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DB3E0" w14:textId="77777777" w:rsidR="00FD02BD" w:rsidRDefault="006773EA" w:rsidP="006773EA">
      <w:pPr>
        <w:spacing w:before="78" w:after="0" w:line="240" w:lineRule="auto"/>
        <w:ind w:left="120" w:right="180"/>
        <w:jc w:val="center"/>
        <w:rPr>
          <w:rFonts w:ascii="Arial" w:eastAsia="Arial" w:hAnsi="Arial" w:cs="Arial"/>
          <w:sz w:val="24"/>
          <w:szCs w:val="24"/>
        </w:rPr>
      </w:pPr>
      <w:r>
        <w:rPr>
          <w:rFonts w:ascii="Arial" w:eastAsia="Arial" w:hAnsi="Arial" w:cs="Arial"/>
          <w:b/>
          <w:bCs/>
          <w:sz w:val="24"/>
          <w:szCs w:val="24"/>
        </w:rPr>
        <w:t>REQU</w:t>
      </w:r>
      <w:r>
        <w:rPr>
          <w:rFonts w:ascii="Arial" w:eastAsia="Arial" w:hAnsi="Arial" w:cs="Arial"/>
          <w:b/>
          <w:bCs/>
          <w:spacing w:val="1"/>
          <w:sz w:val="24"/>
          <w:szCs w:val="24"/>
        </w:rPr>
        <w:t>E</w:t>
      </w:r>
      <w:r>
        <w:rPr>
          <w:rFonts w:ascii="Arial" w:eastAsia="Arial" w:hAnsi="Arial" w:cs="Arial"/>
          <w:b/>
          <w:bCs/>
          <w:sz w:val="24"/>
          <w:szCs w:val="24"/>
        </w:rPr>
        <w:t xml:space="preserve">ST FOR PROPOSALS </w:t>
      </w:r>
      <w:r>
        <w:rPr>
          <w:rFonts w:ascii="Arial" w:eastAsia="Arial" w:hAnsi="Arial" w:cs="Arial"/>
          <w:b/>
          <w:bCs/>
          <w:spacing w:val="1"/>
          <w:sz w:val="24"/>
          <w:szCs w:val="24"/>
        </w:rPr>
        <w:t>F</w:t>
      </w:r>
      <w:r>
        <w:rPr>
          <w:rFonts w:ascii="Arial" w:eastAsia="Arial" w:hAnsi="Arial" w:cs="Arial"/>
          <w:b/>
          <w:bCs/>
          <w:sz w:val="24"/>
          <w:szCs w:val="24"/>
        </w:rPr>
        <w:t>OR PROFESSIONAL</w:t>
      </w:r>
      <w:r>
        <w:rPr>
          <w:rFonts w:ascii="Arial" w:eastAsia="Arial" w:hAnsi="Arial" w:cs="Arial"/>
          <w:b/>
          <w:bCs/>
          <w:spacing w:val="1"/>
          <w:sz w:val="24"/>
          <w:szCs w:val="24"/>
        </w:rPr>
        <w:t xml:space="preserve"> </w:t>
      </w:r>
      <w:r>
        <w:rPr>
          <w:rFonts w:ascii="Arial" w:eastAsia="Arial" w:hAnsi="Arial" w:cs="Arial"/>
          <w:b/>
          <w:bCs/>
          <w:sz w:val="24"/>
          <w:szCs w:val="24"/>
        </w:rPr>
        <w:t>CONSUL</w:t>
      </w:r>
      <w:r>
        <w:rPr>
          <w:rFonts w:ascii="Arial" w:eastAsia="Arial" w:hAnsi="Arial" w:cs="Arial"/>
          <w:b/>
          <w:bCs/>
          <w:spacing w:val="1"/>
          <w:sz w:val="24"/>
          <w:szCs w:val="24"/>
        </w:rPr>
        <w:t>T</w:t>
      </w:r>
      <w:r>
        <w:rPr>
          <w:rFonts w:ascii="Arial" w:eastAsia="Arial" w:hAnsi="Arial" w:cs="Arial"/>
          <w:b/>
          <w:bCs/>
          <w:sz w:val="24"/>
          <w:szCs w:val="24"/>
        </w:rPr>
        <w:t>ANT S</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V</w:t>
      </w:r>
      <w:r>
        <w:rPr>
          <w:rFonts w:ascii="Arial" w:eastAsia="Arial" w:hAnsi="Arial" w:cs="Arial"/>
          <w:b/>
          <w:bCs/>
          <w:sz w:val="24"/>
          <w:szCs w:val="24"/>
        </w:rPr>
        <w:t>ICES TO UPDATE THE OPEN SPACE AND RECREATION MASTER P</w:t>
      </w:r>
      <w:r>
        <w:rPr>
          <w:rFonts w:ascii="Arial" w:eastAsia="Arial" w:hAnsi="Arial" w:cs="Arial"/>
          <w:b/>
          <w:bCs/>
          <w:spacing w:val="1"/>
          <w:sz w:val="24"/>
          <w:szCs w:val="24"/>
        </w:rPr>
        <w:t>L</w:t>
      </w:r>
      <w:r>
        <w:rPr>
          <w:rFonts w:ascii="Arial" w:eastAsia="Arial" w:hAnsi="Arial" w:cs="Arial"/>
          <w:b/>
          <w:bCs/>
          <w:sz w:val="24"/>
          <w:szCs w:val="24"/>
        </w:rPr>
        <w:t>AN FOR RANDOLPH</w:t>
      </w:r>
      <w:r>
        <w:rPr>
          <w:rFonts w:ascii="Arial" w:eastAsia="Arial" w:hAnsi="Arial" w:cs="Arial"/>
          <w:b/>
          <w:bCs/>
          <w:spacing w:val="2"/>
          <w:sz w:val="24"/>
          <w:szCs w:val="24"/>
        </w:rPr>
        <w:t xml:space="preserve"> </w:t>
      </w:r>
      <w:r>
        <w:rPr>
          <w:rFonts w:ascii="Arial" w:eastAsia="Arial" w:hAnsi="Arial" w:cs="Arial"/>
          <w:b/>
          <w:bCs/>
          <w:sz w:val="24"/>
          <w:szCs w:val="24"/>
        </w:rPr>
        <w:t>MASSACHUSE</w:t>
      </w:r>
      <w:r>
        <w:rPr>
          <w:rFonts w:ascii="Arial" w:eastAsia="Arial" w:hAnsi="Arial" w:cs="Arial"/>
          <w:b/>
          <w:bCs/>
          <w:spacing w:val="1"/>
          <w:sz w:val="24"/>
          <w:szCs w:val="24"/>
        </w:rPr>
        <w:t>T</w:t>
      </w:r>
      <w:r>
        <w:rPr>
          <w:rFonts w:ascii="Arial" w:eastAsia="Arial" w:hAnsi="Arial" w:cs="Arial"/>
          <w:b/>
          <w:bCs/>
          <w:sz w:val="24"/>
          <w:szCs w:val="24"/>
        </w:rPr>
        <w:t>TS</w:t>
      </w:r>
    </w:p>
    <w:p w14:paraId="57AA4B2D" w14:textId="77777777" w:rsidR="00FD02BD" w:rsidRDefault="00FD02BD">
      <w:pPr>
        <w:spacing w:before="16" w:after="0" w:line="260" w:lineRule="exact"/>
        <w:rPr>
          <w:sz w:val="26"/>
          <w:szCs w:val="26"/>
        </w:rPr>
      </w:pPr>
    </w:p>
    <w:p w14:paraId="3B12DD08" w14:textId="77777777" w:rsidR="00FD02BD" w:rsidRDefault="006773EA">
      <w:pPr>
        <w:spacing w:after="0" w:line="240" w:lineRule="auto"/>
        <w:ind w:left="120" w:right="7387"/>
        <w:jc w:val="both"/>
        <w:rPr>
          <w:rFonts w:ascii="Arial" w:eastAsia="Arial" w:hAnsi="Arial" w:cs="Arial"/>
          <w:sz w:val="19"/>
          <w:szCs w:val="19"/>
        </w:rPr>
      </w:pPr>
      <w:r>
        <w:rPr>
          <w:rFonts w:ascii="Arial" w:eastAsia="Arial" w:hAnsi="Arial" w:cs="Arial"/>
          <w:b/>
          <w:bCs/>
          <w:spacing w:val="1"/>
          <w:sz w:val="24"/>
          <w:szCs w:val="24"/>
        </w:rPr>
        <w:t>I</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T</w:t>
      </w:r>
      <w:r>
        <w:rPr>
          <w:rFonts w:ascii="Arial" w:eastAsia="Arial" w:hAnsi="Arial" w:cs="Arial"/>
          <w:b/>
          <w:bCs/>
          <w:sz w:val="19"/>
          <w:szCs w:val="19"/>
        </w:rPr>
        <w:t>HE</w:t>
      </w:r>
      <w:r>
        <w:rPr>
          <w:rFonts w:ascii="Arial" w:eastAsia="Arial" w:hAnsi="Arial" w:cs="Arial"/>
          <w:b/>
          <w:bCs/>
          <w:spacing w:val="-3"/>
          <w:sz w:val="19"/>
          <w:szCs w:val="19"/>
        </w:rPr>
        <w:t xml:space="preserve"> </w:t>
      </w:r>
      <w:r>
        <w:rPr>
          <w:rFonts w:ascii="Arial" w:eastAsia="Arial" w:hAnsi="Arial" w:cs="Arial"/>
          <w:b/>
          <w:bCs/>
          <w:sz w:val="24"/>
          <w:szCs w:val="24"/>
        </w:rPr>
        <w:t>S</w:t>
      </w:r>
      <w:r>
        <w:rPr>
          <w:rFonts w:ascii="Arial" w:eastAsia="Arial" w:hAnsi="Arial" w:cs="Arial"/>
          <w:b/>
          <w:bCs/>
          <w:sz w:val="19"/>
          <w:szCs w:val="19"/>
        </w:rPr>
        <w:t>OLICITATION</w:t>
      </w:r>
    </w:p>
    <w:p w14:paraId="5DB65405" w14:textId="77777777" w:rsidR="00FD02BD" w:rsidRDefault="006773EA">
      <w:pPr>
        <w:spacing w:before="1" w:after="0" w:line="240" w:lineRule="auto"/>
        <w:ind w:left="118" w:right="62" w:firstLine="2"/>
        <w:jc w:val="both"/>
        <w:rPr>
          <w:rFonts w:ascii="Arial" w:eastAsia="Arial" w:hAnsi="Arial" w:cs="Arial"/>
        </w:rPr>
      </w:pPr>
      <w:r>
        <w:rPr>
          <w:rFonts w:ascii="Calibri" w:eastAsia="Calibri" w:hAnsi="Calibri" w:cs="Calibri"/>
        </w:rPr>
        <w:t>The Town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Randolph,</w:t>
      </w:r>
      <w:r>
        <w:rPr>
          <w:rFonts w:ascii="Calibri" w:eastAsia="Calibri" w:hAnsi="Calibri" w:cs="Calibri"/>
          <w:spacing w:val="-5"/>
        </w:rPr>
        <w:t xml:space="preserve"> </w:t>
      </w:r>
      <w:r>
        <w:rPr>
          <w:rFonts w:ascii="Calibri" w:eastAsia="Calibri" w:hAnsi="Calibri" w:cs="Calibri"/>
        </w:rPr>
        <w:t>he</w:t>
      </w:r>
      <w:r>
        <w:rPr>
          <w:rFonts w:ascii="Calibri" w:eastAsia="Calibri" w:hAnsi="Calibri" w:cs="Calibri"/>
          <w:spacing w:val="2"/>
        </w:rPr>
        <w:t>r</w:t>
      </w:r>
      <w:r>
        <w:rPr>
          <w:rFonts w:ascii="Calibri" w:eastAsia="Calibri" w:hAnsi="Calibri" w:cs="Calibri"/>
        </w:rPr>
        <w:t>einafter</w:t>
      </w:r>
      <w:r>
        <w:rPr>
          <w:rFonts w:ascii="Calibri" w:eastAsia="Calibri" w:hAnsi="Calibri" w:cs="Calibri"/>
          <w:spacing w:val="-7"/>
        </w:rPr>
        <w:t xml:space="preserve"> </w:t>
      </w:r>
      <w:r>
        <w:rPr>
          <w:rFonts w:ascii="Calibri" w:eastAsia="Calibri" w:hAnsi="Calibri" w:cs="Calibri"/>
        </w:rPr>
        <w:t>refe</w:t>
      </w:r>
      <w:r>
        <w:rPr>
          <w:rFonts w:ascii="Calibri" w:eastAsia="Calibri" w:hAnsi="Calibri" w:cs="Calibri"/>
          <w:spacing w:val="2"/>
        </w:rPr>
        <w:t>r</w:t>
      </w:r>
      <w:r>
        <w:rPr>
          <w:rFonts w:ascii="Calibri" w:eastAsia="Calibri" w:hAnsi="Calibri" w:cs="Calibri"/>
        </w:rPr>
        <w:t>red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Town,” is</w:t>
      </w:r>
      <w:r>
        <w:rPr>
          <w:rFonts w:ascii="Calibri" w:eastAsia="Calibri" w:hAnsi="Calibri" w:cs="Calibri"/>
          <w:spacing w:val="6"/>
        </w:rPr>
        <w:t xml:space="preserve"> </w:t>
      </w:r>
      <w:r>
        <w:rPr>
          <w:rFonts w:ascii="Calibri" w:eastAsia="Calibri" w:hAnsi="Calibri" w:cs="Calibri"/>
        </w:rPr>
        <w:t>seeking a</w:t>
      </w:r>
      <w:r>
        <w:rPr>
          <w:rFonts w:ascii="Calibri" w:eastAsia="Calibri" w:hAnsi="Calibri" w:cs="Calibri"/>
          <w:spacing w:val="6"/>
        </w:rPr>
        <w:t xml:space="preserve"> </w:t>
      </w:r>
      <w:r>
        <w:rPr>
          <w:rFonts w:ascii="Calibri" w:eastAsia="Calibri" w:hAnsi="Calibri" w:cs="Calibri"/>
        </w:rPr>
        <w:t>professional</w:t>
      </w:r>
      <w:r>
        <w:rPr>
          <w:rFonts w:ascii="Calibri" w:eastAsia="Calibri" w:hAnsi="Calibri" w:cs="Calibri"/>
          <w:spacing w:val="-6"/>
        </w:rPr>
        <w:t xml:space="preserve"> </w:t>
      </w:r>
      <w:r>
        <w:rPr>
          <w:rFonts w:ascii="Calibri" w:eastAsia="Calibri" w:hAnsi="Calibri" w:cs="Calibri"/>
        </w:rPr>
        <w:t>consultant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update its</w:t>
      </w:r>
      <w:r>
        <w:rPr>
          <w:rFonts w:ascii="Calibri" w:eastAsia="Calibri" w:hAnsi="Calibri" w:cs="Calibri"/>
          <w:spacing w:val="8"/>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en</w:t>
      </w:r>
      <w:r>
        <w:rPr>
          <w:rFonts w:ascii="Calibri" w:eastAsia="Calibri" w:hAnsi="Calibri" w:cs="Calibri"/>
          <w:spacing w:val="5"/>
        </w:rPr>
        <w:t xml:space="preserve"> </w:t>
      </w:r>
      <w:r>
        <w:rPr>
          <w:rFonts w:ascii="Calibri" w:eastAsia="Calibri" w:hAnsi="Calibri" w:cs="Calibri"/>
        </w:rPr>
        <w:t>Space</w:t>
      </w:r>
      <w:r>
        <w:rPr>
          <w:rFonts w:ascii="Calibri" w:eastAsia="Calibri" w:hAnsi="Calibri" w:cs="Calibri"/>
          <w:spacing w:val="5"/>
        </w:rPr>
        <w:t xml:space="preserve"> and Recreation </w:t>
      </w:r>
      <w:r>
        <w:rPr>
          <w:rFonts w:ascii="Calibri" w:eastAsia="Calibri" w:hAnsi="Calibri" w:cs="Calibri"/>
        </w:rPr>
        <w:t>M</w:t>
      </w:r>
      <w:r>
        <w:rPr>
          <w:rFonts w:ascii="Calibri" w:eastAsia="Calibri" w:hAnsi="Calibri" w:cs="Calibri"/>
          <w:spacing w:val="2"/>
        </w:rPr>
        <w:t>a</w:t>
      </w:r>
      <w:r>
        <w:rPr>
          <w:rFonts w:ascii="Calibri" w:eastAsia="Calibri" w:hAnsi="Calibri" w:cs="Calibri"/>
        </w:rPr>
        <w:t>ster</w:t>
      </w:r>
      <w:r>
        <w:rPr>
          <w:rFonts w:ascii="Calibri" w:eastAsia="Calibri" w:hAnsi="Calibri" w:cs="Calibri"/>
          <w:spacing w:val="4"/>
        </w:rPr>
        <w:t xml:space="preserve"> </w:t>
      </w:r>
      <w:r>
        <w:rPr>
          <w:rFonts w:ascii="Calibri" w:eastAsia="Calibri" w:hAnsi="Calibri" w:cs="Calibri"/>
        </w:rPr>
        <w:t>Plan,</w:t>
      </w:r>
      <w:r>
        <w:rPr>
          <w:rFonts w:ascii="Calibri" w:eastAsia="Calibri" w:hAnsi="Calibri" w:cs="Calibri"/>
          <w:spacing w:val="6"/>
        </w:rPr>
        <w:t xml:space="preserve"> </w:t>
      </w:r>
      <w:r>
        <w:rPr>
          <w:rFonts w:ascii="Calibri" w:eastAsia="Calibri" w:hAnsi="Calibri" w:cs="Calibri"/>
        </w:rPr>
        <w:t>hereinafter refe</w:t>
      </w:r>
      <w:r>
        <w:rPr>
          <w:rFonts w:ascii="Calibri" w:eastAsia="Calibri" w:hAnsi="Calibri" w:cs="Calibri"/>
          <w:spacing w:val="2"/>
        </w:rPr>
        <w:t>r</w:t>
      </w:r>
      <w:r>
        <w:rPr>
          <w:rFonts w:ascii="Calibri" w:eastAsia="Calibri" w:hAnsi="Calibri" w:cs="Calibri"/>
        </w:rPr>
        <w:t>red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8"/>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“OSRP”.</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rPr>
        <w:t>sultant</w:t>
      </w:r>
      <w:r>
        <w:rPr>
          <w:rFonts w:ascii="Calibri" w:eastAsia="Calibri" w:hAnsi="Calibri" w:cs="Calibri"/>
          <w:spacing w:val="1"/>
        </w:rPr>
        <w:t xml:space="preserve"> </w:t>
      </w:r>
      <w:r>
        <w:rPr>
          <w:rFonts w:ascii="Calibri" w:eastAsia="Calibri" w:hAnsi="Calibri" w:cs="Calibri"/>
        </w:rPr>
        <w:t xml:space="preserve">will </w:t>
      </w:r>
      <w:r w:rsidR="00E56663">
        <w:rPr>
          <w:rFonts w:ascii="Calibri" w:eastAsia="Calibri" w:hAnsi="Calibri" w:cs="Calibri"/>
        </w:rPr>
        <w:t>update</w:t>
      </w:r>
      <w:r>
        <w:rPr>
          <w:rFonts w:ascii="Calibri" w:eastAsia="Calibri" w:hAnsi="Calibri" w:cs="Calibri"/>
          <w:spacing w:val="1"/>
        </w:rPr>
        <w:t xml:space="preserve"> </w:t>
      </w:r>
      <w:r w:rsidR="00E56663">
        <w:rPr>
          <w:rFonts w:ascii="Calibri" w:eastAsia="Calibri" w:hAnsi="Calibri" w:cs="Calibri"/>
        </w:rPr>
        <w:t>the 2009</w:t>
      </w:r>
      <w:r>
        <w:rPr>
          <w:rFonts w:ascii="Calibri" w:eastAsia="Calibri" w:hAnsi="Calibri" w:cs="Calibri"/>
          <w:spacing w:val="7"/>
        </w:rPr>
        <w:t xml:space="preserve"> </w:t>
      </w:r>
      <w:r w:rsidR="00E56663">
        <w:rPr>
          <w:rFonts w:ascii="Calibri" w:eastAsia="Calibri" w:hAnsi="Calibri" w:cs="Calibri"/>
          <w:spacing w:val="1"/>
        </w:rPr>
        <w:t xml:space="preserve">OSRP </w:t>
      </w:r>
      <w:r w:rsidRPr="00E56663">
        <w:rPr>
          <w:rFonts w:ascii="Calibri" w:eastAsia="Calibri" w:hAnsi="Calibri" w:cs="Calibri"/>
          <w:highlight w:val="yellow"/>
        </w:rPr>
        <w:t>outlin</w:t>
      </w:r>
      <w:r w:rsidRPr="00E56663">
        <w:rPr>
          <w:rFonts w:ascii="Calibri" w:eastAsia="Calibri" w:hAnsi="Calibri" w:cs="Calibri"/>
          <w:spacing w:val="1"/>
          <w:highlight w:val="yellow"/>
        </w:rPr>
        <w:t>i</w:t>
      </w:r>
      <w:r w:rsidRPr="00E56663">
        <w:rPr>
          <w:rFonts w:ascii="Calibri" w:eastAsia="Calibri" w:hAnsi="Calibri" w:cs="Calibri"/>
          <w:highlight w:val="yellow"/>
        </w:rPr>
        <w:t>ng</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how</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the</w:t>
      </w:r>
      <w:r w:rsidRPr="00E56663">
        <w:rPr>
          <w:rFonts w:ascii="Calibri" w:eastAsia="Calibri" w:hAnsi="Calibri" w:cs="Calibri"/>
          <w:spacing w:val="6"/>
          <w:highlight w:val="yellow"/>
        </w:rPr>
        <w:t xml:space="preserve"> </w:t>
      </w:r>
      <w:r w:rsidRPr="00E56663">
        <w:rPr>
          <w:rFonts w:ascii="Calibri" w:eastAsia="Calibri" w:hAnsi="Calibri" w:cs="Calibri"/>
          <w:highlight w:val="yellow"/>
        </w:rPr>
        <w:t>To</w:t>
      </w:r>
      <w:r w:rsidRPr="00E56663">
        <w:rPr>
          <w:rFonts w:ascii="Calibri" w:eastAsia="Calibri" w:hAnsi="Calibri" w:cs="Calibri"/>
          <w:spacing w:val="1"/>
          <w:highlight w:val="yellow"/>
        </w:rPr>
        <w:t>w</w:t>
      </w:r>
      <w:r w:rsidRPr="00E56663">
        <w:rPr>
          <w:rFonts w:ascii="Calibri" w:eastAsia="Calibri" w:hAnsi="Calibri" w:cs="Calibri"/>
          <w:highlight w:val="yellow"/>
        </w:rPr>
        <w:t>n</w:t>
      </w:r>
      <w:r w:rsidRPr="00E56663">
        <w:rPr>
          <w:rFonts w:ascii="Calibri" w:eastAsia="Calibri" w:hAnsi="Calibri" w:cs="Calibri"/>
          <w:spacing w:val="3"/>
          <w:highlight w:val="yellow"/>
        </w:rPr>
        <w:t xml:space="preserve"> </w:t>
      </w:r>
      <w:r w:rsidRPr="00E56663">
        <w:rPr>
          <w:rFonts w:ascii="Calibri" w:eastAsia="Calibri" w:hAnsi="Calibri" w:cs="Calibri"/>
          <w:highlight w:val="yellow"/>
        </w:rPr>
        <w:t>can</w:t>
      </w:r>
      <w:r w:rsidRPr="00E56663">
        <w:rPr>
          <w:rFonts w:ascii="Calibri" w:eastAsia="Calibri" w:hAnsi="Calibri" w:cs="Calibri"/>
          <w:spacing w:val="6"/>
          <w:highlight w:val="yellow"/>
        </w:rPr>
        <w:t xml:space="preserve"> </w:t>
      </w:r>
      <w:r w:rsidRPr="00E56663">
        <w:rPr>
          <w:rFonts w:ascii="Calibri" w:eastAsia="Calibri" w:hAnsi="Calibri" w:cs="Calibri"/>
          <w:highlight w:val="yellow"/>
        </w:rPr>
        <w:t>best</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develop, promote, util</w:t>
      </w:r>
      <w:r w:rsidRPr="00E56663">
        <w:rPr>
          <w:rFonts w:ascii="Calibri" w:eastAsia="Calibri" w:hAnsi="Calibri" w:cs="Calibri"/>
          <w:spacing w:val="1"/>
          <w:highlight w:val="yellow"/>
        </w:rPr>
        <w:t>i</w:t>
      </w:r>
      <w:r w:rsidRPr="00E56663">
        <w:rPr>
          <w:rFonts w:ascii="Calibri" w:eastAsia="Calibri" w:hAnsi="Calibri" w:cs="Calibri"/>
          <w:highlight w:val="yellow"/>
        </w:rPr>
        <w:t>ze,</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manage, and maintain</w:t>
      </w:r>
      <w:r w:rsidRPr="00E56663">
        <w:rPr>
          <w:rFonts w:ascii="Calibri" w:eastAsia="Calibri" w:hAnsi="Calibri" w:cs="Calibri"/>
          <w:spacing w:val="-3"/>
          <w:highlight w:val="yellow"/>
        </w:rPr>
        <w:t xml:space="preserve"> </w:t>
      </w:r>
      <w:r w:rsidRPr="00E56663">
        <w:rPr>
          <w:rFonts w:ascii="Calibri" w:eastAsia="Calibri" w:hAnsi="Calibri" w:cs="Calibri"/>
          <w:highlight w:val="yellow"/>
        </w:rPr>
        <w:t>a</w:t>
      </w:r>
      <w:r w:rsidRPr="00E56663">
        <w:rPr>
          <w:rFonts w:ascii="Calibri" w:eastAsia="Calibri" w:hAnsi="Calibri" w:cs="Calibri"/>
          <w:spacing w:val="5"/>
          <w:highlight w:val="yellow"/>
        </w:rPr>
        <w:t xml:space="preserve"> </w:t>
      </w:r>
      <w:r w:rsidRPr="00E56663">
        <w:rPr>
          <w:rFonts w:ascii="Calibri" w:eastAsia="Calibri" w:hAnsi="Calibri" w:cs="Calibri"/>
          <w:highlight w:val="yellow"/>
        </w:rPr>
        <w:t>fully</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functional</w:t>
      </w:r>
      <w:r w:rsidRPr="00E56663">
        <w:rPr>
          <w:rFonts w:ascii="Calibri" w:eastAsia="Calibri" w:hAnsi="Calibri" w:cs="Calibri"/>
          <w:spacing w:val="-4"/>
          <w:highlight w:val="yellow"/>
        </w:rPr>
        <w:t xml:space="preserve"> </w:t>
      </w:r>
      <w:r w:rsidRPr="00E56663">
        <w:rPr>
          <w:rFonts w:ascii="Calibri" w:eastAsia="Calibri" w:hAnsi="Calibri" w:cs="Calibri"/>
          <w:highlight w:val="yellow"/>
        </w:rPr>
        <w:t>active and</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passive</w:t>
      </w:r>
      <w:r w:rsidRPr="00E56663">
        <w:rPr>
          <w:rFonts w:ascii="Calibri" w:eastAsia="Calibri" w:hAnsi="Calibri" w:cs="Calibri"/>
          <w:spacing w:val="-2"/>
          <w:highlight w:val="yellow"/>
        </w:rPr>
        <w:t xml:space="preserve"> </w:t>
      </w:r>
      <w:r w:rsidRPr="00E56663">
        <w:rPr>
          <w:rFonts w:ascii="Calibri" w:eastAsia="Calibri" w:hAnsi="Calibri" w:cs="Calibri"/>
          <w:highlight w:val="yellow"/>
        </w:rPr>
        <w:t>system</w:t>
      </w:r>
      <w:r w:rsidRPr="00E56663">
        <w:rPr>
          <w:rFonts w:ascii="Calibri" w:eastAsia="Calibri" w:hAnsi="Calibri" w:cs="Calibri"/>
          <w:spacing w:val="-1"/>
          <w:highlight w:val="yellow"/>
        </w:rPr>
        <w:t xml:space="preserve"> </w:t>
      </w:r>
      <w:r w:rsidRPr="00E56663">
        <w:rPr>
          <w:rFonts w:ascii="Calibri" w:eastAsia="Calibri" w:hAnsi="Calibri" w:cs="Calibri"/>
          <w:highlight w:val="yellow"/>
        </w:rPr>
        <w:t>within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Town</w:t>
      </w:r>
      <w:r>
        <w:rPr>
          <w:rFonts w:ascii="Calibri" w:eastAsia="Calibri" w:hAnsi="Calibri" w:cs="Calibri"/>
          <w:spacing w:val="1"/>
        </w:rPr>
        <w:t xml:space="preserve"> </w:t>
      </w:r>
      <w:r>
        <w:rPr>
          <w:rFonts w:ascii="Calibri" w:eastAsia="Calibri" w:hAnsi="Calibri" w:cs="Calibri"/>
        </w:rPr>
        <w:t>invites the</w:t>
      </w:r>
      <w:r>
        <w:rPr>
          <w:rFonts w:ascii="Calibri" w:eastAsia="Calibri" w:hAnsi="Calibri" w:cs="Calibri"/>
          <w:spacing w:val="4"/>
        </w:rPr>
        <w:t xml:space="preserve"> </w:t>
      </w:r>
      <w:r>
        <w:rPr>
          <w:rFonts w:ascii="Calibri" w:eastAsia="Calibri" w:hAnsi="Calibri" w:cs="Calibri"/>
        </w:rPr>
        <w:t xml:space="preserve">presentation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written</w:t>
      </w:r>
      <w:r>
        <w:rPr>
          <w:rFonts w:ascii="Calibri" w:eastAsia="Calibri" w:hAnsi="Calibri" w:cs="Calibri"/>
          <w:spacing w:val="-4"/>
        </w:rPr>
        <w:t xml:space="preserve"> </w:t>
      </w:r>
      <w:r>
        <w:rPr>
          <w:rFonts w:ascii="Calibri" w:eastAsia="Calibri" w:hAnsi="Calibri" w:cs="Calibri"/>
        </w:rPr>
        <w:t>proposals</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or consulting</w:t>
      </w:r>
      <w:r>
        <w:rPr>
          <w:rFonts w:ascii="Calibri" w:eastAsia="Calibri" w:hAnsi="Calibri" w:cs="Calibri"/>
          <w:spacing w:val="-6"/>
        </w:rPr>
        <w:t xml:space="preserve"> </w:t>
      </w:r>
      <w:r>
        <w:rPr>
          <w:rFonts w:ascii="Calibri" w:eastAsia="Calibri" w:hAnsi="Calibri" w:cs="Calibri"/>
        </w:rPr>
        <w:t>services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co</w:t>
      </w:r>
      <w:r>
        <w:rPr>
          <w:rFonts w:ascii="Calibri" w:eastAsia="Calibri" w:hAnsi="Calibri" w:cs="Calibri"/>
          <w:spacing w:val="1"/>
        </w:rPr>
        <w:t>m</w:t>
      </w:r>
      <w:r>
        <w:rPr>
          <w:rFonts w:ascii="Calibri" w:eastAsia="Calibri" w:hAnsi="Calibri" w:cs="Calibri"/>
        </w:rPr>
        <w:t>plete</w:t>
      </w:r>
      <w:r>
        <w:rPr>
          <w:rFonts w:ascii="Calibri" w:eastAsia="Calibri" w:hAnsi="Calibri" w:cs="Calibri"/>
          <w:spacing w:val="-4"/>
        </w:rPr>
        <w:t xml:space="preserve"> </w:t>
      </w:r>
      <w:r>
        <w:rPr>
          <w:rFonts w:ascii="Calibri" w:eastAsia="Calibri" w:hAnsi="Calibri" w:cs="Calibri"/>
        </w:rPr>
        <w:t xml:space="preserve">the </w:t>
      </w:r>
      <w:r>
        <w:rPr>
          <w:rFonts w:ascii="Calibri" w:eastAsia="Calibri" w:hAnsi="Calibri" w:cs="Calibri"/>
          <w:spacing w:val="1"/>
        </w:rPr>
        <w:t>S</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pe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Servic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described</w:t>
      </w:r>
      <w:r>
        <w:rPr>
          <w:rFonts w:ascii="Calibri" w:eastAsia="Calibri" w:hAnsi="Calibri" w:cs="Calibri"/>
          <w:spacing w:val="-6"/>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Arial" w:eastAsia="Arial" w:hAnsi="Arial" w:cs="Arial"/>
          <w:b/>
          <w:bCs/>
        </w:rPr>
        <w:t>Attachm</w:t>
      </w:r>
      <w:r>
        <w:rPr>
          <w:rFonts w:ascii="Arial" w:eastAsia="Arial" w:hAnsi="Arial" w:cs="Arial"/>
          <w:b/>
          <w:bCs/>
          <w:spacing w:val="1"/>
        </w:rPr>
        <w:t>e</w:t>
      </w:r>
      <w:r>
        <w:rPr>
          <w:rFonts w:ascii="Arial" w:eastAsia="Arial" w:hAnsi="Arial" w:cs="Arial"/>
          <w:b/>
          <w:bCs/>
        </w:rPr>
        <w:t>nt A.</w:t>
      </w:r>
    </w:p>
    <w:p w14:paraId="36C23509" w14:textId="77777777" w:rsidR="00FD02BD" w:rsidRDefault="00FD02BD">
      <w:pPr>
        <w:spacing w:before="11" w:after="0" w:line="240" w:lineRule="exact"/>
        <w:rPr>
          <w:sz w:val="24"/>
          <w:szCs w:val="24"/>
        </w:rPr>
      </w:pPr>
    </w:p>
    <w:p w14:paraId="53795F5A" w14:textId="77777777" w:rsidR="00FD02BD" w:rsidRDefault="006773EA">
      <w:pPr>
        <w:spacing w:after="0" w:line="240" w:lineRule="auto"/>
        <w:ind w:left="120" w:right="7097"/>
        <w:jc w:val="both"/>
        <w:rPr>
          <w:rFonts w:ascii="Arial" w:eastAsia="Arial" w:hAnsi="Arial" w:cs="Arial"/>
          <w:sz w:val="19"/>
          <w:szCs w:val="19"/>
        </w:rPr>
      </w:pPr>
      <w:r>
        <w:rPr>
          <w:rFonts w:ascii="Arial" w:eastAsia="Arial" w:hAnsi="Arial" w:cs="Arial"/>
          <w:b/>
          <w:bCs/>
          <w:sz w:val="24"/>
          <w:szCs w:val="24"/>
        </w:rPr>
        <w:t>II.</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19"/>
          <w:szCs w:val="19"/>
        </w:rPr>
        <w:t>COPE</w:t>
      </w:r>
      <w:r>
        <w:rPr>
          <w:rFonts w:ascii="Arial" w:eastAsia="Arial" w:hAnsi="Arial" w:cs="Arial"/>
          <w:b/>
          <w:bCs/>
          <w:spacing w:val="-5"/>
          <w:sz w:val="19"/>
          <w:szCs w:val="19"/>
        </w:rPr>
        <w:t xml:space="preserve"> </w:t>
      </w:r>
      <w:r>
        <w:rPr>
          <w:rFonts w:ascii="Arial" w:eastAsia="Arial" w:hAnsi="Arial" w:cs="Arial"/>
          <w:b/>
          <w:bCs/>
          <w:spacing w:val="1"/>
          <w:sz w:val="19"/>
          <w:szCs w:val="19"/>
        </w:rPr>
        <w:t>O</w:t>
      </w:r>
      <w:r>
        <w:rPr>
          <w:rFonts w:ascii="Arial" w:eastAsia="Arial" w:hAnsi="Arial" w:cs="Arial"/>
          <w:b/>
          <w:bCs/>
          <w:sz w:val="19"/>
          <w:szCs w:val="19"/>
        </w:rPr>
        <w:t>F</w:t>
      </w:r>
      <w:r>
        <w:rPr>
          <w:rFonts w:ascii="Arial" w:eastAsia="Arial" w:hAnsi="Arial" w:cs="Arial"/>
          <w:b/>
          <w:bCs/>
          <w:spacing w:val="-2"/>
          <w:sz w:val="19"/>
          <w:szCs w:val="19"/>
        </w:rPr>
        <w:t xml:space="preserve"> </w:t>
      </w:r>
      <w:r>
        <w:rPr>
          <w:rFonts w:ascii="Arial" w:eastAsia="Arial" w:hAnsi="Arial" w:cs="Arial"/>
          <w:b/>
          <w:bCs/>
          <w:sz w:val="24"/>
          <w:szCs w:val="24"/>
        </w:rPr>
        <w:t>S</w:t>
      </w:r>
      <w:r>
        <w:rPr>
          <w:rFonts w:ascii="Arial" w:eastAsia="Arial" w:hAnsi="Arial" w:cs="Arial"/>
          <w:b/>
          <w:bCs/>
          <w:sz w:val="19"/>
          <w:szCs w:val="19"/>
        </w:rPr>
        <w:t>E</w:t>
      </w:r>
      <w:r>
        <w:rPr>
          <w:rFonts w:ascii="Arial" w:eastAsia="Arial" w:hAnsi="Arial" w:cs="Arial"/>
          <w:b/>
          <w:bCs/>
          <w:spacing w:val="1"/>
          <w:sz w:val="19"/>
          <w:szCs w:val="19"/>
        </w:rPr>
        <w:t>R</w:t>
      </w:r>
      <w:r>
        <w:rPr>
          <w:rFonts w:ascii="Arial" w:eastAsia="Arial" w:hAnsi="Arial" w:cs="Arial"/>
          <w:b/>
          <w:bCs/>
          <w:sz w:val="19"/>
          <w:szCs w:val="19"/>
        </w:rPr>
        <w:t>VI</w:t>
      </w:r>
      <w:r>
        <w:rPr>
          <w:rFonts w:ascii="Arial" w:eastAsia="Arial" w:hAnsi="Arial" w:cs="Arial"/>
          <w:b/>
          <w:bCs/>
          <w:spacing w:val="1"/>
          <w:sz w:val="19"/>
          <w:szCs w:val="19"/>
        </w:rPr>
        <w:t>C</w:t>
      </w:r>
      <w:r>
        <w:rPr>
          <w:rFonts w:ascii="Arial" w:eastAsia="Arial" w:hAnsi="Arial" w:cs="Arial"/>
          <w:b/>
          <w:bCs/>
          <w:spacing w:val="-1"/>
          <w:sz w:val="19"/>
          <w:szCs w:val="19"/>
        </w:rPr>
        <w:t>E</w:t>
      </w:r>
      <w:r>
        <w:rPr>
          <w:rFonts w:ascii="Arial" w:eastAsia="Arial" w:hAnsi="Arial" w:cs="Arial"/>
          <w:b/>
          <w:bCs/>
          <w:sz w:val="19"/>
          <w:szCs w:val="19"/>
        </w:rPr>
        <w:t>S</w:t>
      </w:r>
    </w:p>
    <w:p w14:paraId="724BEBAA" w14:textId="77777777" w:rsidR="00FD02BD" w:rsidRDefault="006773EA">
      <w:pPr>
        <w:spacing w:after="0" w:line="240" w:lineRule="auto"/>
        <w:ind w:left="120" w:right="6323"/>
        <w:jc w:val="both"/>
        <w:rPr>
          <w:rFonts w:ascii="Arial" w:eastAsia="Arial" w:hAnsi="Arial" w:cs="Arial"/>
        </w:rPr>
      </w:pPr>
      <w:r>
        <w:rPr>
          <w:rFonts w:ascii="Arial" w:eastAsia="Arial" w:hAnsi="Arial" w:cs="Arial"/>
          <w:b/>
          <w:bCs/>
          <w:i/>
        </w:rPr>
        <w:t>See</w:t>
      </w:r>
      <w:r>
        <w:rPr>
          <w:rFonts w:ascii="Arial" w:eastAsia="Arial" w:hAnsi="Arial" w:cs="Arial"/>
          <w:b/>
          <w:bCs/>
          <w:i/>
          <w:spacing w:val="-4"/>
        </w:rPr>
        <w:t xml:space="preserve"> </w:t>
      </w:r>
      <w:r>
        <w:rPr>
          <w:rFonts w:ascii="Arial" w:eastAsia="Arial" w:hAnsi="Arial" w:cs="Arial"/>
          <w:b/>
          <w:bCs/>
          <w:i/>
        </w:rPr>
        <w:t>Attac</w:t>
      </w:r>
      <w:r>
        <w:rPr>
          <w:rFonts w:ascii="Arial" w:eastAsia="Arial" w:hAnsi="Arial" w:cs="Arial"/>
          <w:b/>
          <w:bCs/>
          <w:i/>
          <w:spacing w:val="1"/>
        </w:rPr>
        <w:t>h</w:t>
      </w:r>
      <w:r>
        <w:rPr>
          <w:rFonts w:ascii="Arial" w:eastAsia="Arial" w:hAnsi="Arial" w:cs="Arial"/>
          <w:b/>
          <w:bCs/>
          <w:i/>
        </w:rPr>
        <w:t>ment</w:t>
      </w:r>
      <w:r>
        <w:rPr>
          <w:rFonts w:ascii="Arial" w:eastAsia="Arial" w:hAnsi="Arial" w:cs="Arial"/>
          <w:b/>
          <w:bCs/>
          <w:i/>
          <w:spacing w:val="-12"/>
        </w:rPr>
        <w:t xml:space="preserve"> </w:t>
      </w:r>
      <w:r>
        <w:rPr>
          <w:rFonts w:ascii="Arial" w:eastAsia="Arial" w:hAnsi="Arial" w:cs="Arial"/>
          <w:b/>
          <w:bCs/>
          <w:i/>
        </w:rPr>
        <w:t>A</w:t>
      </w:r>
      <w:r>
        <w:rPr>
          <w:rFonts w:ascii="Arial" w:eastAsia="Arial" w:hAnsi="Arial" w:cs="Arial"/>
          <w:b/>
          <w:bCs/>
          <w:i/>
          <w:spacing w:val="-2"/>
        </w:rPr>
        <w:t xml:space="preserve"> </w:t>
      </w:r>
      <w:r>
        <w:rPr>
          <w:rFonts w:ascii="Arial" w:eastAsia="Arial" w:hAnsi="Arial" w:cs="Arial"/>
          <w:b/>
          <w:bCs/>
          <w:i/>
        </w:rPr>
        <w:t>of</w:t>
      </w:r>
      <w:r>
        <w:rPr>
          <w:rFonts w:ascii="Arial" w:eastAsia="Arial" w:hAnsi="Arial" w:cs="Arial"/>
          <w:b/>
          <w:bCs/>
          <w:i/>
          <w:spacing w:val="-2"/>
        </w:rPr>
        <w:t xml:space="preserve"> </w:t>
      </w:r>
      <w:r>
        <w:rPr>
          <w:rFonts w:ascii="Arial" w:eastAsia="Arial" w:hAnsi="Arial" w:cs="Arial"/>
          <w:b/>
          <w:bCs/>
          <w:i/>
        </w:rPr>
        <w:t>this</w:t>
      </w:r>
      <w:r>
        <w:rPr>
          <w:rFonts w:ascii="Arial" w:eastAsia="Arial" w:hAnsi="Arial" w:cs="Arial"/>
          <w:b/>
          <w:bCs/>
          <w:i/>
          <w:spacing w:val="-4"/>
        </w:rPr>
        <w:t xml:space="preserve"> </w:t>
      </w:r>
      <w:r>
        <w:rPr>
          <w:rFonts w:ascii="Arial" w:eastAsia="Arial" w:hAnsi="Arial" w:cs="Arial"/>
          <w:b/>
          <w:bCs/>
          <w:i/>
        </w:rPr>
        <w:t>RFP</w:t>
      </w:r>
    </w:p>
    <w:p w14:paraId="659CCF24" w14:textId="77777777" w:rsidR="00FD02BD" w:rsidRDefault="00FD02BD">
      <w:pPr>
        <w:spacing w:before="13" w:after="0" w:line="240" w:lineRule="exact"/>
        <w:rPr>
          <w:sz w:val="24"/>
          <w:szCs w:val="24"/>
        </w:rPr>
      </w:pPr>
    </w:p>
    <w:p w14:paraId="4BC397FB" w14:textId="77777777" w:rsidR="00FD02BD" w:rsidRDefault="006773EA">
      <w:pPr>
        <w:spacing w:after="0" w:line="240" w:lineRule="auto"/>
        <w:ind w:left="120" w:right="4900"/>
        <w:rPr>
          <w:rFonts w:ascii="Arial" w:eastAsia="Arial" w:hAnsi="Arial" w:cs="Arial"/>
        </w:rPr>
      </w:pPr>
      <w:r>
        <w:rPr>
          <w:rFonts w:ascii="Arial" w:eastAsia="Arial" w:hAnsi="Arial" w:cs="Arial"/>
          <w:b/>
          <w:bCs/>
        </w:rPr>
        <w:t>III.</w:t>
      </w:r>
      <w:r>
        <w:rPr>
          <w:rFonts w:ascii="Arial" w:eastAsia="Arial" w:hAnsi="Arial" w:cs="Arial"/>
          <w:b/>
          <w:bCs/>
          <w:spacing w:val="59"/>
        </w:rPr>
        <w:t xml:space="preserve"> </w:t>
      </w:r>
      <w:r>
        <w:rPr>
          <w:rFonts w:ascii="Arial" w:eastAsia="Arial" w:hAnsi="Arial" w:cs="Arial"/>
          <w:b/>
          <w:bCs/>
        </w:rPr>
        <w:t>OPEN</w:t>
      </w:r>
      <w:r>
        <w:rPr>
          <w:rFonts w:ascii="Arial" w:eastAsia="Arial" w:hAnsi="Arial" w:cs="Arial"/>
          <w:b/>
          <w:bCs/>
          <w:spacing w:val="-6"/>
        </w:rPr>
        <w:t xml:space="preserve"> </w:t>
      </w:r>
      <w:r>
        <w:rPr>
          <w:rFonts w:ascii="Arial" w:eastAsia="Arial" w:hAnsi="Arial" w:cs="Arial"/>
          <w:b/>
          <w:bCs/>
          <w:spacing w:val="1"/>
        </w:rPr>
        <w:t>S</w:t>
      </w:r>
      <w:r>
        <w:rPr>
          <w:rFonts w:ascii="Arial" w:eastAsia="Arial" w:hAnsi="Arial" w:cs="Arial"/>
          <w:b/>
          <w:bCs/>
        </w:rPr>
        <w:t>PACE</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RECREAT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15"/>
        </w:rPr>
        <w:t xml:space="preserve"> </w:t>
      </w:r>
      <w:r>
        <w:rPr>
          <w:rFonts w:ascii="Arial" w:eastAsia="Arial" w:hAnsi="Arial" w:cs="Arial"/>
          <w:b/>
          <w:bCs/>
        </w:rPr>
        <w:t>P</w:t>
      </w:r>
      <w:r>
        <w:rPr>
          <w:rFonts w:ascii="Arial" w:eastAsia="Arial" w:hAnsi="Arial" w:cs="Arial"/>
          <w:b/>
          <w:bCs/>
          <w:spacing w:val="1"/>
        </w:rPr>
        <w:t>L</w:t>
      </w:r>
      <w:r>
        <w:rPr>
          <w:rFonts w:ascii="Arial" w:eastAsia="Arial" w:hAnsi="Arial" w:cs="Arial"/>
          <w:b/>
          <w:bCs/>
        </w:rPr>
        <w:t>AN See</w:t>
      </w:r>
      <w:r>
        <w:rPr>
          <w:rFonts w:ascii="Arial" w:eastAsia="Arial" w:hAnsi="Arial" w:cs="Arial"/>
          <w:b/>
          <w:bCs/>
          <w:spacing w:val="-4"/>
        </w:rPr>
        <w:t xml:space="preserve"> </w:t>
      </w:r>
      <w:r>
        <w:rPr>
          <w:rFonts w:ascii="Arial" w:eastAsia="Arial" w:hAnsi="Arial" w:cs="Arial"/>
          <w:b/>
          <w:bCs/>
        </w:rPr>
        <w:t>Attac</w:t>
      </w:r>
      <w:r>
        <w:rPr>
          <w:rFonts w:ascii="Arial" w:eastAsia="Arial" w:hAnsi="Arial" w:cs="Arial"/>
          <w:b/>
          <w:bCs/>
          <w:spacing w:val="1"/>
        </w:rPr>
        <w:t>h</w:t>
      </w:r>
      <w:r>
        <w:rPr>
          <w:rFonts w:ascii="Arial" w:eastAsia="Arial" w:hAnsi="Arial" w:cs="Arial"/>
          <w:b/>
          <w:bCs/>
        </w:rPr>
        <w:t>ment</w:t>
      </w:r>
      <w:r>
        <w:rPr>
          <w:rFonts w:ascii="Arial" w:eastAsia="Arial" w:hAnsi="Arial" w:cs="Arial"/>
          <w:b/>
          <w:bCs/>
          <w:spacing w:val="-12"/>
        </w:rPr>
        <w:t xml:space="preserve"> </w:t>
      </w:r>
      <w:r>
        <w:rPr>
          <w:rFonts w:ascii="Arial" w:eastAsia="Arial" w:hAnsi="Arial" w:cs="Arial"/>
          <w:b/>
          <w:bCs/>
        </w:rPr>
        <w:t>B</w:t>
      </w:r>
      <w:r>
        <w:rPr>
          <w:rFonts w:ascii="Arial" w:eastAsia="Arial" w:hAnsi="Arial" w:cs="Arial"/>
          <w:b/>
          <w:bCs/>
          <w:spacing w:val="-2"/>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this</w:t>
      </w:r>
      <w:r>
        <w:rPr>
          <w:rFonts w:ascii="Arial" w:eastAsia="Arial" w:hAnsi="Arial" w:cs="Arial"/>
          <w:b/>
          <w:bCs/>
          <w:spacing w:val="-4"/>
        </w:rPr>
        <w:t xml:space="preserve"> </w:t>
      </w:r>
      <w:r>
        <w:rPr>
          <w:rFonts w:ascii="Arial" w:eastAsia="Arial" w:hAnsi="Arial" w:cs="Arial"/>
          <w:b/>
          <w:bCs/>
        </w:rPr>
        <w:t>RFP</w:t>
      </w:r>
    </w:p>
    <w:p w14:paraId="29AA5459" w14:textId="77777777" w:rsidR="00FD02BD" w:rsidRDefault="00FD02BD">
      <w:pPr>
        <w:spacing w:before="12" w:after="0" w:line="240" w:lineRule="exact"/>
        <w:rPr>
          <w:sz w:val="24"/>
          <w:szCs w:val="24"/>
        </w:rPr>
      </w:pPr>
    </w:p>
    <w:p w14:paraId="06729DD9" w14:textId="77777777" w:rsidR="00FD02BD" w:rsidRDefault="006773EA" w:rsidP="00E56663">
      <w:pPr>
        <w:spacing w:after="0" w:line="240" w:lineRule="auto"/>
        <w:ind w:left="120" w:right="4380"/>
        <w:rPr>
          <w:rFonts w:ascii="Arial" w:eastAsia="Arial" w:hAnsi="Arial" w:cs="Arial"/>
        </w:rPr>
      </w:pPr>
      <w:r>
        <w:rPr>
          <w:rFonts w:ascii="Arial" w:eastAsia="Arial" w:hAnsi="Arial" w:cs="Arial"/>
          <w:b/>
          <w:bCs/>
        </w:rPr>
        <w:t>IV.</w:t>
      </w:r>
      <w:r>
        <w:rPr>
          <w:rFonts w:ascii="Arial" w:eastAsia="Arial" w:hAnsi="Arial" w:cs="Arial"/>
          <w:b/>
          <w:bCs/>
          <w:spacing w:val="58"/>
        </w:rPr>
        <w:t xml:space="preserve"> </w:t>
      </w:r>
      <w:r w:rsidR="00E56663">
        <w:rPr>
          <w:rFonts w:ascii="Arial" w:eastAsia="Arial" w:hAnsi="Arial" w:cs="Arial"/>
          <w:b/>
          <w:bCs/>
        </w:rPr>
        <w:t>RANDOLPH</w:t>
      </w:r>
      <w:r>
        <w:rPr>
          <w:rFonts w:ascii="Arial" w:eastAsia="Arial" w:hAnsi="Arial" w:cs="Arial"/>
          <w:b/>
          <w:bCs/>
          <w:spacing w:val="-10"/>
        </w:rPr>
        <w:t xml:space="preserve"> </w:t>
      </w:r>
      <w:r>
        <w:rPr>
          <w:rFonts w:ascii="Arial" w:eastAsia="Arial" w:hAnsi="Arial" w:cs="Arial"/>
          <w:b/>
          <w:bCs/>
        </w:rPr>
        <w:t>G</w:t>
      </w:r>
      <w:r>
        <w:rPr>
          <w:rFonts w:ascii="Arial" w:eastAsia="Arial" w:hAnsi="Arial" w:cs="Arial"/>
          <w:b/>
          <w:bCs/>
          <w:spacing w:val="1"/>
        </w:rPr>
        <w:t>E</w:t>
      </w:r>
      <w:r>
        <w:rPr>
          <w:rFonts w:ascii="Arial" w:eastAsia="Arial" w:hAnsi="Arial" w:cs="Arial"/>
          <w:b/>
          <w:bCs/>
        </w:rPr>
        <w:t>N</w:t>
      </w:r>
      <w:r>
        <w:rPr>
          <w:rFonts w:ascii="Arial" w:eastAsia="Arial" w:hAnsi="Arial" w:cs="Arial"/>
          <w:b/>
          <w:bCs/>
          <w:spacing w:val="1"/>
        </w:rPr>
        <w:t>ER</w:t>
      </w:r>
      <w:r>
        <w:rPr>
          <w:rFonts w:ascii="Arial" w:eastAsia="Arial" w:hAnsi="Arial" w:cs="Arial"/>
          <w:b/>
          <w:bCs/>
        </w:rPr>
        <w:t>AL</w:t>
      </w:r>
      <w:r>
        <w:rPr>
          <w:rFonts w:ascii="Arial" w:eastAsia="Arial" w:hAnsi="Arial" w:cs="Arial"/>
          <w:b/>
          <w:bCs/>
          <w:spacing w:val="-11"/>
        </w:rPr>
        <w:t xml:space="preserve"> </w:t>
      </w:r>
      <w:r>
        <w:rPr>
          <w:rFonts w:ascii="Arial" w:eastAsia="Arial" w:hAnsi="Arial" w:cs="Arial"/>
          <w:b/>
          <w:bCs/>
        </w:rPr>
        <w:t>FO</w:t>
      </w:r>
      <w:r>
        <w:rPr>
          <w:rFonts w:ascii="Arial" w:eastAsia="Arial" w:hAnsi="Arial" w:cs="Arial"/>
          <w:b/>
          <w:bCs/>
          <w:spacing w:val="1"/>
        </w:rPr>
        <w:t>R</w:t>
      </w:r>
      <w:r>
        <w:rPr>
          <w:rFonts w:ascii="Arial" w:eastAsia="Arial" w:hAnsi="Arial" w:cs="Arial"/>
          <w:b/>
          <w:bCs/>
        </w:rPr>
        <w:t>M</w:t>
      </w:r>
      <w:r>
        <w:rPr>
          <w:rFonts w:ascii="Arial" w:eastAsia="Arial" w:hAnsi="Arial" w:cs="Arial"/>
          <w:b/>
          <w:bCs/>
          <w:spacing w:val="-6"/>
        </w:rPr>
        <w:t xml:space="preserve"> </w:t>
      </w:r>
      <w:r>
        <w:rPr>
          <w:rFonts w:ascii="Arial" w:eastAsia="Arial" w:hAnsi="Arial" w:cs="Arial"/>
          <w:b/>
          <w:bCs/>
          <w:spacing w:val="1"/>
        </w:rPr>
        <w:t>C</w:t>
      </w:r>
      <w:r>
        <w:rPr>
          <w:rFonts w:ascii="Arial" w:eastAsia="Arial" w:hAnsi="Arial" w:cs="Arial"/>
          <w:b/>
          <w:bCs/>
          <w:spacing w:val="-1"/>
        </w:rPr>
        <w:t>O</w:t>
      </w:r>
      <w:r>
        <w:rPr>
          <w:rFonts w:ascii="Arial" w:eastAsia="Arial" w:hAnsi="Arial" w:cs="Arial"/>
          <w:b/>
          <w:bCs/>
        </w:rPr>
        <w:t>NT</w:t>
      </w:r>
      <w:r>
        <w:rPr>
          <w:rFonts w:ascii="Arial" w:eastAsia="Arial" w:hAnsi="Arial" w:cs="Arial"/>
          <w:b/>
          <w:bCs/>
          <w:spacing w:val="1"/>
        </w:rPr>
        <w:t>R</w:t>
      </w:r>
      <w:r>
        <w:rPr>
          <w:rFonts w:ascii="Arial" w:eastAsia="Arial" w:hAnsi="Arial" w:cs="Arial"/>
          <w:b/>
          <w:bCs/>
        </w:rPr>
        <w:t>ACT See</w:t>
      </w:r>
      <w:r>
        <w:rPr>
          <w:rFonts w:ascii="Arial" w:eastAsia="Arial" w:hAnsi="Arial" w:cs="Arial"/>
          <w:b/>
          <w:bCs/>
          <w:spacing w:val="-4"/>
        </w:rPr>
        <w:t xml:space="preserve"> </w:t>
      </w:r>
      <w:r>
        <w:rPr>
          <w:rFonts w:ascii="Arial" w:eastAsia="Arial" w:hAnsi="Arial" w:cs="Arial"/>
          <w:b/>
          <w:bCs/>
        </w:rPr>
        <w:t>Attac</w:t>
      </w:r>
      <w:r>
        <w:rPr>
          <w:rFonts w:ascii="Arial" w:eastAsia="Arial" w:hAnsi="Arial" w:cs="Arial"/>
          <w:b/>
          <w:bCs/>
          <w:spacing w:val="1"/>
        </w:rPr>
        <w:t>h</w:t>
      </w:r>
      <w:r>
        <w:rPr>
          <w:rFonts w:ascii="Arial" w:eastAsia="Arial" w:hAnsi="Arial" w:cs="Arial"/>
          <w:b/>
          <w:bCs/>
        </w:rPr>
        <w:t>ment</w:t>
      </w:r>
      <w:r>
        <w:rPr>
          <w:rFonts w:ascii="Arial" w:eastAsia="Arial" w:hAnsi="Arial" w:cs="Arial"/>
          <w:b/>
          <w:bCs/>
          <w:spacing w:val="-12"/>
        </w:rPr>
        <w:t xml:space="preserve"> </w:t>
      </w:r>
      <w:r>
        <w:rPr>
          <w:rFonts w:ascii="Arial" w:eastAsia="Arial" w:hAnsi="Arial" w:cs="Arial"/>
          <w:b/>
          <w:bCs/>
        </w:rPr>
        <w:t>C</w:t>
      </w:r>
      <w:r>
        <w:rPr>
          <w:rFonts w:ascii="Arial" w:eastAsia="Arial" w:hAnsi="Arial" w:cs="Arial"/>
          <w:b/>
          <w:bCs/>
          <w:spacing w:val="-2"/>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this</w:t>
      </w:r>
      <w:r>
        <w:rPr>
          <w:rFonts w:ascii="Arial" w:eastAsia="Arial" w:hAnsi="Arial" w:cs="Arial"/>
          <w:b/>
          <w:bCs/>
          <w:spacing w:val="-4"/>
        </w:rPr>
        <w:t xml:space="preserve"> </w:t>
      </w:r>
      <w:r>
        <w:rPr>
          <w:rFonts w:ascii="Arial" w:eastAsia="Arial" w:hAnsi="Arial" w:cs="Arial"/>
          <w:b/>
          <w:bCs/>
        </w:rPr>
        <w:t>RFP</w:t>
      </w:r>
    </w:p>
    <w:p w14:paraId="761E3431" w14:textId="77777777" w:rsidR="00FD02BD" w:rsidRDefault="00FD02BD">
      <w:pPr>
        <w:spacing w:before="13" w:after="0" w:line="240" w:lineRule="exact"/>
        <w:rPr>
          <w:sz w:val="24"/>
          <w:szCs w:val="24"/>
        </w:rPr>
      </w:pPr>
    </w:p>
    <w:p w14:paraId="7FC53C00" w14:textId="77777777" w:rsidR="00FD02BD" w:rsidRDefault="006773EA">
      <w:pPr>
        <w:spacing w:after="0" w:line="240" w:lineRule="auto"/>
        <w:ind w:left="120" w:right="7569"/>
        <w:jc w:val="both"/>
        <w:rPr>
          <w:rFonts w:ascii="Arial" w:eastAsia="Arial" w:hAnsi="Arial" w:cs="Arial"/>
          <w:sz w:val="19"/>
          <w:szCs w:val="19"/>
        </w:rPr>
      </w:pPr>
      <w:r>
        <w:rPr>
          <w:rFonts w:ascii="Arial" w:eastAsia="Arial" w:hAnsi="Arial" w:cs="Arial"/>
          <w:b/>
          <w:bCs/>
          <w:sz w:val="24"/>
          <w:szCs w:val="24"/>
        </w:rPr>
        <w:t>V.</w:t>
      </w:r>
      <w:r>
        <w:rPr>
          <w:rFonts w:ascii="Arial" w:eastAsia="Arial" w:hAnsi="Arial" w:cs="Arial"/>
          <w:b/>
          <w:bCs/>
          <w:spacing w:val="1"/>
          <w:sz w:val="24"/>
          <w:szCs w:val="24"/>
        </w:rPr>
        <w:t xml:space="preserve"> </w:t>
      </w:r>
      <w:r>
        <w:rPr>
          <w:rFonts w:ascii="Arial" w:eastAsia="Arial" w:hAnsi="Arial" w:cs="Arial"/>
          <w:b/>
          <w:bCs/>
          <w:spacing w:val="-1"/>
          <w:sz w:val="24"/>
          <w:szCs w:val="24"/>
        </w:rPr>
        <w:t>T</w:t>
      </w:r>
      <w:r>
        <w:rPr>
          <w:rFonts w:ascii="Arial" w:eastAsia="Arial" w:hAnsi="Arial" w:cs="Arial"/>
          <w:b/>
          <w:bCs/>
          <w:sz w:val="19"/>
          <w:szCs w:val="19"/>
        </w:rPr>
        <w:t>HE</w:t>
      </w:r>
      <w:r>
        <w:rPr>
          <w:rFonts w:ascii="Arial" w:eastAsia="Arial" w:hAnsi="Arial" w:cs="Arial"/>
          <w:b/>
          <w:bCs/>
          <w:spacing w:val="-3"/>
          <w:sz w:val="19"/>
          <w:szCs w:val="19"/>
        </w:rPr>
        <w:t xml:space="preserve"> </w:t>
      </w:r>
      <w:r>
        <w:rPr>
          <w:rFonts w:ascii="Arial" w:eastAsia="Arial" w:hAnsi="Arial" w:cs="Arial"/>
          <w:b/>
          <w:bCs/>
          <w:sz w:val="24"/>
          <w:szCs w:val="24"/>
        </w:rPr>
        <w:t>P</w:t>
      </w:r>
      <w:r>
        <w:rPr>
          <w:rFonts w:ascii="Arial" w:eastAsia="Arial" w:hAnsi="Arial" w:cs="Arial"/>
          <w:b/>
          <w:bCs/>
          <w:sz w:val="19"/>
          <w:szCs w:val="19"/>
        </w:rPr>
        <w:t>R</w:t>
      </w:r>
      <w:r>
        <w:rPr>
          <w:rFonts w:ascii="Arial" w:eastAsia="Arial" w:hAnsi="Arial" w:cs="Arial"/>
          <w:b/>
          <w:bCs/>
          <w:spacing w:val="1"/>
          <w:sz w:val="19"/>
          <w:szCs w:val="19"/>
        </w:rPr>
        <w:t>O</w:t>
      </w:r>
      <w:r>
        <w:rPr>
          <w:rFonts w:ascii="Arial" w:eastAsia="Arial" w:hAnsi="Arial" w:cs="Arial"/>
          <w:b/>
          <w:bCs/>
          <w:sz w:val="19"/>
          <w:szCs w:val="19"/>
        </w:rPr>
        <w:t>POSAL</w:t>
      </w:r>
    </w:p>
    <w:p w14:paraId="4C9BC41C" w14:textId="77777777" w:rsidR="00E56663" w:rsidRDefault="00E56663">
      <w:pPr>
        <w:spacing w:before="1" w:after="0" w:line="240" w:lineRule="auto"/>
        <w:ind w:left="117" w:right="59" w:firstLine="3"/>
        <w:rPr>
          <w:rFonts w:ascii="Calibri" w:eastAsia="Calibri" w:hAnsi="Calibri" w:cs="Calibri"/>
          <w:spacing w:val="7"/>
        </w:rPr>
      </w:pPr>
      <w:r>
        <w:rPr>
          <w:rFonts w:ascii="Calibri" w:eastAsia="Calibri" w:hAnsi="Calibri" w:cs="Calibri"/>
        </w:rPr>
        <w:t>Five</w:t>
      </w:r>
      <w:r w:rsidR="006773EA">
        <w:rPr>
          <w:rFonts w:ascii="Calibri" w:eastAsia="Calibri" w:hAnsi="Calibri" w:cs="Calibri"/>
          <w:spacing w:val="10"/>
        </w:rPr>
        <w:t xml:space="preserve"> </w:t>
      </w:r>
      <w:r w:rsidR="006773EA">
        <w:rPr>
          <w:rFonts w:ascii="Calibri" w:eastAsia="Calibri" w:hAnsi="Calibri" w:cs="Calibri"/>
          <w:spacing w:val="-1"/>
        </w:rPr>
        <w:t>(</w:t>
      </w:r>
      <w:r>
        <w:rPr>
          <w:rFonts w:ascii="Calibri" w:eastAsia="Calibri" w:hAnsi="Calibri" w:cs="Calibri"/>
          <w:spacing w:val="-1"/>
        </w:rPr>
        <w:t>5</w:t>
      </w:r>
      <w:r w:rsidR="006773EA">
        <w:rPr>
          <w:rFonts w:ascii="Calibri" w:eastAsia="Calibri" w:hAnsi="Calibri" w:cs="Calibri"/>
        </w:rPr>
        <w:t>)</w:t>
      </w:r>
      <w:r w:rsidR="006773EA">
        <w:rPr>
          <w:rFonts w:ascii="Calibri" w:eastAsia="Calibri" w:hAnsi="Calibri" w:cs="Calibri"/>
          <w:spacing w:val="11"/>
        </w:rPr>
        <w:t xml:space="preserve"> </w:t>
      </w:r>
      <w:r w:rsidR="006773EA">
        <w:rPr>
          <w:rFonts w:ascii="Calibri" w:eastAsia="Calibri" w:hAnsi="Calibri" w:cs="Calibri"/>
        </w:rPr>
        <w:t>original</w:t>
      </w:r>
      <w:r w:rsidR="006773EA">
        <w:rPr>
          <w:rFonts w:ascii="Calibri" w:eastAsia="Calibri" w:hAnsi="Calibri" w:cs="Calibri"/>
          <w:spacing w:val="7"/>
        </w:rPr>
        <w:t xml:space="preserve"> </w:t>
      </w:r>
      <w:r w:rsidR="006773EA">
        <w:rPr>
          <w:rFonts w:ascii="Calibri" w:eastAsia="Calibri" w:hAnsi="Calibri" w:cs="Calibri"/>
        </w:rPr>
        <w:t>and</w:t>
      </w:r>
      <w:r w:rsidR="006773EA">
        <w:rPr>
          <w:rFonts w:ascii="Calibri" w:eastAsia="Calibri" w:hAnsi="Calibri" w:cs="Calibri"/>
          <w:spacing w:val="11"/>
        </w:rPr>
        <w:t xml:space="preserve"> </w:t>
      </w:r>
      <w:r>
        <w:rPr>
          <w:rFonts w:ascii="Calibri" w:eastAsia="Calibri" w:hAnsi="Calibri" w:cs="Calibri"/>
          <w:spacing w:val="11"/>
        </w:rPr>
        <w:t>one (1) CD-ROM copy</w:t>
      </w:r>
      <w:r w:rsidR="006773EA">
        <w:rPr>
          <w:rFonts w:ascii="Calibri" w:eastAsia="Calibri" w:hAnsi="Calibri" w:cs="Calibri"/>
          <w:spacing w:val="9"/>
        </w:rPr>
        <w:t xml:space="preserve"> </w:t>
      </w:r>
      <w:r w:rsidR="006773EA">
        <w:rPr>
          <w:rFonts w:ascii="Calibri" w:eastAsia="Calibri" w:hAnsi="Calibri" w:cs="Calibri"/>
          <w:spacing w:val="1"/>
        </w:rPr>
        <w:t>o</w:t>
      </w:r>
      <w:r w:rsidR="006773EA">
        <w:rPr>
          <w:rFonts w:ascii="Calibri" w:eastAsia="Calibri" w:hAnsi="Calibri" w:cs="Calibri"/>
        </w:rPr>
        <w:t>f</w:t>
      </w:r>
      <w:r w:rsidR="006773EA">
        <w:rPr>
          <w:rFonts w:ascii="Calibri" w:eastAsia="Calibri" w:hAnsi="Calibri" w:cs="Calibri"/>
          <w:spacing w:val="12"/>
        </w:rPr>
        <w:t xml:space="preserve"> </w:t>
      </w:r>
      <w:r w:rsidR="006773EA">
        <w:rPr>
          <w:rFonts w:ascii="Calibri" w:eastAsia="Calibri" w:hAnsi="Calibri" w:cs="Calibri"/>
        </w:rPr>
        <w:t>the</w:t>
      </w:r>
      <w:r w:rsidR="006773EA">
        <w:rPr>
          <w:rFonts w:ascii="Calibri" w:eastAsia="Calibri" w:hAnsi="Calibri" w:cs="Calibri"/>
          <w:spacing w:val="11"/>
        </w:rPr>
        <w:t xml:space="preserve"> </w:t>
      </w:r>
      <w:r w:rsidR="006773EA">
        <w:rPr>
          <w:rFonts w:ascii="Calibri" w:eastAsia="Calibri" w:hAnsi="Calibri" w:cs="Calibri"/>
        </w:rPr>
        <w:t>proposal,</w:t>
      </w:r>
      <w:r w:rsidR="006773EA">
        <w:rPr>
          <w:rFonts w:ascii="Calibri" w:eastAsia="Calibri" w:hAnsi="Calibri" w:cs="Calibri"/>
          <w:spacing w:val="6"/>
        </w:rPr>
        <w:t xml:space="preserve"> </w:t>
      </w:r>
      <w:r w:rsidR="006773EA">
        <w:rPr>
          <w:rFonts w:ascii="Calibri" w:eastAsia="Calibri" w:hAnsi="Calibri" w:cs="Calibri"/>
        </w:rPr>
        <w:t>as</w:t>
      </w:r>
      <w:r w:rsidR="006773EA">
        <w:rPr>
          <w:rFonts w:ascii="Calibri" w:eastAsia="Calibri" w:hAnsi="Calibri" w:cs="Calibri"/>
          <w:spacing w:val="12"/>
        </w:rPr>
        <w:t xml:space="preserve"> </w:t>
      </w:r>
      <w:r w:rsidR="006773EA">
        <w:rPr>
          <w:rFonts w:ascii="Calibri" w:eastAsia="Calibri" w:hAnsi="Calibri" w:cs="Calibri"/>
        </w:rPr>
        <w:t>described</w:t>
      </w:r>
      <w:r w:rsidR="006773EA">
        <w:rPr>
          <w:rFonts w:ascii="Calibri" w:eastAsia="Calibri" w:hAnsi="Calibri" w:cs="Calibri"/>
          <w:spacing w:val="5"/>
        </w:rPr>
        <w:t xml:space="preserve"> </w:t>
      </w:r>
      <w:r w:rsidR="006773EA">
        <w:rPr>
          <w:rFonts w:ascii="Calibri" w:eastAsia="Calibri" w:hAnsi="Calibri" w:cs="Calibri"/>
        </w:rPr>
        <w:t>herein</w:t>
      </w:r>
      <w:r w:rsidR="006773EA">
        <w:rPr>
          <w:rFonts w:ascii="Calibri" w:eastAsia="Calibri" w:hAnsi="Calibri" w:cs="Calibri"/>
          <w:spacing w:val="8"/>
        </w:rPr>
        <w:t xml:space="preserve"> </w:t>
      </w:r>
      <w:r w:rsidR="006773EA">
        <w:rPr>
          <w:rFonts w:ascii="Calibri" w:eastAsia="Calibri" w:hAnsi="Calibri" w:cs="Calibri"/>
        </w:rPr>
        <w:t>and</w:t>
      </w:r>
      <w:r w:rsidR="006773EA">
        <w:rPr>
          <w:rFonts w:ascii="Calibri" w:eastAsia="Calibri" w:hAnsi="Calibri" w:cs="Calibri"/>
          <w:spacing w:val="12"/>
        </w:rPr>
        <w:t xml:space="preserve"> </w:t>
      </w:r>
      <w:r w:rsidR="006773EA">
        <w:rPr>
          <w:rFonts w:ascii="Calibri" w:eastAsia="Calibri" w:hAnsi="Calibri" w:cs="Calibri"/>
        </w:rPr>
        <w:t>subject</w:t>
      </w:r>
      <w:r w:rsidR="006773EA">
        <w:rPr>
          <w:rFonts w:ascii="Calibri" w:eastAsia="Calibri" w:hAnsi="Calibri" w:cs="Calibri"/>
          <w:spacing w:val="8"/>
        </w:rPr>
        <w:t xml:space="preserve"> </w:t>
      </w:r>
      <w:r w:rsidR="006773EA">
        <w:rPr>
          <w:rFonts w:ascii="Calibri" w:eastAsia="Calibri" w:hAnsi="Calibri" w:cs="Calibri"/>
        </w:rPr>
        <w:t>to</w:t>
      </w:r>
      <w:r w:rsidR="006773EA">
        <w:rPr>
          <w:rFonts w:ascii="Calibri" w:eastAsia="Calibri" w:hAnsi="Calibri" w:cs="Calibri"/>
          <w:spacing w:val="12"/>
        </w:rPr>
        <w:t xml:space="preserve"> </w:t>
      </w:r>
      <w:r w:rsidR="006773EA">
        <w:rPr>
          <w:rFonts w:ascii="Calibri" w:eastAsia="Calibri" w:hAnsi="Calibri" w:cs="Calibri"/>
          <w:spacing w:val="1"/>
        </w:rPr>
        <w:t>th</w:t>
      </w:r>
      <w:r w:rsidR="006773EA">
        <w:rPr>
          <w:rFonts w:ascii="Calibri" w:eastAsia="Calibri" w:hAnsi="Calibri" w:cs="Calibri"/>
        </w:rPr>
        <w:t>e</w:t>
      </w:r>
      <w:r w:rsidR="006773EA">
        <w:rPr>
          <w:rFonts w:ascii="Calibri" w:eastAsia="Calibri" w:hAnsi="Calibri" w:cs="Calibri"/>
          <w:spacing w:val="11"/>
        </w:rPr>
        <w:t xml:space="preserve"> </w:t>
      </w:r>
      <w:r w:rsidR="006773EA">
        <w:rPr>
          <w:rFonts w:ascii="Calibri" w:eastAsia="Calibri" w:hAnsi="Calibri" w:cs="Calibri"/>
        </w:rPr>
        <w:t>conditions herein,</w:t>
      </w:r>
      <w:r w:rsidR="006773EA">
        <w:rPr>
          <w:rFonts w:ascii="Calibri" w:eastAsia="Calibri" w:hAnsi="Calibri" w:cs="Calibri"/>
          <w:spacing w:val="27"/>
        </w:rPr>
        <w:t xml:space="preserve"> </w:t>
      </w:r>
      <w:r w:rsidR="006773EA">
        <w:rPr>
          <w:rFonts w:ascii="Calibri" w:eastAsia="Calibri" w:hAnsi="Calibri" w:cs="Calibri"/>
        </w:rPr>
        <w:t>shall</w:t>
      </w:r>
      <w:r w:rsidR="006773EA">
        <w:rPr>
          <w:rFonts w:ascii="Calibri" w:eastAsia="Calibri" w:hAnsi="Calibri" w:cs="Calibri"/>
          <w:spacing w:val="29"/>
        </w:rPr>
        <w:t xml:space="preserve"> </w:t>
      </w:r>
      <w:r w:rsidR="006773EA">
        <w:rPr>
          <w:rFonts w:ascii="Calibri" w:eastAsia="Calibri" w:hAnsi="Calibri" w:cs="Calibri"/>
        </w:rPr>
        <w:t>be</w:t>
      </w:r>
      <w:r w:rsidR="006773EA">
        <w:rPr>
          <w:rFonts w:ascii="Calibri" w:eastAsia="Calibri" w:hAnsi="Calibri" w:cs="Calibri"/>
          <w:spacing w:val="30"/>
        </w:rPr>
        <w:t xml:space="preserve"> </w:t>
      </w:r>
      <w:r w:rsidR="006773EA">
        <w:rPr>
          <w:rFonts w:ascii="Calibri" w:eastAsia="Calibri" w:hAnsi="Calibri" w:cs="Calibri"/>
        </w:rPr>
        <w:t>submitted</w:t>
      </w:r>
      <w:r w:rsidR="006773EA">
        <w:rPr>
          <w:rFonts w:ascii="Calibri" w:eastAsia="Calibri" w:hAnsi="Calibri" w:cs="Calibri"/>
          <w:spacing w:val="25"/>
        </w:rPr>
        <w:t xml:space="preserve"> </w:t>
      </w:r>
      <w:r w:rsidR="006773EA">
        <w:rPr>
          <w:rFonts w:ascii="Calibri" w:eastAsia="Calibri" w:hAnsi="Calibri" w:cs="Calibri"/>
        </w:rPr>
        <w:t>by</w:t>
      </w:r>
      <w:r w:rsidR="006773EA">
        <w:rPr>
          <w:rFonts w:ascii="Calibri" w:eastAsia="Calibri" w:hAnsi="Calibri" w:cs="Calibri"/>
          <w:spacing w:val="32"/>
        </w:rPr>
        <w:t xml:space="preserve"> </w:t>
      </w:r>
      <w:r w:rsidR="006773EA">
        <w:rPr>
          <w:rFonts w:ascii="Calibri" w:eastAsia="Calibri" w:hAnsi="Calibri" w:cs="Calibri"/>
        </w:rPr>
        <w:t>each</w:t>
      </w:r>
      <w:r w:rsidR="006773EA">
        <w:rPr>
          <w:rFonts w:ascii="Calibri" w:eastAsia="Calibri" w:hAnsi="Calibri" w:cs="Calibri"/>
          <w:spacing w:val="28"/>
        </w:rPr>
        <w:t xml:space="preserve"> </w:t>
      </w:r>
      <w:r w:rsidR="006773EA">
        <w:rPr>
          <w:rFonts w:ascii="Calibri" w:eastAsia="Calibri" w:hAnsi="Calibri" w:cs="Calibri"/>
        </w:rPr>
        <w:t>proposer</w:t>
      </w:r>
      <w:r w:rsidR="006773EA">
        <w:rPr>
          <w:rFonts w:ascii="Calibri" w:eastAsia="Calibri" w:hAnsi="Calibri" w:cs="Calibri"/>
          <w:spacing w:val="26"/>
        </w:rPr>
        <w:t xml:space="preserve"> </w:t>
      </w:r>
      <w:r w:rsidR="006773EA">
        <w:rPr>
          <w:rFonts w:ascii="Calibri" w:eastAsia="Calibri" w:hAnsi="Calibri" w:cs="Calibri"/>
        </w:rPr>
        <w:t>to</w:t>
      </w:r>
      <w:r w:rsidR="006773EA">
        <w:rPr>
          <w:rFonts w:ascii="Calibri" w:eastAsia="Calibri" w:hAnsi="Calibri" w:cs="Calibri"/>
          <w:spacing w:val="32"/>
        </w:rPr>
        <w:t xml:space="preserve"> </w:t>
      </w:r>
      <w:r w:rsidR="006773EA">
        <w:rPr>
          <w:rFonts w:ascii="Calibri" w:eastAsia="Calibri" w:hAnsi="Calibri" w:cs="Calibri"/>
        </w:rPr>
        <w:t>the</w:t>
      </w:r>
      <w:r>
        <w:rPr>
          <w:rFonts w:ascii="Calibri" w:eastAsia="Calibri" w:hAnsi="Calibri" w:cs="Calibri"/>
          <w:spacing w:val="30"/>
        </w:rPr>
        <w:t xml:space="preserve"> </w:t>
      </w:r>
      <w:r w:rsidRPr="00E56663">
        <w:rPr>
          <w:rFonts w:ascii="Calibri" w:eastAsia="Calibri" w:hAnsi="Calibri" w:cs="Calibri"/>
          <w:spacing w:val="1"/>
        </w:rPr>
        <w:t>Office of the Town Clerk, 41 South</w:t>
      </w:r>
      <w:r>
        <w:rPr>
          <w:rFonts w:ascii="Calibri" w:eastAsia="Calibri" w:hAnsi="Calibri" w:cs="Calibri"/>
          <w:spacing w:val="1"/>
        </w:rPr>
        <w:t xml:space="preserve"> </w:t>
      </w:r>
      <w:r w:rsidRPr="00E56663">
        <w:rPr>
          <w:rFonts w:ascii="Calibri" w:eastAsia="Calibri" w:hAnsi="Calibri" w:cs="Calibri"/>
          <w:spacing w:val="1"/>
        </w:rPr>
        <w:t xml:space="preserve">Main Street, Randolph, MA 02368 </w:t>
      </w:r>
      <w:r w:rsidRPr="00E56663">
        <w:rPr>
          <w:rFonts w:ascii="Calibri" w:eastAsia="Calibri" w:hAnsi="Calibri" w:cs="Calibri"/>
          <w:spacing w:val="1"/>
          <w:highlight w:val="green"/>
        </w:rPr>
        <w:t>ATT:</w:t>
      </w:r>
      <w:r w:rsidR="00E64762">
        <w:rPr>
          <w:rFonts w:ascii="Calibri" w:eastAsia="Calibri" w:hAnsi="Calibri" w:cs="Calibri"/>
          <w:spacing w:val="1"/>
          <w:highlight w:val="green"/>
        </w:rPr>
        <w:t xml:space="preserve"> Michelle Tyler, Town Planner</w:t>
      </w:r>
      <w:r w:rsidR="006773EA" w:rsidRPr="00E56663">
        <w:rPr>
          <w:rFonts w:ascii="Calibri" w:eastAsia="Calibri" w:hAnsi="Calibri" w:cs="Calibri"/>
          <w:spacing w:val="7"/>
          <w:highlight w:val="green"/>
        </w:rPr>
        <w:t xml:space="preserve"> </w:t>
      </w:r>
      <w:r w:rsidR="006773EA" w:rsidRPr="00E56663">
        <w:rPr>
          <w:rFonts w:ascii="Arial" w:eastAsia="Arial" w:hAnsi="Arial" w:cs="Arial"/>
          <w:b/>
          <w:bCs/>
          <w:spacing w:val="2"/>
          <w:highlight w:val="yellow"/>
        </w:rPr>
        <w:t>b</w:t>
      </w:r>
      <w:r w:rsidR="006773EA" w:rsidRPr="00E56663">
        <w:rPr>
          <w:rFonts w:ascii="Arial" w:eastAsia="Arial" w:hAnsi="Arial" w:cs="Arial"/>
          <w:b/>
          <w:bCs/>
          <w:highlight w:val="yellow"/>
        </w:rPr>
        <w:t>y</w:t>
      </w:r>
      <w:r w:rsidR="006773EA" w:rsidRPr="00E56663">
        <w:rPr>
          <w:rFonts w:ascii="Arial" w:eastAsia="Arial" w:hAnsi="Arial" w:cs="Arial"/>
          <w:b/>
          <w:bCs/>
          <w:spacing w:val="7"/>
          <w:highlight w:val="yellow"/>
        </w:rPr>
        <w:t xml:space="preserve"> </w:t>
      </w:r>
      <w:r w:rsidR="006773EA" w:rsidRPr="00E56663">
        <w:rPr>
          <w:rFonts w:ascii="Arial" w:eastAsia="Arial" w:hAnsi="Arial" w:cs="Arial"/>
          <w:b/>
          <w:bCs/>
          <w:highlight w:val="yellow"/>
        </w:rPr>
        <w:t>11:00</w:t>
      </w:r>
      <w:r w:rsidR="006773EA" w:rsidRPr="00E56663">
        <w:rPr>
          <w:rFonts w:ascii="Arial" w:eastAsia="Arial" w:hAnsi="Arial" w:cs="Arial"/>
          <w:b/>
          <w:bCs/>
          <w:spacing w:val="8"/>
          <w:highlight w:val="yellow"/>
        </w:rPr>
        <w:t xml:space="preserve"> </w:t>
      </w:r>
      <w:r w:rsidR="006773EA" w:rsidRPr="00E56663">
        <w:rPr>
          <w:rFonts w:ascii="Arial" w:eastAsia="Arial" w:hAnsi="Arial" w:cs="Arial"/>
          <w:b/>
          <w:bCs/>
          <w:highlight w:val="yellow"/>
        </w:rPr>
        <w:t>AM</w:t>
      </w:r>
      <w:r w:rsidR="006773EA" w:rsidRPr="00E56663">
        <w:rPr>
          <w:rFonts w:ascii="Arial" w:eastAsia="Arial" w:hAnsi="Arial" w:cs="Arial"/>
          <w:b/>
          <w:bCs/>
          <w:spacing w:val="9"/>
          <w:highlight w:val="yellow"/>
        </w:rPr>
        <w:t xml:space="preserve"> </w:t>
      </w:r>
      <w:r w:rsidR="006773EA" w:rsidRPr="00E56663">
        <w:rPr>
          <w:rFonts w:ascii="Arial" w:eastAsia="Arial" w:hAnsi="Arial" w:cs="Arial"/>
          <w:b/>
          <w:bCs/>
          <w:highlight w:val="yellow"/>
        </w:rPr>
        <w:t>on</w:t>
      </w:r>
      <w:r w:rsidR="006773EA" w:rsidRPr="00E56663">
        <w:rPr>
          <w:rFonts w:ascii="Arial" w:eastAsia="Arial" w:hAnsi="Arial" w:cs="Arial"/>
          <w:b/>
          <w:bCs/>
          <w:spacing w:val="9"/>
          <w:highlight w:val="yellow"/>
        </w:rPr>
        <w:t xml:space="preserve"> </w:t>
      </w:r>
      <w:r>
        <w:rPr>
          <w:rFonts w:ascii="Arial" w:eastAsia="Arial" w:hAnsi="Arial" w:cs="Arial"/>
          <w:b/>
          <w:bCs/>
          <w:highlight w:val="yellow"/>
        </w:rPr>
        <w:t>Monday</w:t>
      </w:r>
      <w:r w:rsidR="006773EA" w:rsidRPr="00E56663">
        <w:rPr>
          <w:rFonts w:ascii="Arial" w:eastAsia="Arial" w:hAnsi="Arial" w:cs="Arial"/>
          <w:b/>
          <w:bCs/>
          <w:spacing w:val="1"/>
          <w:highlight w:val="yellow"/>
        </w:rPr>
        <w:t xml:space="preserve"> </w:t>
      </w:r>
      <w:r w:rsidR="006773EA" w:rsidRPr="00E56663">
        <w:rPr>
          <w:rFonts w:ascii="Arial" w:eastAsia="Arial" w:hAnsi="Arial" w:cs="Arial"/>
          <w:b/>
          <w:bCs/>
          <w:highlight w:val="yellow"/>
        </w:rPr>
        <w:t>October</w:t>
      </w:r>
      <w:r w:rsidR="006773EA" w:rsidRPr="00E56663">
        <w:rPr>
          <w:rFonts w:ascii="Arial" w:eastAsia="Arial" w:hAnsi="Arial" w:cs="Arial"/>
          <w:b/>
          <w:bCs/>
          <w:spacing w:val="4"/>
          <w:highlight w:val="yellow"/>
        </w:rPr>
        <w:t xml:space="preserve"> </w:t>
      </w:r>
      <w:r>
        <w:rPr>
          <w:rFonts w:ascii="Arial" w:eastAsia="Arial" w:hAnsi="Arial" w:cs="Arial"/>
          <w:b/>
          <w:bCs/>
          <w:highlight w:val="yellow"/>
        </w:rPr>
        <w:t>26</w:t>
      </w:r>
      <w:r w:rsidR="006773EA" w:rsidRPr="00E56663">
        <w:rPr>
          <w:rFonts w:ascii="Arial" w:eastAsia="Arial" w:hAnsi="Arial" w:cs="Arial"/>
          <w:b/>
          <w:bCs/>
          <w:highlight w:val="yellow"/>
        </w:rPr>
        <w:t>,</w:t>
      </w:r>
      <w:r w:rsidR="006773EA" w:rsidRPr="00E56663">
        <w:rPr>
          <w:rFonts w:ascii="Arial" w:eastAsia="Arial" w:hAnsi="Arial" w:cs="Arial"/>
          <w:b/>
          <w:bCs/>
          <w:spacing w:val="9"/>
          <w:highlight w:val="yellow"/>
        </w:rPr>
        <w:t xml:space="preserve"> </w:t>
      </w:r>
      <w:r w:rsidR="006773EA" w:rsidRPr="00E56663">
        <w:rPr>
          <w:rFonts w:ascii="Arial" w:eastAsia="Arial" w:hAnsi="Arial" w:cs="Arial"/>
          <w:b/>
          <w:bCs/>
          <w:highlight w:val="yellow"/>
        </w:rPr>
        <w:t>2</w:t>
      </w:r>
      <w:r w:rsidR="006773EA" w:rsidRPr="00E56663">
        <w:rPr>
          <w:rFonts w:ascii="Arial" w:eastAsia="Arial" w:hAnsi="Arial" w:cs="Arial"/>
          <w:b/>
          <w:bCs/>
          <w:spacing w:val="2"/>
          <w:highlight w:val="yellow"/>
        </w:rPr>
        <w:t>0</w:t>
      </w:r>
      <w:r>
        <w:rPr>
          <w:rFonts w:ascii="Arial" w:eastAsia="Arial" w:hAnsi="Arial" w:cs="Arial"/>
          <w:b/>
          <w:bCs/>
          <w:highlight w:val="yellow"/>
        </w:rPr>
        <w:t>1</w:t>
      </w:r>
      <w:r>
        <w:rPr>
          <w:rFonts w:ascii="Arial" w:eastAsia="Arial" w:hAnsi="Arial" w:cs="Arial"/>
          <w:b/>
          <w:bCs/>
        </w:rPr>
        <w:t>5</w:t>
      </w:r>
      <w:r w:rsidR="006773EA">
        <w:rPr>
          <w:rFonts w:ascii="Calibri" w:eastAsia="Calibri" w:hAnsi="Calibri" w:cs="Calibri"/>
        </w:rPr>
        <w:t>.</w:t>
      </w:r>
      <w:r w:rsidR="006773EA">
        <w:rPr>
          <w:rFonts w:ascii="Calibri" w:eastAsia="Calibri" w:hAnsi="Calibri" w:cs="Calibri"/>
          <w:spacing w:val="7"/>
        </w:rPr>
        <w:t xml:space="preserve"> </w:t>
      </w:r>
    </w:p>
    <w:p w14:paraId="0EBF469C" w14:textId="77777777" w:rsidR="00E64762" w:rsidRDefault="00E64762">
      <w:pPr>
        <w:spacing w:before="1" w:after="0" w:line="240" w:lineRule="auto"/>
        <w:ind w:left="117" w:right="59" w:firstLine="3"/>
        <w:rPr>
          <w:rFonts w:ascii="Calibri" w:eastAsia="Calibri" w:hAnsi="Calibri" w:cs="Calibri"/>
          <w:spacing w:val="7"/>
        </w:rPr>
      </w:pPr>
    </w:p>
    <w:p w14:paraId="5B047961" w14:textId="77777777" w:rsidR="00E56663" w:rsidRDefault="006773EA" w:rsidP="00E56663">
      <w:pPr>
        <w:spacing w:before="1" w:after="0" w:line="240" w:lineRule="auto"/>
        <w:ind w:left="117" w:right="59" w:firstLine="3"/>
        <w:rPr>
          <w:rFonts w:ascii="Calibri" w:eastAsia="Calibri" w:hAnsi="Calibri" w:cs="Calibri"/>
          <w:spacing w:val="1"/>
        </w:rPr>
      </w:pPr>
      <w:r>
        <w:rPr>
          <w:rFonts w:ascii="Calibri" w:eastAsia="Calibri" w:hAnsi="Calibri" w:cs="Calibri"/>
        </w:rPr>
        <w:t>Upon</w:t>
      </w:r>
      <w:r>
        <w:rPr>
          <w:rFonts w:ascii="Calibri" w:eastAsia="Calibri" w:hAnsi="Calibri" w:cs="Calibri"/>
          <w:spacing w:val="7"/>
        </w:rPr>
        <w:t xml:space="preserve"> </w:t>
      </w:r>
      <w:r>
        <w:rPr>
          <w:rFonts w:ascii="Calibri" w:eastAsia="Calibri" w:hAnsi="Calibri" w:cs="Calibri"/>
        </w:rPr>
        <w:t>receipt,</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13"/>
        </w:rPr>
        <w:t xml:space="preserve"> </w:t>
      </w:r>
      <w:r>
        <w:rPr>
          <w:rFonts w:ascii="Calibri" w:eastAsia="Calibri" w:hAnsi="Calibri" w:cs="Calibri"/>
        </w:rPr>
        <w:t>proposal</w:t>
      </w:r>
      <w:r w:rsidR="00E56663">
        <w:rPr>
          <w:rFonts w:ascii="Calibri" w:eastAsia="Calibri" w:hAnsi="Calibri" w:cs="Calibri"/>
        </w:rPr>
        <w:t xml:space="preserve"> shall be time stamped</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Proposals</w:t>
      </w:r>
      <w:r>
        <w:rPr>
          <w:rFonts w:ascii="Calibri" w:eastAsia="Calibri" w:hAnsi="Calibri" w:cs="Calibri"/>
          <w:spacing w:val="8"/>
        </w:rPr>
        <w:t xml:space="preserve"> </w:t>
      </w:r>
      <w:r>
        <w:rPr>
          <w:rFonts w:ascii="Calibri" w:eastAsia="Calibri" w:hAnsi="Calibri" w:cs="Calibri"/>
        </w:rPr>
        <w:t>not</w:t>
      </w:r>
      <w:r>
        <w:rPr>
          <w:rFonts w:ascii="Calibri" w:eastAsia="Calibri" w:hAnsi="Calibri" w:cs="Calibri"/>
          <w:spacing w:val="13"/>
        </w:rPr>
        <w:t xml:space="preserve"> </w:t>
      </w:r>
      <w:r>
        <w:rPr>
          <w:rFonts w:ascii="Calibri" w:eastAsia="Calibri" w:hAnsi="Calibri" w:cs="Calibri"/>
        </w:rPr>
        <w:t>received</w:t>
      </w:r>
      <w:r>
        <w:rPr>
          <w:rFonts w:ascii="Calibri" w:eastAsia="Calibri" w:hAnsi="Calibri" w:cs="Calibri"/>
          <w:spacing w:val="8"/>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5"/>
        </w:rPr>
        <w:t xml:space="preserve"> </w:t>
      </w:r>
      <w:r>
        <w:rPr>
          <w:rFonts w:ascii="Calibri" w:eastAsia="Calibri" w:hAnsi="Calibri" w:cs="Calibri"/>
        </w:rPr>
        <w:t>the</w:t>
      </w:r>
      <w:r w:rsidR="00E56663">
        <w:rPr>
          <w:rFonts w:ascii="Calibri" w:eastAsia="Calibri" w:hAnsi="Calibri" w:cs="Calibri"/>
          <w:spacing w:val="13"/>
        </w:rPr>
        <w:t xml:space="preserve"> Town Clerk’s</w:t>
      </w:r>
      <w:r>
        <w:rPr>
          <w:rFonts w:ascii="Calibri" w:eastAsia="Calibri" w:hAnsi="Calibri" w:cs="Calibri"/>
          <w:spacing w:val="12"/>
        </w:rPr>
        <w:t xml:space="preserve"> </w:t>
      </w:r>
      <w:r>
        <w:rPr>
          <w:rFonts w:ascii="Calibri" w:eastAsia="Calibri" w:hAnsi="Calibri" w:cs="Calibri"/>
        </w:rPr>
        <w:t>office</w:t>
      </w:r>
      <w:r>
        <w:rPr>
          <w:rFonts w:ascii="Calibri" w:eastAsia="Calibri" w:hAnsi="Calibri" w:cs="Calibri"/>
          <w:spacing w:val="11"/>
        </w:rPr>
        <w:t xml:space="preserve"> </w:t>
      </w:r>
      <w:r>
        <w:rPr>
          <w:rFonts w:ascii="Calibri" w:eastAsia="Calibri" w:hAnsi="Calibri" w:cs="Calibri"/>
        </w:rPr>
        <w:t>by</w:t>
      </w:r>
      <w:r>
        <w:rPr>
          <w:rFonts w:ascii="Calibri" w:eastAsia="Calibri" w:hAnsi="Calibri" w:cs="Calibri"/>
          <w:spacing w:val="16"/>
        </w:rPr>
        <w:t xml:space="preserve"> </w:t>
      </w:r>
      <w:r>
        <w:rPr>
          <w:rFonts w:ascii="Calibri" w:eastAsia="Calibri" w:hAnsi="Calibri" w:cs="Calibri"/>
        </w:rPr>
        <w:t>this</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im</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rPr>
        <w:t>shall</w:t>
      </w:r>
      <w:r>
        <w:rPr>
          <w:rFonts w:ascii="Calibri" w:eastAsia="Calibri" w:hAnsi="Calibri" w:cs="Calibri"/>
          <w:spacing w:val="12"/>
        </w:rPr>
        <w:t xml:space="preserve"> </w:t>
      </w:r>
      <w:r>
        <w:rPr>
          <w:rFonts w:ascii="Calibri" w:eastAsia="Calibri" w:hAnsi="Calibri" w:cs="Calibri"/>
        </w:rPr>
        <w:t>not</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consider</w:t>
      </w:r>
      <w:r>
        <w:rPr>
          <w:rFonts w:ascii="Calibri" w:eastAsia="Calibri" w:hAnsi="Calibri" w:cs="Calibri"/>
          <w:spacing w:val="1"/>
        </w:rPr>
        <w:t>e</w:t>
      </w:r>
      <w:r>
        <w:rPr>
          <w:rFonts w:ascii="Calibri" w:eastAsia="Calibri" w:hAnsi="Calibri" w:cs="Calibri"/>
        </w:rPr>
        <w:t>d and</w:t>
      </w:r>
      <w:r>
        <w:rPr>
          <w:rFonts w:ascii="Calibri" w:eastAsia="Calibri" w:hAnsi="Calibri" w:cs="Calibri"/>
          <w:spacing w:val="33"/>
        </w:rPr>
        <w:t xml:space="preserve"> </w:t>
      </w:r>
      <w:r>
        <w:rPr>
          <w:rFonts w:ascii="Calibri" w:eastAsia="Calibri" w:hAnsi="Calibri" w:cs="Calibri"/>
        </w:rPr>
        <w:t>shall</w:t>
      </w:r>
      <w:r>
        <w:rPr>
          <w:rFonts w:ascii="Calibri" w:eastAsia="Calibri" w:hAnsi="Calibri" w:cs="Calibri"/>
          <w:spacing w:val="33"/>
        </w:rPr>
        <w:t xml:space="preserve"> </w:t>
      </w:r>
      <w:r>
        <w:rPr>
          <w:rFonts w:ascii="Calibri" w:eastAsia="Calibri" w:hAnsi="Calibri" w:cs="Calibri"/>
        </w:rPr>
        <w:t>be</w:t>
      </w:r>
      <w:r>
        <w:rPr>
          <w:rFonts w:ascii="Calibri" w:eastAsia="Calibri" w:hAnsi="Calibri" w:cs="Calibri"/>
          <w:spacing w:val="34"/>
        </w:rPr>
        <w:t xml:space="preserve"> </w:t>
      </w:r>
      <w:r>
        <w:rPr>
          <w:rFonts w:ascii="Calibri" w:eastAsia="Calibri" w:hAnsi="Calibri" w:cs="Calibri"/>
        </w:rPr>
        <w:t>returned</w:t>
      </w:r>
      <w:r>
        <w:rPr>
          <w:rFonts w:ascii="Calibri" w:eastAsia="Calibri" w:hAnsi="Calibri" w:cs="Calibri"/>
          <w:spacing w:val="28"/>
        </w:rPr>
        <w:t xml:space="preserve"> </w:t>
      </w:r>
      <w:r>
        <w:rPr>
          <w:rFonts w:ascii="Calibri" w:eastAsia="Calibri" w:hAnsi="Calibri" w:cs="Calibri"/>
        </w:rPr>
        <w:t>unopene</w:t>
      </w:r>
      <w:r>
        <w:rPr>
          <w:rFonts w:ascii="Calibri" w:eastAsia="Calibri" w:hAnsi="Calibri" w:cs="Calibri"/>
          <w:spacing w:val="1"/>
        </w:rPr>
        <w:t>d</w:t>
      </w:r>
      <w:r>
        <w:rPr>
          <w:rFonts w:ascii="Calibri" w:eastAsia="Calibri" w:hAnsi="Calibri" w:cs="Calibri"/>
        </w:rPr>
        <w:t>.</w:t>
      </w:r>
      <w:r>
        <w:rPr>
          <w:rFonts w:ascii="Calibri" w:eastAsia="Calibri" w:hAnsi="Calibri" w:cs="Calibri"/>
          <w:spacing w:val="27"/>
        </w:rPr>
        <w:t xml:space="preserve"> </w:t>
      </w:r>
      <w:r>
        <w:rPr>
          <w:rFonts w:ascii="Calibri" w:eastAsia="Calibri" w:hAnsi="Calibri" w:cs="Calibri"/>
        </w:rPr>
        <w:t>The</w:t>
      </w:r>
      <w:r>
        <w:rPr>
          <w:rFonts w:ascii="Calibri" w:eastAsia="Calibri" w:hAnsi="Calibri" w:cs="Calibri"/>
          <w:spacing w:val="34"/>
        </w:rPr>
        <w:t xml:space="preserve"> </w:t>
      </w:r>
      <w:r>
        <w:rPr>
          <w:rFonts w:ascii="Calibri" w:eastAsia="Calibri" w:hAnsi="Calibri" w:cs="Calibri"/>
        </w:rPr>
        <w:t>proposal</w:t>
      </w:r>
      <w:r>
        <w:rPr>
          <w:rFonts w:ascii="Calibri" w:eastAsia="Calibri" w:hAnsi="Calibri" w:cs="Calibri"/>
          <w:spacing w:val="29"/>
        </w:rPr>
        <w:t xml:space="preserve"> </w:t>
      </w:r>
      <w:r>
        <w:rPr>
          <w:rFonts w:ascii="Calibri" w:eastAsia="Calibri" w:hAnsi="Calibri" w:cs="Calibri"/>
        </w:rPr>
        <w:t>must</w:t>
      </w:r>
      <w:r>
        <w:rPr>
          <w:rFonts w:ascii="Calibri" w:eastAsia="Calibri" w:hAnsi="Calibri" w:cs="Calibri"/>
          <w:spacing w:val="31"/>
        </w:rPr>
        <w:t xml:space="preserve"> </w:t>
      </w:r>
      <w:r>
        <w:rPr>
          <w:rFonts w:ascii="Calibri" w:eastAsia="Calibri" w:hAnsi="Calibri" w:cs="Calibri"/>
        </w:rPr>
        <w:t>be</w:t>
      </w:r>
      <w:r>
        <w:rPr>
          <w:rFonts w:ascii="Calibri" w:eastAsia="Calibri" w:hAnsi="Calibri" w:cs="Calibri"/>
          <w:spacing w:val="34"/>
        </w:rPr>
        <w:t xml:space="preserve"> </w:t>
      </w:r>
      <w:r>
        <w:rPr>
          <w:rFonts w:ascii="Calibri" w:eastAsia="Calibri" w:hAnsi="Calibri" w:cs="Calibri"/>
        </w:rPr>
        <w:t>organized</w:t>
      </w:r>
      <w:r>
        <w:rPr>
          <w:rFonts w:ascii="Calibri" w:eastAsia="Calibri" w:hAnsi="Calibri" w:cs="Calibri"/>
          <w:spacing w:val="28"/>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35"/>
        </w:rPr>
        <w:t xml:space="preserve"> </w:t>
      </w:r>
      <w:r>
        <w:rPr>
          <w:rFonts w:ascii="Calibri" w:eastAsia="Calibri" w:hAnsi="Calibri" w:cs="Calibri"/>
        </w:rPr>
        <w:t>as</w:t>
      </w:r>
      <w:r>
        <w:rPr>
          <w:rFonts w:ascii="Calibri" w:eastAsia="Calibri" w:hAnsi="Calibri" w:cs="Calibri"/>
          <w:spacing w:val="34"/>
        </w:rPr>
        <w:t xml:space="preserve"> </w:t>
      </w:r>
      <w:r>
        <w:rPr>
          <w:rFonts w:ascii="Calibri" w:eastAsia="Calibri" w:hAnsi="Calibri" w:cs="Calibri"/>
        </w:rPr>
        <w:t>to</w:t>
      </w:r>
      <w:r>
        <w:rPr>
          <w:rFonts w:ascii="Calibri" w:eastAsia="Calibri" w:hAnsi="Calibri" w:cs="Calibri"/>
          <w:spacing w:val="34"/>
        </w:rPr>
        <w:t xml:space="preserve"> </w:t>
      </w:r>
      <w:r>
        <w:rPr>
          <w:rFonts w:ascii="Calibri" w:eastAsia="Calibri" w:hAnsi="Calibri" w:cs="Calibri"/>
        </w:rPr>
        <w:t>convey</w:t>
      </w:r>
      <w:r>
        <w:rPr>
          <w:rFonts w:ascii="Calibri" w:eastAsia="Calibri" w:hAnsi="Calibri" w:cs="Calibri"/>
          <w:spacing w:val="30"/>
        </w:rPr>
        <w:t xml:space="preserve"> </w:t>
      </w:r>
      <w:r>
        <w:rPr>
          <w:rFonts w:ascii="Calibri" w:eastAsia="Calibri" w:hAnsi="Calibri" w:cs="Calibri"/>
        </w:rPr>
        <w:t>to</w:t>
      </w:r>
      <w:r>
        <w:rPr>
          <w:rFonts w:ascii="Calibri" w:eastAsia="Calibri" w:hAnsi="Calibri" w:cs="Calibri"/>
          <w:spacing w:val="35"/>
        </w:rPr>
        <w:t xml:space="preserve"> </w:t>
      </w:r>
      <w:r>
        <w:rPr>
          <w:rFonts w:ascii="Calibri" w:eastAsia="Calibri" w:hAnsi="Calibri" w:cs="Calibri"/>
        </w:rPr>
        <w:t>the</w:t>
      </w:r>
      <w:r>
        <w:rPr>
          <w:rFonts w:ascii="Calibri" w:eastAsia="Calibri" w:hAnsi="Calibri" w:cs="Calibri"/>
          <w:spacing w:val="34"/>
        </w:rPr>
        <w:t xml:space="preserve"> </w:t>
      </w:r>
      <w:r>
        <w:rPr>
          <w:rFonts w:ascii="Calibri" w:eastAsia="Calibri" w:hAnsi="Calibri" w:cs="Calibri"/>
        </w:rPr>
        <w:t>Town</w:t>
      </w:r>
      <w:r>
        <w:rPr>
          <w:rFonts w:ascii="Calibri" w:eastAsia="Calibri" w:hAnsi="Calibri" w:cs="Calibri"/>
          <w:spacing w:val="32"/>
        </w:rPr>
        <w:t xml:space="preserve"> </w:t>
      </w:r>
      <w:r>
        <w:rPr>
          <w:rFonts w:ascii="Calibri" w:eastAsia="Calibri" w:hAnsi="Calibri" w:cs="Calibri"/>
        </w:rPr>
        <w:t>the proposer’s</w:t>
      </w:r>
      <w:r>
        <w:rPr>
          <w:rFonts w:ascii="Calibri" w:eastAsia="Calibri" w:hAnsi="Calibri" w:cs="Calibri"/>
          <w:spacing w:val="-4"/>
        </w:rPr>
        <w:t xml:space="preserve"> </w:t>
      </w:r>
      <w:r>
        <w:rPr>
          <w:rFonts w:ascii="Calibri" w:eastAsia="Calibri" w:hAnsi="Calibri" w:cs="Calibri"/>
        </w:rPr>
        <w:t>ability</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4"/>
        </w:rPr>
        <w:t xml:space="preserve"> </w:t>
      </w:r>
      <w:r>
        <w:rPr>
          <w:rFonts w:ascii="Calibri" w:eastAsia="Calibri" w:hAnsi="Calibri" w:cs="Calibri"/>
        </w:rPr>
        <w:t>un</w:t>
      </w:r>
      <w:r>
        <w:rPr>
          <w:rFonts w:ascii="Calibri" w:eastAsia="Calibri" w:hAnsi="Calibri" w:cs="Calibri"/>
          <w:spacing w:val="1"/>
        </w:rPr>
        <w:t>de</w:t>
      </w:r>
      <w:r>
        <w:rPr>
          <w:rFonts w:ascii="Calibri" w:eastAsia="Calibri" w:hAnsi="Calibri" w:cs="Calibri"/>
        </w:rPr>
        <w:t>rtake</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required</w:t>
      </w:r>
      <w:r>
        <w:rPr>
          <w:rFonts w:ascii="Calibri" w:eastAsia="Calibri" w:hAnsi="Calibri" w:cs="Calibri"/>
          <w:spacing w:val="-2"/>
        </w:rPr>
        <w:t xml:space="preserve"> </w:t>
      </w:r>
      <w:r>
        <w:rPr>
          <w:rFonts w:ascii="Calibri" w:eastAsia="Calibri" w:hAnsi="Calibri" w:cs="Calibri"/>
        </w:rPr>
        <w:t>servic</w:t>
      </w:r>
      <w:r>
        <w:rPr>
          <w:rFonts w:ascii="Calibri" w:eastAsia="Calibri" w:hAnsi="Calibri" w:cs="Calibri"/>
          <w:spacing w:val="1"/>
        </w:rPr>
        <w:t>es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5"/>
        </w:rPr>
        <w:t xml:space="preserve"> </w:t>
      </w:r>
      <w:r>
        <w:rPr>
          <w:rFonts w:ascii="Calibri" w:eastAsia="Calibri" w:hAnsi="Calibri" w:cs="Calibri"/>
        </w:rPr>
        <w:t>also</w:t>
      </w:r>
      <w:r>
        <w:rPr>
          <w:rFonts w:ascii="Calibri" w:eastAsia="Calibri" w:hAnsi="Calibri" w:cs="Calibri"/>
          <w:spacing w:val="2"/>
        </w:rPr>
        <w:t xml:space="preserve"> </w:t>
      </w:r>
      <w:r>
        <w:rPr>
          <w:rFonts w:ascii="Calibri" w:eastAsia="Calibri" w:hAnsi="Calibri" w:cs="Calibri"/>
        </w:rPr>
        <w:t>required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2"/>
        </w:rPr>
        <w:t xml:space="preserve"> </w:t>
      </w:r>
      <w:r>
        <w:rPr>
          <w:rFonts w:ascii="Calibri" w:eastAsia="Calibri" w:hAnsi="Calibri" w:cs="Calibri"/>
        </w:rPr>
        <w:t>evid</w:t>
      </w:r>
      <w:r>
        <w:rPr>
          <w:rFonts w:ascii="Calibri" w:eastAsia="Calibri" w:hAnsi="Calibri" w:cs="Calibri"/>
          <w:spacing w:val="1"/>
        </w:rPr>
        <w:t>e</w:t>
      </w:r>
      <w:r>
        <w:rPr>
          <w:rFonts w:ascii="Calibri" w:eastAsia="Calibri" w:hAnsi="Calibri" w:cs="Calibri"/>
        </w:rPr>
        <w:t>nce, in</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form</w:t>
      </w:r>
      <w:r>
        <w:rPr>
          <w:rFonts w:ascii="Calibri" w:eastAsia="Calibri" w:hAnsi="Calibri" w:cs="Calibri"/>
          <w:spacing w:val="2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9"/>
        </w:rPr>
        <w:t xml:space="preserve"> </w:t>
      </w:r>
      <w:r>
        <w:rPr>
          <w:rFonts w:ascii="Calibri" w:eastAsia="Calibri" w:hAnsi="Calibri" w:cs="Calibri"/>
        </w:rPr>
        <w:t>previously</w:t>
      </w:r>
      <w:r>
        <w:rPr>
          <w:rFonts w:ascii="Calibri" w:eastAsia="Calibri" w:hAnsi="Calibri" w:cs="Calibri"/>
          <w:spacing w:val="22"/>
        </w:rPr>
        <w:t xml:space="preserve"> </w:t>
      </w:r>
      <w:r>
        <w:rPr>
          <w:rFonts w:ascii="Calibri" w:eastAsia="Calibri" w:hAnsi="Calibri" w:cs="Calibri"/>
        </w:rPr>
        <w:t>pub</w:t>
      </w:r>
      <w:r>
        <w:rPr>
          <w:rFonts w:ascii="Calibri" w:eastAsia="Calibri" w:hAnsi="Calibri" w:cs="Calibri"/>
          <w:spacing w:val="1"/>
        </w:rPr>
        <w:t>l</w:t>
      </w:r>
      <w:r>
        <w:rPr>
          <w:rFonts w:ascii="Calibri" w:eastAsia="Calibri" w:hAnsi="Calibri" w:cs="Calibri"/>
        </w:rPr>
        <w:t>ished</w:t>
      </w:r>
      <w:r>
        <w:rPr>
          <w:rFonts w:ascii="Calibri" w:eastAsia="Calibri" w:hAnsi="Calibri" w:cs="Calibri"/>
          <w:spacing w:val="24"/>
        </w:rPr>
        <w:t xml:space="preserve"> </w:t>
      </w:r>
      <w:r>
        <w:rPr>
          <w:rFonts w:ascii="Calibri" w:eastAsia="Calibri" w:hAnsi="Calibri" w:cs="Calibri"/>
        </w:rPr>
        <w:t>materials,</w:t>
      </w:r>
      <w:r>
        <w:rPr>
          <w:rFonts w:ascii="Calibri" w:eastAsia="Calibri" w:hAnsi="Calibri" w:cs="Calibri"/>
          <w:spacing w:val="22"/>
        </w:rPr>
        <w:t xml:space="preserve"> </w:t>
      </w:r>
      <w:r>
        <w:rPr>
          <w:rFonts w:ascii="Calibri" w:eastAsia="Calibri" w:hAnsi="Calibri" w:cs="Calibri"/>
        </w:rPr>
        <w:t>project</w:t>
      </w:r>
      <w:r>
        <w:rPr>
          <w:rFonts w:ascii="Calibri" w:eastAsia="Calibri" w:hAnsi="Calibri" w:cs="Calibri"/>
          <w:spacing w:val="25"/>
        </w:rPr>
        <w:t xml:space="preserve"> </w:t>
      </w:r>
      <w:r>
        <w:rPr>
          <w:rFonts w:ascii="Calibri" w:eastAsia="Calibri" w:hAnsi="Calibri" w:cs="Calibri"/>
        </w:rPr>
        <w:t>descr</w:t>
      </w:r>
      <w:r>
        <w:rPr>
          <w:rFonts w:ascii="Calibri" w:eastAsia="Calibri" w:hAnsi="Calibri" w:cs="Calibri"/>
          <w:spacing w:val="4"/>
        </w:rPr>
        <w:t>i</w:t>
      </w:r>
      <w:r>
        <w:rPr>
          <w:rFonts w:ascii="Calibri" w:eastAsia="Calibri" w:hAnsi="Calibri" w:cs="Calibri"/>
        </w:rPr>
        <w:t>pt</w:t>
      </w:r>
      <w:r>
        <w:rPr>
          <w:rFonts w:ascii="Calibri" w:eastAsia="Calibri" w:hAnsi="Calibri" w:cs="Calibri"/>
          <w:spacing w:val="1"/>
        </w:rPr>
        <w:t>io</w:t>
      </w:r>
      <w:r>
        <w:rPr>
          <w:rFonts w:ascii="Calibri" w:eastAsia="Calibri" w:hAnsi="Calibri" w:cs="Calibri"/>
        </w:rPr>
        <w:t>ns,</w:t>
      </w:r>
      <w:r>
        <w:rPr>
          <w:rFonts w:ascii="Calibri" w:eastAsia="Calibri" w:hAnsi="Calibri" w:cs="Calibri"/>
          <w:spacing w:val="2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28"/>
        </w:rPr>
        <w:t xml:space="preserve"> </w:t>
      </w:r>
      <w:r>
        <w:rPr>
          <w:rFonts w:ascii="Calibri" w:eastAsia="Calibri" w:hAnsi="Calibri" w:cs="Calibri"/>
        </w:rPr>
        <w:t>l</w:t>
      </w:r>
      <w:r>
        <w:rPr>
          <w:rFonts w:ascii="Calibri" w:eastAsia="Calibri" w:hAnsi="Calibri" w:cs="Calibri"/>
          <w:spacing w:val="1"/>
        </w:rPr>
        <w:t>i</w:t>
      </w:r>
      <w:r>
        <w:rPr>
          <w:rFonts w:ascii="Calibri" w:eastAsia="Calibri" w:hAnsi="Calibri" w:cs="Calibri"/>
        </w:rPr>
        <w:t>ke,</w:t>
      </w:r>
      <w:r>
        <w:rPr>
          <w:rFonts w:ascii="Calibri" w:eastAsia="Calibri" w:hAnsi="Calibri" w:cs="Calibri"/>
          <w:spacing w:val="28"/>
        </w:rPr>
        <w:t xml:space="preserve"> </w:t>
      </w:r>
      <w:r>
        <w:rPr>
          <w:rFonts w:ascii="Calibri" w:eastAsia="Calibri" w:hAnsi="Calibri" w:cs="Calibri"/>
        </w:rPr>
        <w:t>th</w:t>
      </w:r>
      <w:r>
        <w:rPr>
          <w:rFonts w:ascii="Calibri" w:eastAsia="Calibri" w:hAnsi="Calibri" w:cs="Calibri"/>
          <w:spacing w:val="1"/>
        </w:rPr>
        <w:t>a</w:t>
      </w:r>
      <w:r>
        <w:rPr>
          <w:rFonts w:ascii="Calibri" w:eastAsia="Calibri" w:hAnsi="Calibri" w:cs="Calibri"/>
        </w:rPr>
        <w:t>t</w:t>
      </w:r>
      <w:r>
        <w:rPr>
          <w:rFonts w:ascii="Calibri" w:eastAsia="Calibri" w:hAnsi="Calibri" w:cs="Calibri"/>
          <w:spacing w:val="27"/>
        </w:rPr>
        <w:t xml:space="preserve"> </w:t>
      </w:r>
      <w:r>
        <w:rPr>
          <w:rFonts w:ascii="Calibri" w:eastAsia="Calibri" w:hAnsi="Calibri" w:cs="Calibri"/>
          <w:spacing w:val="1"/>
        </w:rPr>
        <w:t>demo</w:t>
      </w:r>
      <w:r>
        <w:rPr>
          <w:rFonts w:ascii="Calibri" w:eastAsia="Calibri" w:hAnsi="Calibri" w:cs="Calibri"/>
        </w:rPr>
        <w:t>n</w:t>
      </w:r>
      <w:r>
        <w:rPr>
          <w:rFonts w:ascii="Calibri" w:eastAsia="Calibri" w:hAnsi="Calibri" w:cs="Calibri"/>
          <w:spacing w:val="1"/>
        </w:rPr>
        <w:t>s</w:t>
      </w:r>
      <w:r>
        <w:rPr>
          <w:rFonts w:ascii="Calibri" w:eastAsia="Calibri" w:hAnsi="Calibri" w:cs="Calibri"/>
        </w:rPr>
        <w:t>tr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19"/>
        </w:rPr>
        <w:t xml:space="preserve"> </w:t>
      </w:r>
      <w:r>
        <w:rPr>
          <w:rFonts w:ascii="Calibri" w:eastAsia="Calibri" w:hAnsi="Calibri" w:cs="Calibri"/>
        </w:rPr>
        <w:t>the proposer’s</w:t>
      </w:r>
      <w:r>
        <w:rPr>
          <w:rFonts w:ascii="Calibri" w:eastAsia="Calibri" w:hAnsi="Calibri" w:cs="Calibri"/>
          <w:spacing w:val="17"/>
        </w:rPr>
        <w:t xml:space="preserve"> </w:t>
      </w:r>
      <w:r>
        <w:rPr>
          <w:rFonts w:ascii="Calibri" w:eastAsia="Calibri" w:hAnsi="Calibri" w:cs="Calibri"/>
        </w:rPr>
        <w:t>capacity</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5"/>
        </w:rPr>
        <w:t xml:space="preserve"> </w:t>
      </w:r>
      <w:r>
        <w:rPr>
          <w:rFonts w:ascii="Calibri" w:eastAsia="Calibri" w:hAnsi="Calibri" w:cs="Calibri"/>
        </w:rPr>
        <w:t>pe</w:t>
      </w:r>
      <w:r>
        <w:rPr>
          <w:rFonts w:ascii="Calibri" w:eastAsia="Calibri" w:hAnsi="Calibri" w:cs="Calibri"/>
          <w:spacing w:val="2"/>
        </w:rPr>
        <w:t>r</w:t>
      </w:r>
      <w:r>
        <w:rPr>
          <w:rFonts w:ascii="Calibri" w:eastAsia="Calibri" w:hAnsi="Calibri" w:cs="Calibri"/>
        </w:rPr>
        <w:t>form</w:t>
      </w:r>
      <w:r>
        <w:rPr>
          <w:rFonts w:ascii="Calibri" w:eastAsia="Calibri" w:hAnsi="Calibri" w:cs="Calibri"/>
          <w:spacing w:val="18"/>
        </w:rPr>
        <w:t xml:space="preserve"> </w:t>
      </w:r>
      <w:r>
        <w:rPr>
          <w:rFonts w:ascii="Calibri" w:eastAsia="Calibri" w:hAnsi="Calibri" w:cs="Calibri"/>
        </w:rPr>
        <w:t>the</w:t>
      </w:r>
      <w:r>
        <w:rPr>
          <w:rFonts w:ascii="Calibri" w:eastAsia="Calibri" w:hAnsi="Calibri" w:cs="Calibri"/>
          <w:spacing w:val="23"/>
        </w:rPr>
        <w:t xml:space="preserve"> </w:t>
      </w:r>
      <w:r>
        <w:rPr>
          <w:rFonts w:ascii="Calibri" w:eastAsia="Calibri" w:hAnsi="Calibri" w:cs="Calibri"/>
        </w:rPr>
        <w:t>sc</w:t>
      </w:r>
      <w:r>
        <w:rPr>
          <w:rFonts w:ascii="Calibri" w:eastAsia="Calibri" w:hAnsi="Calibri" w:cs="Calibri"/>
          <w:spacing w:val="2"/>
        </w:rPr>
        <w:t>o</w:t>
      </w:r>
      <w:r>
        <w:rPr>
          <w:rFonts w:ascii="Calibri" w:eastAsia="Calibri" w:hAnsi="Calibri" w:cs="Calibri"/>
        </w:rPr>
        <w:t>pe</w:t>
      </w:r>
      <w:r>
        <w:rPr>
          <w:rFonts w:ascii="Calibri" w:eastAsia="Calibri" w:hAnsi="Calibri" w:cs="Calibri"/>
          <w:spacing w:val="2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4"/>
        </w:rPr>
        <w:t xml:space="preserve"> </w:t>
      </w:r>
      <w:r>
        <w:rPr>
          <w:rFonts w:ascii="Calibri" w:eastAsia="Calibri" w:hAnsi="Calibri" w:cs="Calibri"/>
        </w:rPr>
        <w:t>work.</w:t>
      </w:r>
      <w:r>
        <w:rPr>
          <w:rFonts w:ascii="Calibri" w:eastAsia="Calibri" w:hAnsi="Calibri" w:cs="Calibri"/>
          <w:spacing w:val="22"/>
        </w:rPr>
        <w:t xml:space="preserve"> </w:t>
      </w:r>
      <w:r>
        <w:rPr>
          <w:rFonts w:ascii="Calibri" w:eastAsia="Calibri" w:hAnsi="Calibri" w:cs="Calibri"/>
        </w:rPr>
        <w:t>Proposers</w:t>
      </w:r>
      <w:r>
        <w:rPr>
          <w:rFonts w:ascii="Calibri" w:eastAsia="Calibri" w:hAnsi="Calibri" w:cs="Calibri"/>
          <w:spacing w:val="18"/>
        </w:rPr>
        <w:t xml:space="preserve"> </w:t>
      </w:r>
      <w:r>
        <w:rPr>
          <w:rFonts w:ascii="Calibri" w:eastAsia="Calibri" w:hAnsi="Calibri" w:cs="Calibri"/>
        </w:rPr>
        <w:t>s</w:t>
      </w:r>
      <w:r>
        <w:rPr>
          <w:rFonts w:ascii="Calibri" w:eastAsia="Calibri" w:hAnsi="Calibri" w:cs="Calibri"/>
          <w:spacing w:val="-2"/>
        </w:rPr>
        <w:t>h</w:t>
      </w:r>
      <w:r>
        <w:rPr>
          <w:rFonts w:ascii="Calibri" w:eastAsia="Calibri" w:hAnsi="Calibri" w:cs="Calibri"/>
        </w:rPr>
        <w:t>all</w:t>
      </w:r>
      <w:r>
        <w:rPr>
          <w:rFonts w:ascii="Calibri" w:eastAsia="Calibri" w:hAnsi="Calibri" w:cs="Calibri"/>
          <w:spacing w:val="22"/>
        </w:rPr>
        <w:t xml:space="preserve"> </w:t>
      </w:r>
      <w:r>
        <w:rPr>
          <w:rFonts w:ascii="Calibri" w:eastAsia="Calibri" w:hAnsi="Calibri" w:cs="Calibri"/>
        </w:rPr>
        <w:t>reference</w:t>
      </w:r>
      <w:r>
        <w:rPr>
          <w:rFonts w:ascii="Calibri" w:eastAsia="Calibri" w:hAnsi="Calibri" w:cs="Calibri"/>
          <w:spacing w:val="19"/>
        </w:rPr>
        <w:t xml:space="preserve"> </w:t>
      </w:r>
      <w:r>
        <w:rPr>
          <w:rFonts w:ascii="Calibri" w:eastAsia="Calibri" w:hAnsi="Calibri" w:cs="Calibri"/>
        </w:rPr>
        <w:t>only</w:t>
      </w:r>
      <w:r>
        <w:rPr>
          <w:rFonts w:ascii="Calibri" w:eastAsia="Calibri" w:hAnsi="Calibri" w:cs="Calibri"/>
          <w:spacing w:val="22"/>
        </w:rPr>
        <w:t xml:space="preserve"> </w:t>
      </w:r>
      <w:r>
        <w:rPr>
          <w:rFonts w:ascii="Calibri" w:eastAsia="Calibri" w:hAnsi="Calibri" w:cs="Calibri"/>
        </w:rPr>
        <w:t>work</w:t>
      </w:r>
      <w:r>
        <w:rPr>
          <w:rFonts w:ascii="Calibri" w:eastAsia="Calibri" w:hAnsi="Calibri" w:cs="Calibri"/>
          <w:spacing w:val="21"/>
        </w:rPr>
        <w:t xml:space="preserve"> </w:t>
      </w:r>
      <w:r>
        <w:rPr>
          <w:rFonts w:ascii="Calibri" w:eastAsia="Calibri" w:hAnsi="Calibri" w:cs="Calibri"/>
        </w:rPr>
        <w:t>completed</w:t>
      </w:r>
      <w:r>
        <w:rPr>
          <w:rFonts w:ascii="Calibri" w:eastAsia="Calibri" w:hAnsi="Calibri" w:cs="Calibri"/>
          <w:spacing w:val="16"/>
        </w:rPr>
        <w:t xml:space="preserve"> </w:t>
      </w:r>
      <w:r>
        <w:rPr>
          <w:rFonts w:ascii="Calibri" w:eastAsia="Calibri" w:hAnsi="Calibri" w:cs="Calibri"/>
        </w:rPr>
        <w:t>by proposed</w:t>
      </w:r>
      <w:r>
        <w:rPr>
          <w:rFonts w:ascii="Calibri" w:eastAsia="Calibri" w:hAnsi="Calibri" w:cs="Calibri"/>
          <w:spacing w:val="24"/>
        </w:rPr>
        <w:t xml:space="preserve"> </w:t>
      </w:r>
      <w:r>
        <w:rPr>
          <w:rFonts w:ascii="Calibri" w:eastAsia="Calibri" w:hAnsi="Calibri" w:cs="Calibri"/>
        </w:rPr>
        <w:t>p</w:t>
      </w:r>
      <w:r>
        <w:rPr>
          <w:rFonts w:ascii="Calibri" w:eastAsia="Calibri" w:hAnsi="Calibri" w:cs="Calibri"/>
          <w:spacing w:val="2"/>
        </w:rPr>
        <w:t>r</w:t>
      </w:r>
      <w:r>
        <w:rPr>
          <w:rFonts w:ascii="Calibri" w:eastAsia="Calibri" w:hAnsi="Calibri" w:cs="Calibri"/>
        </w:rPr>
        <w:t>oject</w:t>
      </w:r>
      <w:r>
        <w:rPr>
          <w:rFonts w:ascii="Calibri" w:eastAsia="Calibri" w:hAnsi="Calibri" w:cs="Calibri"/>
          <w:spacing w:val="26"/>
        </w:rPr>
        <w:t xml:space="preserve"> </w:t>
      </w:r>
      <w:r>
        <w:rPr>
          <w:rFonts w:ascii="Calibri" w:eastAsia="Calibri" w:hAnsi="Calibri" w:cs="Calibri"/>
        </w:rPr>
        <w:t>team</w:t>
      </w:r>
      <w:r>
        <w:rPr>
          <w:rFonts w:ascii="Calibri" w:eastAsia="Calibri" w:hAnsi="Calibri" w:cs="Calibri"/>
          <w:spacing w:val="30"/>
        </w:rPr>
        <w:t xml:space="preserve"> </w:t>
      </w:r>
      <w:r>
        <w:rPr>
          <w:rFonts w:ascii="Calibri" w:eastAsia="Calibri" w:hAnsi="Calibri" w:cs="Calibri"/>
        </w:rPr>
        <w:t>mem</w:t>
      </w:r>
      <w:r>
        <w:rPr>
          <w:rFonts w:ascii="Calibri" w:eastAsia="Calibri" w:hAnsi="Calibri" w:cs="Calibri"/>
          <w:spacing w:val="1"/>
        </w:rPr>
        <w:t>b</w:t>
      </w:r>
      <w:r>
        <w:rPr>
          <w:rFonts w:ascii="Calibri" w:eastAsia="Calibri" w:hAnsi="Calibri" w:cs="Calibri"/>
        </w:rPr>
        <w:t>ers</w:t>
      </w:r>
      <w:r>
        <w:rPr>
          <w:rFonts w:ascii="Calibri" w:eastAsia="Calibri" w:hAnsi="Calibri" w:cs="Calibri"/>
          <w:spacing w:val="2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9"/>
        </w:rPr>
        <w:t xml:space="preserve"> </w:t>
      </w:r>
      <w:r>
        <w:rPr>
          <w:rFonts w:ascii="Calibri" w:eastAsia="Calibri" w:hAnsi="Calibri" w:cs="Calibri"/>
        </w:rPr>
        <w:t>shall</w:t>
      </w:r>
      <w:r>
        <w:rPr>
          <w:rFonts w:ascii="Calibri" w:eastAsia="Calibri" w:hAnsi="Calibri" w:cs="Calibri"/>
          <w:spacing w:val="29"/>
        </w:rPr>
        <w:t xml:space="preserve"> </w:t>
      </w:r>
      <w:r>
        <w:rPr>
          <w:rFonts w:ascii="Calibri" w:eastAsia="Calibri" w:hAnsi="Calibri" w:cs="Calibri"/>
        </w:rPr>
        <w:t>de</w:t>
      </w:r>
      <w:r>
        <w:rPr>
          <w:rFonts w:ascii="Calibri" w:eastAsia="Calibri" w:hAnsi="Calibri" w:cs="Calibri"/>
          <w:spacing w:val="2"/>
        </w:rPr>
        <w:t>s</w:t>
      </w:r>
      <w:r>
        <w:rPr>
          <w:rFonts w:ascii="Calibri" w:eastAsia="Calibri" w:hAnsi="Calibri" w:cs="Calibri"/>
        </w:rPr>
        <w:t>cr</w:t>
      </w:r>
      <w:r>
        <w:rPr>
          <w:rFonts w:ascii="Calibri" w:eastAsia="Calibri" w:hAnsi="Calibri" w:cs="Calibri"/>
          <w:spacing w:val="1"/>
        </w:rPr>
        <w:t>i</w:t>
      </w:r>
      <w:r>
        <w:rPr>
          <w:rFonts w:ascii="Calibri" w:eastAsia="Calibri" w:hAnsi="Calibri" w:cs="Calibri"/>
        </w:rPr>
        <w:t>be</w:t>
      </w:r>
      <w:r>
        <w:rPr>
          <w:rFonts w:ascii="Calibri" w:eastAsia="Calibri" w:hAnsi="Calibri" w:cs="Calibri"/>
          <w:spacing w:val="2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dividual</w:t>
      </w:r>
      <w:r>
        <w:rPr>
          <w:rFonts w:ascii="Calibri" w:eastAsia="Calibri" w:hAnsi="Calibri" w:cs="Calibri"/>
          <w:spacing w:val="26"/>
        </w:rPr>
        <w:t xml:space="preserve"> </w:t>
      </w:r>
      <w:r>
        <w:rPr>
          <w:rFonts w:ascii="Calibri" w:eastAsia="Calibri" w:hAnsi="Calibri" w:cs="Calibri"/>
        </w:rPr>
        <w:t>me</w:t>
      </w:r>
      <w:r>
        <w:rPr>
          <w:rFonts w:ascii="Calibri" w:eastAsia="Calibri" w:hAnsi="Calibri" w:cs="Calibri"/>
          <w:spacing w:val="1"/>
        </w:rPr>
        <w:t>m</w:t>
      </w:r>
      <w:r>
        <w:rPr>
          <w:rFonts w:ascii="Calibri" w:eastAsia="Calibri" w:hAnsi="Calibri" w:cs="Calibri"/>
        </w:rPr>
        <w:t>bers’</w:t>
      </w:r>
      <w:r>
        <w:rPr>
          <w:rFonts w:ascii="Calibri" w:eastAsia="Calibri" w:hAnsi="Calibri" w:cs="Calibri"/>
          <w:spacing w:val="24"/>
        </w:rPr>
        <w:t xml:space="preserve"> </w:t>
      </w:r>
      <w:r>
        <w:rPr>
          <w:rFonts w:ascii="Calibri" w:eastAsia="Calibri" w:hAnsi="Calibri" w:cs="Calibri"/>
        </w:rPr>
        <w:t>contributions</w:t>
      </w:r>
      <w:r>
        <w:rPr>
          <w:rFonts w:ascii="Calibri" w:eastAsia="Calibri" w:hAnsi="Calibri" w:cs="Calibri"/>
          <w:spacing w:val="22"/>
        </w:rPr>
        <w:t xml:space="preserve"> </w:t>
      </w:r>
      <w:r>
        <w:rPr>
          <w:rFonts w:ascii="Calibri" w:eastAsia="Calibri" w:hAnsi="Calibri" w:cs="Calibri"/>
        </w:rPr>
        <w:t>to</w:t>
      </w:r>
      <w:r>
        <w:rPr>
          <w:rFonts w:ascii="Calibri" w:eastAsia="Calibri" w:hAnsi="Calibri" w:cs="Calibri"/>
          <w:spacing w:val="32"/>
        </w:rPr>
        <w:t xml:space="preserve"> </w:t>
      </w:r>
      <w:r>
        <w:rPr>
          <w:rFonts w:ascii="Calibri" w:eastAsia="Calibri" w:hAnsi="Calibri" w:cs="Calibri"/>
        </w:rPr>
        <w:t>referenced projects.</w:t>
      </w:r>
      <w:r>
        <w:rPr>
          <w:rFonts w:ascii="Calibri" w:eastAsia="Calibri" w:hAnsi="Calibri" w:cs="Calibri"/>
          <w:spacing w:val="4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Town</w:t>
      </w:r>
      <w:r>
        <w:rPr>
          <w:rFonts w:ascii="Calibri" w:eastAsia="Calibri" w:hAnsi="Calibri" w:cs="Calibri"/>
          <w:spacing w:val="49"/>
        </w:rPr>
        <w:t xml:space="preserve"> </w:t>
      </w:r>
      <w:r>
        <w:rPr>
          <w:rFonts w:ascii="Calibri" w:eastAsia="Calibri" w:hAnsi="Calibri" w:cs="Calibri"/>
        </w:rPr>
        <w:t>reserves</w:t>
      </w:r>
      <w:r>
        <w:rPr>
          <w:rFonts w:ascii="Calibri" w:eastAsia="Calibri" w:hAnsi="Calibri" w:cs="Calibri"/>
          <w:spacing w:val="46"/>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right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thoroughly</w:t>
      </w:r>
      <w:r>
        <w:rPr>
          <w:rFonts w:ascii="Calibri" w:eastAsia="Calibri" w:hAnsi="Calibri" w:cs="Calibri"/>
          <w:spacing w:val="44"/>
        </w:rPr>
        <w:t xml:space="preserve"> </w:t>
      </w:r>
      <w:r>
        <w:rPr>
          <w:rFonts w:ascii="Calibri" w:eastAsia="Calibri" w:hAnsi="Calibri" w:cs="Calibri"/>
        </w:rPr>
        <w:t>investig</w:t>
      </w:r>
      <w:r>
        <w:rPr>
          <w:rFonts w:ascii="Calibri" w:eastAsia="Calibri" w:hAnsi="Calibri" w:cs="Calibri"/>
          <w:spacing w:val="1"/>
        </w:rPr>
        <w:t>a</w:t>
      </w:r>
      <w:r>
        <w:rPr>
          <w:rFonts w:ascii="Calibri" w:eastAsia="Calibri" w:hAnsi="Calibri" w:cs="Calibri"/>
        </w:rPr>
        <w:t>te</w:t>
      </w:r>
      <w:r>
        <w:rPr>
          <w:rFonts w:ascii="Calibri" w:eastAsia="Calibri" w:hAnsi="Calibri" w:cs="Calibri"/>
          <w:spacing w:val="44"/>
        </w:rPr>
        <w:t xml:space="preserve"> </w:t>
      </w:r>
      <w:r>
        <w:rPr>
          <w:rFonts w:ascii="Calibri" w:eastAsia="Calibri" w:hAnsi="Calibri" w:cs="Calibri"/>
        </w:rPr>
        <w:t xml:space="preserve">the </w:t>
      </w:r>
      <w:r>
        <w:rPr>
          <w:rFonts w:ascii="Calibri" w:eastAsia="Calibri" w:hAnsi="Calibri" w:cs="Calibri"/>
          <w:spacing w:val="1"/>
        </w:rPr>
        <w:t>e</w:t>
      </w:r>
      <w:r>
        <w:rPr>
          <w:rFonts w:ascii="Calibri" w:eastAsia="Calibri" w:hAnsi="Calibri" w:cs="Calibri"/>
        </w:rPr>
        <w:t>xpe</w:t>
      </w:r>
      <w:r>
        <w:rPr>
          <w:rFonts w:ascii="Calibri" w:eastAsia="Calibri" w:hAnsi="Calibri" w:cs="Calibri"/>
          <w:spacing w:val="1"/>
        </w:rPr>
        <w:t>r</w:t>
      </w:r>
      <w:r>
        <w:rPr>
          <w:rFonts w:ascii="Calibri" w:eastAsia="Calibri" w:hAnsi="Calibri" w:cs="Calibri"/>
        </w:rPr>
        <w:t>ience</w:t>
      </w:r>
      <w:r>
        <w:rPr>
          <w:rFonts w:ascii="Calibri" w:eastAsia="Calibri" w:hAnsi="Calibri" w:cs="Calibri"/>
          <w:spacing w:val="4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record</w:t>
      </w:r>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 xml:space="preserve">f the proposer. </w:t>
      </w:r>
      <w:r>
        <w:rPr>
          <w:rFonts w:ascii="Calibri" w:eastAsia="Calibri" w:hAnsi="Calibri" w:cs="Calibri"/>
          <w:spacing w:val="1"/>
        </w:rPr>
        <w:t xml:space="preserve"> </w:t>
      </w:r>
    </w:p>
    <w:p w14:paraId="55B16C9B" w14:textId="77777777" w:rsidR="00E64762" w:rsidRDefault="00E64762" w:rsidP="00E56663">
      <w:pPr>
        <w:spacing w:before="1" w:after="0" w:line="240" w:lineRule="auto"/>
        <w:ind w:left="117" w:right="59" w:firstLine="3"/>
        <w:rPr>
          <w:rFonts w:ascii="Calibri" w:eastAsia="Calibri" w:hAnsi="Calibri" w:cs="Calibri"/>
        </w:rPr>
      </w:pPr>
    </w:p>
    <w:p w14:paraId="12A06581" w14:textId="77777777" w:rsidR="00FD02BD" w:rsidRDefault="006773EA" w:rsidP="00E64762">
      <w:pPr>
        <w:spacing w:before="1" w:after="0" w:line="240" w:lineRule="auto"/>
        <w:ind w:left="117" w:right="59" w:firstLine="3"/>
        <w:rPr>
          <w:rFonts w:ascii="Calibri" w:eastAsia="Calibri" w:hAnsi="Calibri" w:cs="Calibri"/>
        </w:rPr>
      </w:pPr>
      <w:proofErr w:type="gramStart"/>
      <w:r>
        <w:rPr>
          <w:rFonts w:ascii="Calibri" w:eastAsia="Calibri" w:hAnsi="Calibri" w:cs="Calibri"/>
        </w:rPr>
        <w:t xml:space="preserve">Should </w:t>
      </w:r>
      <w:r>
        <w:rPr>
          <w:rFonts w:ascii="Calibri" w:eastAsia="Calibri" w:hAnsi="Calibri" w:cs="Calibri"/>
          <w:spacing w:val="3"/>
        </w:rPr>
        <w:t xml:space="preserve"> </w:t>
      </w:r>
      <w:r>
        <w:rPr>
          <w:rFonts w:ascii="Calibri" w:eastAsia="Calibri" w:hAnsi="Calibri" w:cs="Calibri"/>
        </w:rPr>
        <w:t>the</w:t>
      </w:r>
      <w:proofErr w:type="gramEnd"/>
      <w:r>
        <w:rPr>
          <w:rFonts w:ascii="Calibri" w:eastAsia="Calibri" w:hAnsi="Calibri" w:cs="Calibri"/>
        </w:rPr>
        <w:t xml:space="preserve"> </w:t>
      </w:r>
      <w:r>
        <w:rPr>
          <w:rFonts w:ascii="Calibri" w:eastAsia="Calibri" w:hAnsi="Calibri" w:cs="Calibri"/>
          <w:spacing w:val="7"/>
        </w:rPr>
        <w:t xml:space="preserve"> </w:t>
      </w:r>
      <w:r>
        <w:rPr>
          <w:rFonts w:ascii="Calibri" w:eastAsia="Calibri" w:hAnsi="Calibri" w:cs="Calibri"/>
        </w:rPr>
        <w:t>pr</w:t>
      </w:r>
      <w:r>
        <w:rPr>
          <w:rFonts w:ascii="Calibri" w:eastAsia="Calibri" w:hAnsi="Calibri" w:cs="Calibri"/>
          <w:spacing w:val="2"/>
        </w:rPr>
        <w:t>o</w:t>
      </w:r>
      <w:r>
        <w:rPr>
          <w:rFonts w:ascii="Calibri" w:eastAsia="Calibri" w:hAnsi="Calibri" w:cs="Calibri"/>
        </w:rPr>
        <w:t xml:space="preserve">poser </w:t>
      </w:r>
      <w:r>
        <w:rPr>
          <w:rFonts w:ascii="Calibri" w:eastAsia="Calibri" w:hAnsi="Calibri" w:cs="Calibri"/>
          <w:spacing w:val="2"/>
        </w:rPr>
        <w:t xml:space="preserve"> </w:t>
      </w:r>
      <w:r>
        <w:rPr>
          <w:rFonts w:ascii="Calibri" w:eastAsia="Calibri" w:hAnsi="Calibri" w:cs="Calibri"/>
        </w:rPr>
        <w:t xml:space="preserve">find </w:t>
      </w:r>
      <w:r>
        <w:rPr>
          <w:rFonts w:ascii="Calibri" w:eastAsia="Calibri" w:hAnsi="Calibri" w:cs="Calibri"/>
          <w:spacing w:val="7"/>
        </w:rPr>
        <w:t xml:space="preserve"> </w:t>
      </w:r>
      <w:r>
        <w:rPr>
          <w:rFonts w:ascii="Calibri" w:eastAsia="Calibri" w:hAnsi="Calibri" w:cs="Calibri"/>
        </w:rPr>
        <w:t xml:space="preserve">a </w:t>
      </w:r>
      <w:r>
        <w:rPr>
          <w:rFonts w:ascii="Calibri" w:eastAsia="Calibri" w:hAnsi="Calibri" w:cs="Calibri"/>
          <w:spacing w:val="9"/>
        </w:rPr>
        <w:t xml:space="preserve"> </w:t>
      </w:r>
      <w:r>
        <w:rPr>
          <w:rFonts w:ascii="Calibri" w:eastAsia="Calibri" w:hAnsi="Calibri" w:cs="Calibri"/>
        </w:rPr>
        <w:t xml:space="preserve">discrepancy  in, </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8"/>
        </w:rPr>
        <w:t xml:space="preserve"> </w:t>
      </w:r>
      <w:r>
        <w:rPr>
          <w:rFonts w:ascii="Calibri" w:eastAsia="Calibri" w:hAnsi="Calibri" w:cs="Calibri"/>
        </w:rPr>
        <w:t>omi</w:t>
      </w:r>
      <w:r>
        <w:rPr>
          <w:rFonts w:ascii="Calibri" w:eastAsia="Calibri" w:hAnsi="Calibri" w:cs="Calibri"/>
          <w:spacing w:val="-1"/>
        </w:rPr>
        <w:t>s</w:t>
      </w:r>
      <w:r>
        <w:rPr>
          <w:rFonts w:ascii="Calibri" w:eastAsia="Calibri" w:hAnsi="Calibri" w:cs="Calibri"/>
        </w:rPr>
        <w:t xml:space="preserve">sions </w:t>
      </w:r>
      <w:r>
        <w:rPr>
          <w:rFonts w:ascii="Calibri" w:eastAsia="Calibri" w:hAnsi="Calibri" w:cs="Calibri"/>
          <w:spacing w:val="2"/>
        </w:rPr>
        <w:t xml:space="preserve"> </w:t>
      </w:r>
      <w:r>
        <w:rPr>
          <w:rFonts w:ascii="Calibri" w:eastAsia="Calibri" w:hAnsi="Calibri" w:cs="Calibri"/>
        </w:rPr>
        <w:t xml:space="preserve">from </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 xml:space="preserve">he </w:t>
      </w:r>
      <w:r>
        <w:rPr>
          <w:rFonts w:ascii="Calibri" w:eastAsia="Calibri" w:hAnsi="Calibri" w:cs="Calibri"/>
          <w:spacing w:val="7"/>
        </w:rPr>
        <w:t xml:space="preserve"> </w:t>
      </w:r>
      <w:r>
        <w:rPr>
          <w:rFonts w:ascii="Calibri" w:eastAsia="Calibri" w:hAnsi="Calibri" w:cs="Calibri"/>
        </w:rPr>
        <w:t>informat</w:t>
      </w:r>
      <w:r>
        <w:rPr>
          <w:rFonts w:ascii="Calibri" w:eastAsia="Calibri" w:hAnsi="Calibri" w:cs="Calibri"/>
          <w:spacing w:val="1"/>
        </w:rPr>
        <w:t>i</w:t>
      </w:r>
      <w:r>
        <w:rPr>
          <w:rFonts w:ascii="Calibri" w:eastAsia="Calibri" w:hAnsi="Calibri" w:cs="Calibri"/>
        </w:rPr>
        <w:t>on</w:t>
      </w:r>
      <w:r>
        <w:rPr>
          <w:rFonts w:ascii="Calibri" w:eastAsia="Calibri" w:hAnsi="Calibri" w:cs="Calibri"/>
          <w:spacing w:val="49"/>
        </w:rPr>
        <w:t xml:space="preserve"> </w:t>
      </w:r>
      <w:r>
        <w:rPr>
          <w:rFonts w:ascii="Calibri" w:eastAsia="Calibri" w:hAnsi="Calibri" w:cs="Calibri"/>
        </w:rPr>
        <w:t xml:space="preserve">and </w:t>
      </w:r>
      <w:r>
        <w:rPr>
          <w:rFonts w:ascii="Calibri" w:eastAsia="Calibri" w:hAnsi="Calibri" w:cs="Calibri"/>
          <w:spacing w:val="6"/>
        </w:rPr>
        <w:t xml:space="preserve"> </w:t>
      </w:r>
      <w:r>
        <w:rPr>
          <w:rFonts w:ascii="Calibri" w:eastAsia="Calibri" w:hAnsi="Calibri" w:cs="Calibri"/>
        </w:rPr>
        <w:t>the description</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4"/>
        </w:rPr>
        <w:t xml:space="preserve"> </w:t>
      </w:r>
      <w:r>
        <w:rPr>
          <w:rFonts w:ascii="Calibri" w:eastAsia="Calibri" w:hAnsi="Calibri" w:cs="Calibri"/>
        </w:rPr>
        <w:t>the</w:t>
      </w:r>
      <w:r>
        <w:rPr>
          <w:rFonts w:ascii="Calibri" w:eastAsia="Calibri" w:hAnsi="Calibri" w:cs="Calibri"/>
          <w:spacing w:val="42"/>
        </w:rPr>
        <w:t xml:space="preserve"> </w:t>
      </w:r>
      <w:r>
        <w:rPr>
          <w:rFonts w:ascii="Calibri" w:eastAsia="Calibri" w:hAnsi="Calibri" w:cs="Calibri"/>
        </w:rPr>
        <w:t>solicit</w:t>
      </w:r>
      <w:r>
        <w:rPr>
          <w:rFonts w:ascii="Calibri" w:eastAsia="Calibri" w:hAnsi="Calibri" w:cs="Calibri"/>
          <w:spacing w:val="1"/>
        </w:rPr>
        <w:t>a</w:t>
      </w:r>
      <w:r>
        <w:rPr>
          <w:rFonts w:ascii="Calibri" w:eastAsia="Calibri" w:hAnsi="Calibri" w:cs="Calibri"/>
        </w:rPr>
        <w:t>tion</w:t>
      </w:r>
      <w:r>
        <w:rPr>
          <w:rFonts w:ascii="Calibri" w:eastAsia="Calibri" w:hAnsi="Calibri" w:cs="Calibri"/>
          <w:spacing w:val="36"/>
        </w:rPr>
        <w:t xml:space="preserve"> </w:t>
      </w:r>
      <w:r>
        <w:rPr>
          <w:rFonts w:ascii="Calibri" w:eastAsia="Calibri" w:hAnsi="Calibri" w:cs="Calibri"/>
        </w:rPr>
        <w:t>as</w:t>
      </w:r>
      <w:r>
        <w:rPr>
          <w:rFonts w:ascii="Calibri" w:eastAsia="Calibri" w:hAnsi="Calibri" w:cs="Calibri"/>
          <w:spacing w:val="44"/>
        </w:rPr>
        <w:t xml:space="preserve"> </w:t>
      </w:r>
      <w:r>
        <w:rPr>
          <w:rFonts w:ascii="Calibri" w:eastAsia="Calibri" w:hAnsi="Calibri" w:cs="Calibri"/>
        </w:rPr>
        <w:t>here</w:t>
      </w:r>
      <w:r>
        <w:rPr>
          <w:rFonts w:ascii="Calibri" w:eastAsia="Calibri" w:hAnsi="Calibri" w:cs="Calibri"/>
          <w:spacing w:val="1"/>
        </w:rPr>
        <w:t>i</w:t>
      </w:r>
      <w:r>
        <w:rPr>
          <w:rFonts w:ascii="Calibri" w:eastAsia="Calibri" w:hAnsi="Calibri" w:cs="Calibri"/>
        </w:rPr>
        <w:t>n</w:t>
      </w:r>
      <w:r>
        <w:rPr>
          <w:rFonts w:ascii="Calibri" w:eastAsia="Calibri" w:hAnsi="Calibri" w:cs="Calibri"/>
          <w:spacing w:val="39"/>
        </w:rPr>
        <w:t xml:space="preserve"> </w:t>
      </w:r>
      <w:r>
        <w:rPr>
          <w:rFonts w:ascii="Calibri" w:eastAsia="Calibri" w:hAnsi="Calibri" w:cs="Calibri"/>
        </w:rPr>
        <w:t>contai</w:t>
      </w:r>
      <w:r>
        <w:rPr>
          <w:rFonts w:ascii="Calibri" w:eastAsia="Calibri" w:hAnsi="Calibri" w:cs="Calibri"/>
          <w:spacing w:val="1"/>
        </w:rPr>
        <w:t>n</w:t>
      </w:r>
      <w:r>
        <w:rPr>
          <w:rFonts w:ascii="Calibri" w:eastAsia="Calibri" w:hAnsi="Calibri" w:cs="Calibri"/>
        </w:rPr>
        <w:t>ed,</w:t>
      </w:r>
      <w:r>
        <w:rPr>
          <w:rFonts w:ascii="Calibri" w:eastAsia="Calibri" w:hAnsi="Calibri" w:cs="Calibri"/>
          <w:spacing w:val="3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rPr>
        <w:t>should</w:t>
      </w:r>
      <w:r>
        <w:rPr>
          <w:rFonts w:ascii="Calibri" w:eastAsia="Calibri" w:hAnsi="Calibri" w:cs="Calibri"/>
          <w:spacing w:val="39"/>
        </w:rPr>
        <w:t xml:space="preserve"> </w:t>
      </w:r>
      <w:r>
        <w:rPr>
          <w:rFonts w:ascii="Calibri" w:eastAsia="Calibri" w:hAnsi="Calibri" w:cs="Calibri"/>
        </w:rPr>
        <w:t>it</w:t>
      </w:r>
      <w:r>
        <w:rPr>
          <w:rFonts w:ascii="Calibri" w:eastAsia="Calibri" w:hAnsi="Calibri" w:cs="Calibri"/>
          <w:spacing w:val="43"/>
        </w:rPr>
        <w:t xml:space="preserve"> </w:t>
      </w:r>
      <w:r>
        <w:rPr>
          <w:rFonts w:ascii="Calibri" w:eastAsia="Calibri" w:hAnsi="Calibri" w:cs="Calibri"/>
        </w:rPr>
        <w:t>be</w:t>
      </w:r>
      <w:r>
        <w:rPr>
          <w:rFonts w:ascii="Calibri" w:eastAsia="Calibri" w:hAnsi="Calibri" w:cs="Calibri"/>
          <w:spacing w:val="42"/>
        </w:rPr>
        <w:t xml:space="preserve"> </w:t>
      </w:r>
      <w:r>
        <w:rPr>
          <w:rFonts w:ascii="Calibri" w:eastAsia="Calibri" w:hAnsi="Calibri" w:cs="Calibri"/>
        </w:rPr>
        <w:t>in</w:t>
      </w:r>
      <w:r>
        <w:rPr>
          <w:rFonts w:ascii="Calibri" w:eastAsia="Calibri" w:hAnsi="Calibri" w:cs="Calibri"/>
          <w:spacing w:val="43"/>
        </w:rPr>
        <w:t xml:space="preserve"> </w:t>
      </w:r>
      <w:r>
        <w:rPr>
          <w:rFonts w:ascii="Calibri" w:eastAsia="Calibri" w:hAnsi="Calibri" w:cs="Calibri"/>
        </w:rPr>
        <w:t>dou</w:t>
      </w:r>
      <w:r>
        <w:rPr>
          <w:rFonts w:ascii="Calibri" w:eastAsia="Calibri" w:hAnsi="Calibri" w:cs="Calibri"/>
          <w:spacing w:val="1"/>
        </w:rPr>
        <w:t>b</w:t>
      </w:r>
      <w:r>
        <w:rPr>
          <w:rFonts w:ascii="Calibri" w:eastAsia="Calibri" w:hAnsi="Calibri" w:cs="Calibri"/>
        </w:rPr>
        <w:t>t</w:t>
      </w:r>
      <w:r>
        <w:rPr>
          <w:rFonts w:ascii="Calibri" w:eastAsia="Calibri" w:hAnsi="Calibri" w:cs="Calibri"/>
          <w:spacing w:val="41"/>
        </w:rPr>
        <w:t xml:space="preserve"> </w:t>
      </w:r>
      <w:r>
        <w:rPr>
          <w:rFonts w:ascii="Calibri" w:eastAsia="Calibri" w:hAnsi="Calibri" w:cs="Calibri"/>
        </w:rPr>
        <w:t>as</w:t>
      </w:r>
      <w:r>
        <w:rPr>
          <w:rFonts w:ascii="Calibri" w:eastAsia="Calibri" w:hAnsi="Calibri" w:cs="Calibri"/>
          <w:spacing w:val="44"/>
        </w:rPr>
        <w:t xml:space="preserve"> </w:t>
      </w:r>
      <w:r>
        <w:rPr>
          <w:rFonts w:ascii="Calibri" w:eastAsia="Calibri" w:hAnsi="Calibri" w:cs="Calibri"/>
        </w:rPr>
        <w:t>to</w:t>
      </w:r>
      <w:r>
        <w:rPr>
          <w:rFonts w:ascii="Calibri" w:eastAsia="Calibri" w:hAnsi="Calibri" w:cs="Calibri"/>
          <w:spacing w:val="44"/>
        </w:rPr>
        <w:t xml:space="preserve"> </w:t>
      </w:r>
      <w:r>
        <w:rPr>
          <w:rFonts w:ascii="Calibri" w:eastAsia="Calibri" w:hAnsi="Calibri" w:cs="Calibri"/>
        </w:rPr>
        <w:t>its</w:t>
      </w:r>
      <w:r>
        <w:rPr>
          <w:rFonts w:ascii="Calibri" w:eastAsia="Calibri" w:hAnsi="Calibri" w:cs="Calibri"/>
          <w:spacing w:val="44"/>
        </w:rPr>
        <w:t xml:space="preserve"> </w:t>
      </w:r>
      <w:r>
        <w:rPr>
          <w:rFonts w:ascii="Calibri" w:eastAsia="Calibri" w:hAnsi="Calibri" w:cs="Calibri"/>
        </w:rPr>
        <w:t>meaning,</w:t>
      </w:r>
      <w:r>
        <w:rPr>
          <w:rFonts w:ascii="Calibri" w:eastAsia="Calibri" w:hAnsi="Calibri" w:cs="Calibri"/>
          <w:spacing w:val="3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proposer</w:t>
      </w:r>
      <w:r>
        <w:rPr>
          <w:rFonts w:ascii="Calibri" w:eastAsia="Calibri" w:hAnsi="Calibri" w:cs="Calibri"/>
          <w:spacing w:val="-1"/>
        </w:rPr>
        <w:t xml:space="preserve"> </w:t>
      </w:r>
      <w:r>
        <w:rPr>
          <w:rFonts w:ascii="Calibri" w:eastAsia="Calibri" w:hAnsi="Calibri" w:cs="Calibri"/>
        </w:rPr>
        <w:t>sha</w:t>
      </w:r>
      <w:r>
        <w:rPr>
          <w:rFonts w:ascii="Calibri" w:eastAsia="Calibri" w:hAnsi="Calibri" w:cs="Calibri"/>
          <w:spacing w:val="-1"/>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once,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not</w:t>
      </w:r>
      <w:r>
        <w:rPr>
          <w:rFonts w:ascii="Calibri" w:eastAsia="Calibri" w:hAnsi="Calibri" w:cs="Calibri"/>
          <w:spacing w:val="3"/>
        </w:rPr>
        <w:t xml:space="preserve"> </w:t>
      </w:r>
      <w:r>
        <w:rPr>
          <w:rFonts w:ascii="Calibri" w:eastAsia="Calibri" w:hAnsi="Calibri" w:cs="Calibri"/>
        </w:rPr>
        <w:t>later</w:t>
      </w:r>
      <w:r>
        <w:rPr>
          <w:rFonts w:ascii="Calibri" w:eastAsia="Calibri" w:hAnsi="Calibri" w:cs="Calibri"/>
          <w:spacing w:val="3"/>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ten</w:t>
      </w:r>
      <w:r>
        <w:rPr>
          <w:rFonts w:ascii="Calibri" w:eastAsia="Calibri" w:hAnsi="Calibri" w:cs="Calibri"/>
          <w:spacing w:val="4"/>
        </w:rPr>
        <w:t xml:space="preserve"> </w:t>
      </w:r>
      <w:r>
        <w:rPr>
          <w:rFonts w:ascii="Calibri" w:eastAsia="Calibri" w:hAnsi="Calibri" w:cs="Calibri"/>
        </w:rPr>
        <w:t>(1</w:t>
      </w:r>
      <w:r>
        <w:rPr>
          <w:rFonts w:ascii="Calibri" w:eastAsia="Calibri" w:hAnsi="Calibri" w:cs="Calibri"/>
          <w:spacing w:val="1"/>
        </w:rPr>
        <w:t>0</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days</w:t>
      </w:r>
      <w:r>
        <w:rPr>
          <w:rFonts w:ascii="Calibri" w:eastAsia="Calibri" w:hAnsi="Calibri" w:cs="Calibri"/>
          <w:spacing w:val="3"/>
        </w:rPr>
        <w:t xml:space="preserve"> </w:t>
      </w:r>
      <w:r>
        <w:rPr>
          <w:rFonts w:ascii="Calibri" w:eastAsia="Calibri" w:hAnsi="Calibri" w:cs="Calibri"/>
        </w:rPr>
        <w:t>prior</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closing</w:t>
      </w:r>
      <w:r>
        <w:rPr>
          <w:rFonts w:ascii="Calibri" w:eastAsia="Calibri" w:hAnsi="Calibri" w:cs="Calibri"/>
          <w:spacing w:val="1"/>
        </w:rPr>
        <w:t xml:space="preserve"> </w:t>
      </w:r>
      <w:r>
        <w:rPr>
          <w:rFonts w:ascii="Calibri" w:eastAsia="Calibri" w:hAnsi="Calibri" w:cs="Calibri"/>
        </w:rPr>
        <w:t>date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4"/>
        </w:rPr>
        <w:t xml:space="preserve"> </w:t>
      </w:r>
      <w:r>
        <w:rPr>
          <w:rFonts w:ascii="Calibri" w:eastAsia="Calibri" w:hAnsi="Calibri" w:cs="Calibri"/>
        </w:rPr>
        <w:t>receiving</w:t>
      </w:r>
      <w:r>
        <w:rPr>
          <w:rFonts w:ascii="Calibri" w:eastAsia="Calibri" w:hAnsi="Calibri" w:cs="Calibri"/>
          <w:spacing w:val="-1"/>
        </w:rPr>
        <w:t xml:space="preserve"> </w:t>
      </w:r>
      <w:r>
        <w:rPr>
          <w:rFonts w:ascii="Calibri" w:eastAsia="Calibri" w:hAnsi="Calibri" w:cs="Calibri"/>
        </w:rPr>
        <w:t>proposals, notify</w:t>
      </w:r>
      <w:r>
        <w:rPr>
          <w:rFonts w:ascii="Calibri" w:eastAsia="Calibri" w:hAnsi="Calibri" w:cs="Calibri"/>
          <w:spacing w:val="28"/>
        </w:rPr>
        <w:t xml:space="preserve"> </w:t>
      </w:r>
      <w:r>
        <w:rPr>
          <w:rFonts w:ascii="Calibri" w:eastAsia="Calibri" w:hAnsi="Calibri" w:cs="Calibri"/>
        </w:rPr>
        <w:t>the</w:t>
      </w:r>
      <w:r>
        <w:rPr>
          <w:rFonts w:ascii="Calibri" w:eastAsia="Calibri" w:hAnsi="Calibri" w:cs="Calibri"/>
          <w:spacing w:val="30"/>
        </w:rPr>
        <w:t xml:space="preserve"> </w:t>
      </w:r>
      <w:r w:rsidR="00E64762">
        <w:rPr>
          <w:rFonts w:ascii="Calibri" w:eastAsia="Calibri" w:hAnsi="Calibri" w:cs="Calibri"/>
          <w:spacing w:val="2"/>
        </w:rPr>
        <w:t>Town Planner</w:t>
      </w:r>
      <w:r>
        <w:rPr>
          <w:rFonts w:ascii="Calibri" w:eastAsia="Calibri" w:hAnsi="Calibri" w:cs="Calibri"/>
          <w:spacing w:val="25"/>
        </w:rPr>
        <w:t xml:space="preserve"> </w:t>
      </w:r>
      <w:r>
        <w:rPr>
          <w:rFonts w:ascii="Calibri" w:eastAsia="Calibri" w:hAnsi="Calibri" w:cs="Calibri"/>
        </w:rPr>
        <w:t>in</w:t>
      </w:r>
      <w:r>
        <w:rPr>
          <w:rFonts w:ascii="Calibri" w:eastAsia="Calibri" w:hAnsi="Calibri" w:cs="Calibri"/>
          <w:spacing w:val="31"/>
        </w:rPr>
        <w:t xml:space="preserve"> </w:t>
      </w:r>
      <w:r>
        <w:rPr>
          <w:rFonts w:ascii="Calibri" w:eastAsia="Calibri" w:hAnsi="Calibri" w:cs="Calibri"/>
        </w:rPr>
        <w:t>writing.</w:t>
      </w:r>
      <w:r>
        <w:rPr>
          <w:rFonts w:ascii="Calibri" w:eastAsia="Calibri" w:hAnsi="Calibri" w:cs="Calibri"/>
          <w:spacing w:val="2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9"/>
        </w:rPr>
        <w:t xml:space="preserve"> </w:t>
      </w:r>
      <w:r w:rsidR="00E64762">
        <w:rPr>
          <w:rFonts w:ascii="Calibri" w:eastAsia="Calibri" w:hAnsi="Calibri" w:cs="Calibri"/>
          <w:spacing w:val="1"/>
        </w:rPr>
        <w:t xml:space="preserve">Town Planner </w:t>
      </w:r>
      <w:r>
        <w:rPr>
          <w:rFonts w:ascii="Calibri" w:eastAsia="Calibri" w:hAnsi="Calibri" w:cs="Calibri"/>
        </w:rPr>
        <w:t>will,</w:t>
      </w:r>
      <w:r>
        <w:rPr>
          <w:rFonts w:ascii="Calibri" w:eastAsia="Calibri" w:hAnsi="Calibri" w:cs="Calibri"/>
          <w:spacing w:val="30"/>
        </w:rPr>
        <w:t xml:space="preserve"> </w:t>
      </w:r>
      <w:r>
        <w:rPr>
          <w:rFonts w:ascii="Calibri" w:eastAsia="Calibri" w:hAnsi="Calibri" w:cs="Calibri"/>
        </w:rPr>
        <w:t>at</w:t>
      </w:r>
      <w:r>
        <w:rPr>
          <w:rFonts w:ascii="Calibri" w:eastAsia="Calibri" w:hAnsi="Calibri" w:cs="Calibri"/>
          <w:spacing w:val="31"/>
        </w:rPr>
        <w:t xml:space="preserve"> </w:t>
      </w:r>
      <w:r w:rsidR="00E64762">
        <w:rPr>
          <w:rFonts w:ascii="Calibri" w:eastAsia="Calibri" w:hAnsi="Calibri" w:cs="Calibri"/>
        </w:rPr>
        <w:t>her</w:t>
      </w:r>
      <w:r>
        <w:rPr>
          <w:rFonts w:ascii="Calibri" w:eastAsia="Calibri" w:hAnsi="Calibri" w:cs="Calibri"/>
          <w:spacing w:val="31"/>
        </w:rPr>
        <w:t xml:space="preserve"> </w:t>
      </w:r>
      <w:r>
        <w:rPr>
          <w:rFonts w:ascii="Calibri" w:eastAsia="Calibri" w:hAnsi="Calibri" w:cs="Calibri"/>
        </w:rPr>
        <w:t>discretion,</w:t>
      </w:r>
      <w:r>
        <w:rPr>
          <w:rFonts w:ascii="Calibri" w:eastAsia="Calibri" w:hAnsi="Calibri" w:cs="Calibri"/>
          <w:spacing w:val="24"/>
        </w:rPr>
        <w:t xml:space="preserve"> </w:t>
      </w:r>
      <w:r>
        <w:rPr>
          <w:rFonts w:ascii="Calibri" w:eastAsia="Calibri" w:hAnsi="Calibri" w:cs="Calibri"/>
        </w:rPr>
        <w:t>thereupon</w:t>
      </w:r>
      <w:r>
        <w:rPr>
          <w:rFonts w:ascii="Calibri" w:eastAsia="Calibri" w:hAnsi="Calibri" w:cs="Calibri"/>
          <w:spacing w:val="23"/>
        </w:rPr>
        <w:t xml:space="preserve"> </w:t>
      </w:r>
      <w:r>
        <w:rPr>
          <w:rFonts w:ascii="Calibri" w:eastAsia="Calibri" w:hAnsi="Calibri" w:cs="Calibri"/>
        </w:rPr>
        <w:t>send</w:t>
      </w:r>
      <w:r>
        <w:rPr>
          <w:rFonts w:ascii="Calibri" w:eastAsia="Calibri" w:hAnsi="Calibri" w:cs="Calibri"/>
          <w:spacing w:val="28"/>
        </w:rPr>
        <w:t xml:space="preserve"> </w:t>
      </w:r>
      <w:r>
        <w:rPr>
          <w:rFonts w:ascii="Calibri" w:eastAsia="Calibri" w:hAnsi="Calibri" w:cs="Calibri"/>
        </w:rPr>
        <w:t>a</w:t>
      </w:r>
      <w:r>
        <w:rPr>
          <w:rFonts w:ascii="Calibri" w:eastAsia="Calibri" w:hAnsi="Calibri" w:cs="Calibri"/>
          <w:spacing w:val="33"/>
        </w:rPr>
        <w:t xml:space="preserve"> </w:t>
      </w:r>
      <w:r>
        <w:rPr>
          <w:rFonts w:ascii="Calibri" w:eastAsia="Calibri" w:hAnsi="Calibri" w:cs="Calibri"/>
        </w:rPr>
        <w:t>written instruction</w:t>
      </w:r>
      <w:r>
        <w:rPr>
          <w:rFonts w:ascii="Calibri" w:eastAsia="Calibri" w:hAnsi="Calibri" w:cs="Calibri"/>
          <w:spacing w:val="-11"/>
        </w:rPr>
        <w:t xml:space="preserve"> </w:t>
      </w:r>
      <w:r>
        <w:rPr>
          <w:rFonts w:ascii="Calibri" w:eastAsia="Calibri" w:hAnsi="Calibri" w:cs="Calibri"/>
          <w:spacing w:val="2"/>
        </w:rPr>
        <w:t>a</w:t>
      </w:r>
      <w:r>
        <w:rPr>
          <w:rFonts w:ascii="Calibri" w:eastAsia="Calibri" w:hAnsi="Calibri" w:cs="Calibri"/>
        </w:rPr>
        <w:t>nd/or</w:t>
      </w:r>
      <w:r>
        <w:rPr>
          <w:rFonts w:ascii="Calibri" w:eastAsia="Calibri" w:hAnsi="Calibri" w:cs="Calibri"/>
          <w:spacing w:val="-7"/>
        </w:rPr>
        <w:t xml:space="preserve"> </w:t>
      </w:r>
      <w:r>
        <w:rPr>
          <w:rFonts w:ascii="Calibri" w:eastAsia="Calibri" w:hAnsi="Calibri" w:cs="Calibri"/>
        </w:rPr>
        <w:t>clarification</w:t>
      </w:r>
      <w:r>
        <w:rPr>
          <w:rFonts w:ascii="Calibri" w:eastAsia="Calibri" w:hAnsi="Calibri" w:cs="Calibri"/>
          <w:spacing w:val="-11"/>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proposers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form</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an adden</w:t>
      </w:r>
      <w:r>
        <w:rPr>
          <w:rFonts w:ascii="Calibri" w:eastAsia="Calibri" w:hAnsi="Calibri" w:cs="Calibri"/>
          <w:spacing w:val="1"/>
        </w:rPr>
        <w:t>d</w:t>
      </w:r>
      <w:r>
        <w:rPr>
          <w:rFonts w:ascii="Calibri" w:eastAsia="Calibri" w:hAnsi="Calibri" w:cs="Calibri"/>
        </w:rPr>
        <w:t>um</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Proposal</w:t>
      </w:r>
      <w:r>
        <w:rPr>
          <w:rFonts w:ascii="Calibri" w:eastAsia="Calibri" w:hAnsi="Calibri" w:cs="Calibri"/>
          <w:spacing w:val="-9"/>
        </w:rPr>
        <w:t xml:space="preserve"> </w:t>
      </w:r>
      <w:r>
        <w:rPr>
          <w:rFonts w:ascii="Calibri" w:eastAsia="Calibri" w:hAnsi="Calibri" w:cs="Calibri"/>
        </w:rPr>
        <w:t>Documents. Questions</w:t>
      </w:r>
      <w:r>
        <w:rPr>
          <w:rFonts w:ascii="Calibri" w:eastAsia="Calibri" w:hAnsi="Calibri" w:cs="Calibri"/>
          <w:spacing w:val="16"/>
        </w:rPr>
        <w:t xml:space="preserve"> </w:t>
      </w:r>
      <w:r>
        <w:rPr>
          <w:rFonts w:ascii="Calibri" w:eastAsia="Calibri" w:hAnsi="Calibri" w:cs="Calibri"/>
        </w:rPr>
        <w:t>regarding</w:t>
      </w:r>
      <w:r>
        <w:rPr>
          <w:rFonts w:ascii="Calibri" w:eastAsia="Calibri" w:hAnsi="Calibri" w:cs="Calibri"/>
          <w:spacing w:val="16"/>
        </w:rPr>
        <w:t xml:space="preserve"> </w:t>
      </w:r>
      <w:r>
        <w:rPr>
          <w:rFonts w:ascii="Calibri" w:eastAsia="Calibri" w:hAnsi="Calibri" w:cs="Calibri"/>
        </w:rPr>
        <w:t>this</w:t>
      </w:r>
      <w:r>
        <w:rPr>
          <w:rFonts w:ascii="Calibri" w:eastAsia="Calibri" w:hAnsi="Calibri" w:cs="Calibri"/>
          <w:spacing w:val="23"/>
        </w:rPr>
        <w:t xml:space="preserve"> </w:t>
      </w:r>
      <w:r>
        <w:rPr>
          <w:rFonts w:ascii="Calibri" w:eastAsia="Calibri" w:hAnsi="Calibri" w:cs="Calibri"/>
        </w:rPr>
        <w:t>proposal</w:t>
      </w:r>
      <w:r>
        <w:rPr>
          <w:rFonts w:ascii="Calibri" w:eastAsia="Calibri" w:hAnsi="Calibri" w:cs="Calibri"/>
          <w:spacing w:val="17"/>
        </w:rPr>
        <w:t xml:space="preserve"> </w:t>
      </w:r>
      <w:r>
        <w:rPr>
          <w:rFonts w:ascii="Calibri" w:eastAsia="Calibri" w:hAnsi="Calibri" w:cs="Calibri"/>
        </w:rPr>
        <w:t>sha</w:t>
      </w:r>
      <w:r>
        <w:rPr>
          <w:rFonts w:ascii="Calibri" w:eastAsia="Calibri" w:hAnsi="Calibri" w:cs="Calibri"/>
          <w:spacing w:val="-1"/>
        </w:rPr>
        <w:t>l</w:t>
      </w:r>
      <w:r>
        <w:rPr>
          <w:rFonts w:ascii="Calibri" w:eastAsia="Calibri" w:hAnsi="Calibri" w:cs="Calibri"/>
        </w:rPr>
        <w:t>l</w:t>
      </w:r>
      <w:r>
        <w:rPr>
          <w:rFonts w:ascii="Calibri" w:eastAsia="Calibri" w:hAnsi="Calibri" w:cs="Calibri"/>
          <w:spacing w:val="21"/>
        </w:rPr>
        <w:t xml:space="preserve"> </w:t>
      </w:r>
      <w:r>
        <w:rPr>
          <w:rFonts w:ascii="Calibri" w:eastAsia="Calibri" w:hAnsi="Calibri" w:cs="Calibri"/>
        </w:rPr>
        <w:t>be</w:t>
      </w:r>
      <w:r>
        <w:rPr>
          <w:rFonts w:ascii="Calibri" w:eastAsia="Calibri" w:hAnsi="Calibri" w:cs="Calibri"/>
          <w:spacing w:val="23"/>
        </w:rPr>
        <w:t xml:space="preserve"> </w:t>
      </w:r>
      <w:r>
        <w:rPr>
          <w:rFonts w:ascii="Calibri" w:eastAsia="Calibri" w:hAnsi="Calibri" w:cs="Calibri"/>
        </w:rPr>
        <w:t>dir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7"/>
        </w:rPr>
        <w:t xml:space="preserve"> </w:t>
      </w:r>
      <w:r w:rsidRPr="00713448">
        <w:rPr>
          <w:rFonts w:ascii="Calibri" w:eastAsia="Calibri" w:hAnsi="Calibri" w:cs="Calibri"/>
          <w:highlight w:val="green"/>
        </w:rPr>
        <w:t>to</w:t>
      </w:r>
      <w:r w:rsidRPr="00713448">
        <w:rPr>
          <w:rFonts w:ascii="Calibri" w:eastAsia="Calibri" w:hAnsi="Calibri" w:cs="Calibri"/>
          <w:spacing w:val="24"/>
          <w:highlight w:val="green"/>
        </w:rPr>
        <w:t xml:space="preserve"> </w:t>
      </w:r>
      <w:r w:rsidR="00E64762" w:rsidRPr="00713448">
        <w:rPr>
          <w:rFonts w:ascii="Calibri" w:eastAsia="Calibri" w:hAnsi="Calibri" w:cs="Calibri"/>
          <w:highlight w:val="green"/>
        </w:rPr>
        <w:t>Michelle Tyler, Town Planner</w:t>
      </w:r>
      <w:r>
        <w:rPr>
          <w:rFonts w:ascii="Calibri" w:eastAsia="Calibri" w:hAnsi="Calibri" w:cs="Calibri"/>
        </w:rPr>
        <w:t>,</w:t>
      </w:r>
      <w:r w:rsidR="00E64762">
        <w:rPr>
          <w:rFonts w:ascii="Calibri" w:eastAsia="Calibri" w:hAnsi="Calibri" w:cs="Calibri"/>
        </w:rPr>
        <w:t xml:space="preserve"> 41 South Main Street</w:t>
      </w:r>
      <w:r>
        <w:rPr>
          <w:rFonts w:ascii="Calibri" w:eastAsia="Calibri" w:hAnsi="Calibri" w:cs="Calibri"/>
        </w:rPr>
        <w:t>,</w:t>
      </w:r>
      <w:r>
        <w:rPr>
          <w:rFonts w:ascii="Calibri" w:eastAsia="Calibri" w:hAnsi="Calibri" w:cs="Calibri"/>
          <w:spacing w:val="-5"/>
        </w:rPr>
        <w:t xml:space="preserve"> </w:t>
      </w:r>
      <w:r w:rsidR="00E56663">
        <w:rPr>
          <w:rFonts w:ascii="Calibri" w:eastAsia="Calibri" w:hAnsi="Calibri" w:cs="Calibri"/>
        </w:rPr>
        <w:t>Randolph</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 xml:space="preserve"> </w:t>
      </w:r>
      <w:r w:rsidR="00713448">
        <w:rPr>
          <w:rFonts w:ascii="Calibri" w:eastAsia="Calibri" w:hAnsi="Calibri" w:cs="Calibri"/>
        </w:rPr>
        <w:t>02368</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hyperlink r:id="rId7" w:history="1">
        <w:r w:rsidR="00713448" w:rsidRPr="00792781">
          <w:rPr>
            <w:rStyle w:val="Hyperlink"/>
            <w:rFonts w:ascii="Calibri" w:eastAsia="Calibri" w:hAnsi="Calibri" w:cs="Calibri"/>
            <w:u w:color="0000FF"/>
          </w:rPr>
          <w:t>mtyler@randolph-ma.gov</w:t>
        </w:r>
        <w:r w:rsidR="00713448" w:rsidRPr="00792781">
          <w:rPr>
            <w:rStyle w:val="Hyperlink"/>
            <w:rFonts w:ascii="Calibri" w:eastAsia="Calibri" w:hAnsi="Calibri" w:cs="Calibri"/>
          </w:rPr>
          <w:t>.</w:t>
        </w:r>
      </w:hyperlink>
    </w:p>
    <w:p w14:paraId="2E62CE9F" w14:textId="77777777" w:rsidR="00FD02BD" w:rsidRDefault="00FD02BD">
      <w:pPr>
        <w:spacing w:before="8" w:after="0" w:line="260" w:lineRule="exact"/>
        <w:rPr>
          <w:sz w:val="26"/>
          <w:szCs w:val="26"/>
        </w:rPr>
      </w:pPr>
    </w:p>
    <w:p w14:paraId="1F9D6B8D" w14:textId="77777777" w:rsidR="00FD02BD" w:rsidRDefault="006773EA">
      <w:pPr>
        <w:spacing w:after="0" w:line="239" w:lineRule="auto"/>
        <w:ind w:left="120" w:right="58"/>
        <w:jc w:val="both"/>
        <w:rPr>
          <w:rFonts w:ascii="Calibri" w:eastAsia="Calibri" w:hAnsi="Calibri" w:cs="Calibri"/>
        </w:rPr>
      </w:pPr>
      <w:proofErr w:type="gramStart"/>
      <w:r>
        <w:rPr>
          <w:rFonts w:ascii="Calibri" w:eastAsia="Calibri" w:hAnsi="Calibri" w:cs="Calibri"/>
        </w:rPr>
        <w:t xml:space="preserve">The </w:t>
      </w:r>
      <w:r>
        <w:rPr>
          <w:rFonts w:ascii="Calibri" w:eastAsia="Calibri" w:hAnsi="Calibri" w:cs="Calibri"/>
          <w:spacing w:val="16"/>
        </w:rPr>
        <w:t xml:space="preserve"> </w:t>
      </w:r>
      <w:r>
        <w:rPr>
          <w:rFonts w:ascii="Calibri" w:eastAsia="Calibri" w:hAnsi="Calibri" w:cs="Calibri"/>
          <w:b/>
          <w:bCs/>
        </w:rPr>
        <w:t>Techni</w:t>
      </w:r>
      <w:r>
        <w:rPr>
          <w:rFonts w:ascii="Calibri" w:eastAsia="Calibri" w:hAnsi="Calibri" w:cs="Calibri"/>
          <w:b/>
          <w:bCs/>
          <w:spacing w:val="2"/>
        </w:rPr>
        <w:t>c</w:t>
      </w:r>
      <w:r>
        <w:rPr>
          <w:rFonts w:ascii="Calibri" w:eastAsia="Calibri" w:hAnsi="Calibri" w:cs="Calibri"/>
          <w:b/>
          <w:bCs/>
        </w:rPr>
        <w:t>al</w:t>
      </w:r>
      <w:proofErr w:type="gramEnd"/>
      <w:r>
        <w:rPr>
          <w:rFonts w:ascii="Calibri" w:eastAsia="Calibri" w:hAnsi="Calibri" w:cs="Calibri"/>
          <w:b/>
          <w:bCs/>
        </w:rPr>
        <w:t xml:space="preserve"> </w:t>
      </w:r>
      <w:r>
        <w:rPr>
          <w:rFonts w:ascii="Calibri" w:eastAsia="Calibri" w:hAnsi="Calibri" w:cs="Calibri"/>
          <w:b/>
          <w:bCs/>
          <w:spacing w:val="11"/>
        </w:rPr>
        <w:t xml:space="preserve"> </w:t>
      </w: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rPr>
        <w:t>op</w:t>
      </w:r>
      <w:r>
        <w:rPr>
          <w:rFonts w:ascii="Calibri" w:eastAsia="Calibri" w:hAnsi="Calibri" w:cs="Calibri"/>
          <w:b/>
          <w:bCs/>
          <w:spacing w:val="1"/>
        </w:rPr>
        <w:t>o</w:t>
      </w:r>
      <w:r>
        <w:rPr>
          <w:rFonts w:ascii="Calibri" w:eastAsia="Calibri" w:hAnsi="Calibri" w:cs="Calibri"/>
          <w:b/>
          <w:bCs/>
        </w:rPr>
        <w:t xml:space="preserve">sal </w:t>
      </w:r>
      <w:r>
        <w:rPr>
          <w:rFonts w:ascii="Calibri" w:eastAsia="Calibri" w:hAnsi="Calibri" w:cs="Calibri"/>
          <w:b/>
          <w:bCs/>
          <w:spacing w:val="12"/>
        </w:rPr>
        <w:t xml:space="preserve"> </w:t>
      </w:r>
      <w:r>
        <w:rPr>
          <w:rFonts w:ascii="Calibri" w:eastAsia="Calibri" w:hAnsi="Calibri" w:cs="Calibri"/>
        </w:rPr>
        <w:t xml:space="preserve">and </w:t>
      </w:r>
      <w:r>
        <w:rPr>
          <w:rFonts w:ascii="Calibri" w:eastAsia="Calibri" w:hAnsi="Calibri" w:cs="Calibri"/>
          <w:spacing w:val="16"/>
        </w:rPr>
        <w:t xml:space="preserve"> </w:t>
      </w:r>
      <w:r>
        <w:rPr>
          <w:rFonts w:ascii="Calibri" w:eastAsia="Calibri" w:hAnsi="Calibri" w:cs="Calibri"/>
          <w:b/>
          <w:bCs/>
        </w:rPr>
        <w:t xml:space="preserve">Price </w:t>
      </w:r>
      <w:r>
        <w:rPr>
          <w:rFonts w:ascii="Calibri" w:eastAsia="Calibri" w:hAnsi="Calibri" w:cs="Calibri"/>
          <w:b/>
          <w:bCs/>
          <w:spacing w:val="14"/>
        </w:rPr>
        <w:t xml:space="preserve"> </w:t>
      </w:r>
      <w:r>
        <w:rPr>
          <w:rFonts w:ascii="Calibri" w:eastAsia="Calibri" w:hAnsi="Calibri" w:cs="Calibri"/>
          <w:b/>
          <w:bCs/>
        </w:rPr>
        <w:t>P</w:t>
      </w:r>
      <w:r>
        <w:rPr>
          <w:rFonts w:ascii="Calibri" w:eastAsia="Calibri" w:hAnsi="Calibri" w:cs="Calibri"/>
          <w:b/>
          <w:bCs/>
          <w:spacing w:val="1"/>
        </w:rPr>
        <w:t>r</w:t>
      </w:r>
      <w:r>
        <w:rPr>
          <w:rFonts w:ascii="Calibri" w:eastAsia="Calibri" w:hAnsi="Calibri" w:cs="Calibri"/>
          <w:b/>
          <w:bCs/>
        </w:rPr>
        <w:t>op</w:t>
      </w:r>
      <w:r>
        <w:rPr>
          <w:rFonts w:ascii="Calibri" w:eastAsia="Calibri" w:hAnsi="Calibri" w:cs="Calibri"/>
          <w:b/>
          <w:bCs/>
          <w:spacing w:val="1"/>
        </w:rPr>
        <w:t>o</w:t>
      </w:r>
      <w:r>
        <w:rPr>
          <w:rFonts w:ascii="Calibri" w:eastAsia="Calibri" w:hAnsi="Calibri" w:cs="Calibri"/>
          <w:b/>
          <w:bCs/>
        </w:rPr>
        <w:t xml:space="preserve">sal </w:t>
      </w:r>
      <w:r>
        <w:rPr>
          <w:rFonts w:ascii="Calibri" w:eastAsia="Calibri" w:hAnsi="Calibri" w:cs="Calibri"/>
          <w:b/>
          <w:bCs/>
          <w:spacing w:val="11"/>
        </w:rPr>
        <w:t xml:space="preserve"> </w:t>
      </w:r>
      <w:r>
        <w:rPr>
          <w:rFonts w:ascii="Calibri" w:eastAsia="Calibri" w:hAnsi="Calibri" w:cs="Calibri"/>
          <w:spacing w:val="1"/>
        </w:rPr>
        <w:t>m</w:t>
      </w: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t </w:t>
      </w:r>
      <w:r>
        <w:rPr>
          <w:rFonts w:ascii="Calibri" w:eastAsia="Calibri" w:hAnsi="Calibri" w:cs="Calibri"/>
          <w:spacing w:val="15"/>
        </w:rPr>
        <w:t xml:space="preserve"> </w:t>
      </w:r>
      <w:r>
        <w:rPr>
          <w:rFonts w:ascii="Calibri" w:eastAsia="Calibri" w:hAnsi="Calibri" w:cs="Calibri"/>
        </w:rPr>
        <w:t xml:space="preserve">be </w:t>
      </w:r>
      <w:r>
        <w:rPr>
          <w:rFonts w:ascii="Calibri" w:eastAsia="Calibri" w:hAnsi="Calibri" w:cs="Calibri"/>
          <w:spacing w:val="17"/>
        </w:rPr>
        <w:t xml:space="preserve"> </w:t>
      </w:r>
      <w:r>
        <w:rPr>
          <w:rFonts w:ascii="Calibri" w:eastAsia="Calibri" w:hAnsi="Calibri" w:cs="Calibri"/>
        </w:rPr>
        <w:t xml:space="preserve">presented </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48"/>
        </w:rPr>
        <w:t xml:space="preserve"> </w:t>
      </w:r>
      <w:r>
        <w:rPr>
          <w:rFonts w:ascii="Calibri" w:eastAsia="Calibri" w:hAnsi="Calibri" w:cs="Calibri"/>
          <w:b/>
          <w:bCs/>
          <w:spacing w:val="-31"/>
        </w:rPr>
        <w:t xml:space="preserve"> </w:t>
      </w:r>
      <w:r>
        <w:rPr>
          <w:rFonts w:ascii="Calibri" w:eastAsia="Calibri" w:hAnsi="Calibri" w:cs="Calibri"/>
          <w:b/>
          <w:bCs/>
          <w:u w:val="thick" w:color="000000"/>
        </w:rPr>
        <w:t>Separa</w:t>
      </w:r>
      <w:r>
        <w:rPr>
          <w:rFonts w:ascii="Calibri" w:eastAsia="Calibri" w:hAnsi="Calibri" w:cs="Calibri"/>
          <w:b/>
          <w:bCs/>
          <w:spacing w:val="-1"/>
          <w:u w:val="thick" w:color="000000"/>
        </w:rPr>
        <w:t>t</w:t>
      </w:r>
      <w:r>
        <w:rPr>
          <w:rFonts w:ascii="Calibri" w:eastAsia="Calibri" w:hAnsi="Calibri" w:cs="Calibri"/>
          <w:b/>
          <w:bCs/>
          <w:u w:val="thick" w:color="000000"/>
        </w:rPr>
        <w:t>e</w:t>
      </w:r>
      <w:r>
        <w:rPr>
          <w:rFonts w:ascii="Times New Roman" w:eastAsia="Times New Roman" w:hAnsi="Times New Roman" w:cs="Times New Roman"/>
          <w:u w:val="thick" w:color="000000"/>
        </w:rPr>
        <w:t xml:space="preserve">  </w:t>
      </w:r>
      <w:r>
        <w:rPr>
          <w:rFonts w:ascii="Calibri" w:eastAsia="Calibri" w:hAnsi="Calibri" w:cs="Calibri"/>
          <w:b/>
          <w:bCs/>
          <w:u w:val="thick" w:color="000000"/>
        </w:rPr>
        <w:t>&amp;</w:t>
      </w:r>
      <w:r>
        <w:rPr>
          <w:rFonts w:ascii="Times New Roman" w:eastAsia="Times New Roman" w:hAnsi="Times New Roman" w:cs="Times New Roman"/>
          <w:u w:val="thick" w:color="000000"/>
        </w:rPr>
        <w:t xml:space="preserve"> </w:t>
      </w:r>
      <w:r>
        <w:rPr>
          <w:rFonts w:ascii="Times New Roman" w:eastAsia="Times New Roman" w:hAnsi="Times New Roman" w:cs="Times New Roman"/>
          <w:spacing w:val="7"/>
          <w:u w:val="thick" w:color="000000"/>
        </w:rPr>
        <w:t xml:space="preserve"> </w:t>
      </w:r>
      <w:r>
        <w:rPr>
          <w:rFonts w:ascii="Calibri" w:eastAsia="Calibri" w:hAnsi="Calibri" w:cs="Calibri"/>
          <w:b/>
          <w:bCs/>
          <w:spacing w:val="1"/>
          <w:u w:val="thick" w:color="000000"/>
        </w:rPr>
        <w:t>Seale</w:t>
      </w:r>
      <w:r>
        <w:rPr>
          <w:rFonts w:ascii="Calibri" w:eastAsia="Calibri" w:hAnsi="Calibri" w:cs="Calibri"/>
          <w:b/>
          <w:bCs/>
          <w:u w:val="thick" w:color="000000"/>
        </w:rPr>
        <w:t>d</w:t>
      </w:r>
      <w:r>
        <w:rPr>
          <w:rFonts w:ascii="Calibri" w:eastAsia="Calibri" w:hAnsi="Calibri" w:cs="Calibri"/>
          <w:b/>
          <w:bCs/>
        </w:rPr>
        <w:t xml:space="preserve"> </w:t>
      </w:r>
      <w:r>
        <w:rPr>
          <w:rFonts w:ascii="Calibri" w:eastAsia="Calibri" w:hAnsi="Calibri" w:cs="Calibri"/>
          <w:b/>
          <w:bCs/>
          <w:spacing w:val="12"/>
        </w:rPr>
        <w:t xml:space="preserve"> </w:t>
      </w:r>
      <w:r>
        <w:rPr>
          <w:rFonts w:ascii="Calibri" w:eastAsia="Calibri" w:hAnsi="Calibri" w:cs="Calibri"/>
        </w:rPr>
        <w:t>envelopes addressed</w:t>
      </w:r>
      <w:r>
        <w:rPr>
          <w:rFonts w:ascii="Calibri" w:eastAsia="Calibri" w:hAnsi="Calibri" w:cs="Calibri"/>
          <w:spacing w:val="44"/>
        </w:rPr>
        <w:t xml:space="preserve"> </w:t>
      </w:r>
      <w:r>
        <w:rPr>
          <w:rFonts w:ascii="Calibri" w:eastAsia="Calibri" w:hAnsi="Calibri" w:cs="Calibri"/>
        </w:rPr>
        <w:t xml:space="preserve">to </w:t>
      </w:r>
      <w:r>
        <w:rPr>
          <w:rFonts w:ascii="Calibri" w:eastAsia="Calibri" w:hAnsi="Calibri" w:cs="Calibri"/>
          <w:spacing w:val="4"/>
        </w:rPr>
        <w:t xml:space="preserve"> </w:t>
      </w:r>
      <w:r>
        <w:rPr>
          <w:rFonts w:ascii="Calibri" w:eastAsia="Calibri" w:hAnsi="Calibri" w:cs="Calibri"/>
        </w:rPr>
        <w:t xml:space="preserve">the </w:t>
      </w:r>
      <w:r>
        <w:rPr>
          <w:rFonts w:ascii="Calibri" w:eastAsia="Calibri" w:hAnsi="Calibri" w:cs="Calibri"/>
          <w:spacing w:val="2"/>
        </w:rPr>
        <w:t xml:space="preserve"> </w:t>
      </w:r>
      <w:r w:rsidR="00713448">
        <w:rPr>
          <w:rFonts w:ascii="Calibri" w:eastAsia="Calibri" w:hAnsi="Calibri" w:cs="Calibri"/>
        </w:rPr>
        <w:t xml:space="preserve">Town Clerk’s Office, </w:t>
      </w:r>
      <w:r w:rsidR="00713448" w:rsidRPr="00713448">
        <w:rPr>
          <w:rFonts w:ascii="Calibri" w:eastAsia="Calibri" w:hAnsi="Calibri" w:cs="Calibri"/>
          <w:highlight w:val="green"/>
        </w:rPr>
        <w:t>ATT: Michelle Tyler</w:t>
      </w:r>
      <w:r>
        <w:rPr>
          <w:rFonts w:ascii="Calibri" w:eastAsia="Calibri" w:hAnsi="Calibri" w:cs="Calibri"/>
          <w:spacing w:val="46"/>
        </w:rPr>
        <w:t xml:space="preserve"> </w:t>
      </w:r>
      <w:r>
        <w:rPr>
          <w:rFonts w:ascii="Calibri" w:eastAsia="Calibri" w:hAnsi="Calibri" w:cs="Calibri"/>
        </w:rPr>
        <w:t xml:space="preserve">with  the </w:t>
      </w:r>
      <w:r>
        <w:rPr>
          <w:rFonts w:ascii="Calibri" w:eastAsia="Calibri" w:hAnsi="Calibri" w:cs="Calibri"/>
          <w:spacing w:val="2"/>
        </w:rPr>
        <w:t xml:space="preserve"> </w:t>
      </w:r>
      <w:r>
        <w:rPr>
          <w:rFonts w:ascii="Calibri" w:eastAsia="Calibri" w:hAnsi="Calibri" w:cs="Calibri"/>
        </w:rPr>
        <w:t>words</w:t>
      </w:r>
      <w:r>
        <w:rPr>
          <w:rFonts w:ascii="Calibri" w:eastAsia="Calibri" w:hAnsi="Calibri" w:cs="Calibri"/>
          <w:spacing w:val="48"/>
        </w:rPr>
        <w:t xml:space="preserve"> </w:t>
      </w:r>
      <w:r>
        <w:rPr>
          <w:rFonts w:ascii="Calibri" w:eastAsia="Calibri" w:hAnsi="Calibri" w:cs="Calibri"/>
        </w:rPr>
        <w:t>“</w:t>
      </w:r>
      <w:r w:rsidR="00E56663">
        <w:rPr>
          <w:rFonts w:ascii="Calibri" w:eastAsia="Calibri" w:hAnsi="Calibri" w:cs="Calibri"/>
        </w:rPr>
        <w:t>OSRP</w:t>
      </w:r>
      <w:r w:rsidR="00713448">
        <w:rPr>
          <w:rFonts w:ascii="Calibri" w:eastAsia="Calibri" w:hAnsi="Calibri" w:cs="Calibri"/>
        </w:rPr>
        <w:t xml:space="preserve"> </w:t>
      </w:r>
      <w:r>
        <w:rPr>
          <w:rFonts w:ascii="Calibri" w:eastAsia="Calibri" w:hAnsi="Calibri" w:cs="Calibri"/>
        </w:rPr>
        <w:t>Tec</w:t>
      </w:r>
      <w:r>
        <w:rPr>
          <w:rFonts w:ascii="Calibri" w:eastAsia="Calibri" w:hAnsi="Calibri" w:cs="Calibri"/>
          <w:spacing w:val="1"/>
        </w:rPr>
        <w:t>h</w:t>
      </w:r>
      <w:r>
        <w:rPr>
          <w:rFonts w:ascii="Calibri" w:eastAsia="Calibri" w:hAnsi="Calibri" w:cs="Calibri"/>
        </w:rPr>
        <w:t>nical</w:t>
      </w:r>
      <w:r>
        <w:rPr>
          <w:rFonts w:ascii="Calibri" w:eastAsia="Calibri" w:hAnsi="Calibri" w:cs="Calibri"/>
          <w:spacing w:val="1"/>
        </w:rPr>
        <w:t xml:space="preserve"> </w:t>
      </w:r>
      <w:r>
        <w:rPr>
          <w:rFonts w:ascii="Calibri" w:eastAsia="Calibri" w:hAnsi="Calibri" w:cs="Calibri"/>
        </w:rPr>
        <w:t>Proposal</w:t>
      </w:r>
      <w:r w:rsidR="00713448">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5"/>
        </w:rPr>
        <w:t xml:space="preserve"> </w:t>
      </w:r>
      <w:r w:rsidR="00713448">
        <w:rPr>
          <w:rFonts w:ascii="Calibri" w:eastAsia="Calibri" w:hAnsi="Calibri" w:cs="Calibri"/>
          <w:spacing w:val="5"/>
        </w:rPr>
        <w:t xml:space="preserve">“OSRP </w:t>
      </w:r>
      <w:r>
        <w:rPr>
          <w:rFonts w:ascii="Calibri" w:eastAsia="Calibri" w:hAnsi="Calibri" w:cs="Calibri"/>
        </w:rPr>
        <w:t>Pr</w:t>
      </w:r>
      <w:r>
        <w:rPr>
          <w:rFonts w:ascii="Calibri" w:eastAsia="Calibri" w:hAnsi="Calibri" w:cs="Calibri"/>
          <w:spacing w:val="-1"/>
        </w:rPr>
        <w:t>i</w:t>
      </w:r>
      <w:r>
        <w:rPr>
          <w:rFonts w:ascii="Calibri" w:eastAsia="Calibri" w:hAnsi="Calibri" w:cs="Calibri"/>
        </w:rPr>
        <w:t>ce</w:t>
      </w:r>
      <w:r>
        <w:rPr>
          <w:rFonts w:ascii="Calibri" w:eastAsia="Calibri" w:hAnsi="Calibri" w:cs="Calibri"/>
          <w:spacing w:val="4"/>
        </w:rPr>
        <w:t xml:space="preserve"> </w:t>
      </w:r>
      <w:r>
        <w:rPr>
          <w:rFonts w:ascii="Calibri" w:eastAsia="Calibri" w:hAnsi="Calibri" w:cs="Calibri"/>
        </w:rPr>
        <w:t>Proposal” respectively print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face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 xml:space="preserve">envelope.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name</w:t>
      </w:r>
      <w:r>
        <w:rPr>
          <w:rFonts w:ascii="Calibri" w:eastAsia="Calibri" w:hAnsi="Calibri" w:cs="Calibri"/>
          <w:spacing w:val="5"/>
        </w:rPr>
        <w:t xml:space="preserve"> </w:t>
      </w:r>
      <w:r>
        <w:rPr>
          <w:rFonts w:ascii="Calibri" w:eastAsia="Calibri" w:hAnsi="Calibri" w:cs="Calibri"/>
          <w:spacing w:val="1"/>
        </w:rPr>
        <w:t xml:space="preserve">and </w:t>
      </w:r>
      <w:r>
        <w:rPr>
          <w:rFonts w:ascii="Calibri" w:eastAsia="Calibri" w:hAnsi="Calibri" w:cs="Calibri"/>
        </w:rPr>
        <w:t>address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proposer</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bmitting</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proposal</w:t>
      </w:r>
      <w:r>
        <w:rPr>
          <w:rFonts w:ascii="Calibri" w:eastAsia="Calibri" w:hAnsi="Calibri" w:cs="Calibri"/>
          <w:spacing w:val="-9"/>
        </w:rPr>
        <w:t xml:space="preserve"> </w:t>
      </w:r>
      <w:r>
        <w:rPr>
          <w:rFonts w:ascii="Calibri" w:eastAsia="Calibri" w:hAnsi="Calibri" w:cs="Calibri"/>
        </w:rPr>
        <w:t>must</w:t>
      </w:r>
      <w:r>
        <w:rPr>
          <w:rFonts w:ascii="Calibri" w:eastAsia="Calibri" w:hAnsi="Calibri" w:cs="Calibri"/>
          <w:spacing w:val="-5"/>
        </w:rPr>
        <w:t xml:space="preserve"> </w:t>
      </w:r>
      <w:r>
        <w:rPr>
          <w:rFonts w:ascii="Calibri" w:eastAsia="Calibri" w:hAnsi="Calibri" w:cs="Calibri"/>
        </w:rPr>
        <w:t>also</w:t>
      </w:r>
      <w:r>
        <w:rPr>
          <w:rFonts w:ascii="Calibri" w:eastAsia="Calibri" w:hAnsi="Calibri" w:cs="Calibri"/>
          <w:spacing w:val="-4"/>
        </w:rPr>
        <w:t xml:space="preserve"> </w:t>
      </w:r>
      <w:r>
        <w:rPr>
          <w:rFonts w:ascii="Calibri" w:eastAsia="Calibri" w:hAnsi="Calibri" w:cs="Calibri"/>
        </w:rPr>
        <w:t>appear</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face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envelope.</w:t>
      </w:r>
    </w:p>
    <w:p w14:paraId="7533C621" w14:textId="77777777" w:rsidR="00FD02BD" w:rsidRDefault="00FD02BD">
      <w:pPr>
        <w:spacing w:before="9" w:after="0" w:line="260" w:lineRule="exact"/>
        <w:rPr>
          <w:sz w:val="26"/>
          <w:szCs w:val="26"/>
        </w:rPr>
      </w:pPr>
    </w:p>
    <w:p w14:paraId="5E44CBE2" w14:textId="77777777" w:rsidR="00FD02BD" w:rsidRDefault="006773EA">
      <w:pPr>
        <w:spacing w:after="0" w:line="240" w:lineRule="auto"/>
        <w:ind w:left="121" w:right="60"/>
        <w:rPr>
          <w:rFonts w:ascii="Calibri" w:eastAsia="Calibri" w:hAnsi="Calibri" w:cs="Calibri"/>
        </w:rPr>
      </w:pPr>
      <w:r>
        <w:rPr>
          <w:rFonts w:ascii="Calibri" w:eastAsia="Calibri" w:hAnsi="Calibri" w:cs="Calibri"/>
        </w:rPr>
        <w:t>Adde</w:t>
      </w:r>
      <w:r>
        <w:rPr>
          <w:rFonts w:ascii="Calibri" w:eastAsia="Calibri" w:hAnsi="Calibri" w:cs="Calibri"/>
          <w:spacing w:val="1"/>
        </w:rPr>
        <w:t>n</w:t>
      </w:r>
      <w:r>
        <w:rPr>
          <w:rFonts w:ascii="Calibri" w:eastAsia="Calibri" w:hAnsi="Calibri" w:cs="Calibri"/>
        </w:rPr>
        <w:t xml:space="preserve">da: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addenda</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solicitat</w:t>
      </w:r>
      <w:r>
        <w:rPr>
          <w:rFonts w:ascii="Calibri" w:eastAsia="Calibri" w:hAnsi="Calibri" w:cs="Calibri"/>
          <w:spacing w:val="1"/>
        </w:rPr>
        <w:t>i</w:t>
      </w:r>
      <w:r>
        <w:rPr>
          <w:rFonts w:ascii="Calibri" w:eastAsia="Calibri" w:hAnsi="Calibri" w:cs="Calibri"/>
        </w:rPr>
        <w:t>on issued</w:t>
      </w:r>
      <w:r>
        <w:rPr>
          <w:rFonts w:ascii="Calibri" w:eastAsia="Calibri" w:hAnsi="Calibri" w:cs="Calibri"/>
          <w:spacing w:val="3"/>
        </w:rPr>
        <w:t xml:space="preserve"> </w:t>
      </w:r>
      <w:r>
        <w:rPr>
          <w:rFonts w:ascii="Calibri" w:eastAsia="Calibri" w:hAnsi="Calibri" w:cs="Calibri"/>
        </w:rPr>
        <w:t>by</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6"/>
        </w:rPr>
        <w:t xml:space="preserve"> </w:t>
      </w:r>
      <w:r w:rsidR="00713448" w:rsidRPr="00713448">
        <w:rPr>
          <w:rFonts w:ascii="Calibri" w:eastAsia="Calibri" w:hAnsi="Calibri" w:cs="Calibri"/>
          <w:spacing w:val="1"/>
          <w:highlight w:val="green"/>
        </w:rPr>
        <w:t>Town Planner</w:t>
      </w:r>
      <w:r>
        <w:rPr>
          <w:rFonts w:ascii="Calibri" w:eastAsia="Calibri" w:hAnsi="Calibri" w:cs="Calibri"/>
          <w:spacing w:val="2"/>
        </w:rPr>
        <w:t xml:space="preserve"> </w:t>
      </w:r>
      <w:r>
        <w:rPr>
          <w:rFonts w:ascii="Calibri" w:eastAsia="Calibri" w:hAnsi="Calibri" w:cs="Calibri"/>
        </w:rPr>
        <w:t>dur</w:t>
      </w:r>
      <w:r>
        <w:rPr>
          <w:rFonts w:ascii="Calibri" w:eastAsia="Calibri" w:hAnsi="Calibri" w:cs="Calibri"/>
          <w:spacing w:val="1"/>
        </w:rPr>
        <w:t>i</w:t>
      </w:r>
      <w:r>
        <w:rPr>
          <w:rFonts w:ascii="Calibri" w:eastAsia="Calibri" w:hAnsi="Calibri" w:cs="Calibri"/>
        </w:rPr>
        <w:t>ng</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i</w:t>
      </w:r>
      <w:r>
        <w:rPr>
          <w:rFonts w:ascii="Calibri" w:eastAsia="Calibri" w:hAnsi="Calibri" w:cs="Calibri"/>
        </w:rPr>
        <w:t>me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rPr>
        <w:t>licitations</w:t>
      </w:r>
      <w:r>
        <w:rPr>
          <w:rFonts w:ascii="Calibri" w:eastAsia="Calibri" w:hAnsi="Calibri" w:cs="Calibri"/>
          <w:spacing w:val="-2"/>
        </w:rPr>
        <w:t xml:space="preserve"> </w:t>
      </w:r>
      <w:r>
        <w:rPr>
          <w:rFonts w:ascii="Calibri" w:eastAsia="Calibri" w:hAnsi="Calibri" w:cs="Calibri"/>
        </w:rPr>
        <w:t>for proposals</w:t>
      </w:r>
      <w:r>
        <w:rPr>
          <w:rFonts w:ascii="Calibri" w:eastAsia="Calibri" w:hAnsi="Calibri" w:cs="Calibri"/>
          <w:spacing w:val="26"/>
        </w:rPr>
        <w:t xml:space="preserve"> </w:t>
      </w:r>
      <w:r>
        <w:rPr>
          <w:rFonts w:ascii="Calibri" w:eastAsia="Calibri" w:hAnsi="Calibri" w:cs="Calibri"/>
        </w:rPr>
        <w:t>wi</w:t>
      </w:r>
      <w:r>
        <w:rPr>
          <w:rFonts w:ascii="Calibri" w:eastAsia="Calibri" w:hAnsi="Calibri" w:cs="Calibri"/>
          <w:spacing w:val="-1"/>
        </w:rPr>
        <w:t>l</w:t>
      </w:r>
      <w:r>
        <w:rPr>
          <w:rFonts w:ascii="Calibri" w:eastAsia="Calibri" w:hAnsi="Calibri" w:cs="Calibri"/>
        </w:rPr>
        <w:t>l</w:t>
      </w:r>
      <w:r>
        <w:rPr>
          <w:rFonts w:ascii="Calibri" w:eastAsia="Calibri" w:hAnsi="Calibri" w:cs="Calibri"/>
          <w:spacing w:val="32"/>
        </w:rPr>
        <w:t xml:space="preserve"> </w:t>
      </w:r>
      <w:r>
        <w:rPr>
          <w:rFonts w:ascii="Calibri" w:eastAsia="Calibri" w:hAnsi="Calibri" w:cs="Calibri"/>
        </w:rPr>
        <w:t>be</w:t>
      </w:r>
      <w:r>
        <w:rPr>
          <w:rFonts w:ascii="Calibri" w:eastAsia="Calibri" w:hAnsi="Calibri" w:cs="Calibri"/>
          <w:spacing w:val="31"/>
        </w:rPr>
        <w:t xml:space="preserve"> </w:t>
      </w:r>
      <w:r>
        <w:rPr>
          <w:rFonts w:ascii="Calibri" w:eastAsia="Calibri" w:hAnsi="Calibri" w:cs="Calibri"/>
        </w:rPr>
        <w:t>conside</w:t>
      </w:r>
      <w:r>
        <w:rPr>
          <w:rFonts w:ascii="Calibri" w:eastAsia="Calibri" w:hAnsi="Calibri" w:cs="Calibri"/>
          <w:spacing w:val="1"/>
        </w:rPr>
        <w:t>r</w:t>
      </w:r>
      <w:r>
        <w:rPr>
          <w:rFonts w:ascii="Calibri" w:eastAsia="Calibri" w:hAnsi="Calibri" w:cs="Calibri"/>
        </w:rPr>
        <w:t>ed</w:t>
      </w:r>
      <w:r>
        <w:rPr>
          <w:rFonts w:ascii="Calibri" w:eastAsia="Calibri" w:hAnsi="Calibri" w:cs="Calibri"/>
          <w:spacing w:val="25"/>
        </w:rPr>
        <w:t xml:space="preserve"> </w:t>
      </w:r>
      <w:r>
        <w:rPr>
          <w:rFonts w:ascii="Calibri" w:eastAsia="Calibri" w:hAnsi="Calibri" w:cs="Calibri"/>
        </w:rPr>
        <w:t>a</w:t>
      </w:r>
      <w:r>
        <w:rPr>
          <w:rFonts w:ascii="Calibri" w:eastAsia="Calibri" w:hAnsi="Calibri" w:cs="Calibri"/>
          <w:spacing w:val="34"/>
        </w:rPr>
        <w:t xml:space="preserve"> </w:t>
      </w:r>
      <w:r>
        <w:rPr>
          <w:rFonts w:ascii="Calibri" w:eastAsia="Calibri" w:hAnsi="Calibri" w:cs="Calibri"/>
        </w:rPr>
        <w:t>part</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2"/>
        </w:rPr>
        <w:t xml:space="preserve"> </w:t>
      </w:r>
      <w:r>
        <w:rPr>
          <w:rFonts w:ascii="Calibri" w:eastAsia="Calibri" w:hAnsi="Calibri" w:cs="Calibri"/>
        </w:rPr>
        <w:t>these</w:t>
      </w:r>
      <w:r>
        <w:rPr>
          <w:rFonts w:ascii="Calibri" w:eastAsia="Calibri" w:hAnsi="Calibri" w:cs="Calibri"/>
          <w:spacing w:val="30"/>
        </w:rPr>
        <w:t xml:space="preserve"> </w:t>
      </w:r>
      <w:r>
        <w:rPr>
          <w:rFonts w:ascii="Calibri" w:eastAsia="Calibri" w:hAnsi="Calibri" w:cs="Calibri"/>
        </w:rPr>
        <w:t>doc</w:t>
      </w:r>
      <w:r>
        <w:rPr>
          <w:rFonts w:ascii="Calibri" w:eastAsia="Calibri" w:hAnsi="Calibri" w:cs="Calibri"/>
          <w:spacing w:val="1"/>
        </w:rPr>
        <w:t>um</w:t>
      </w:r>
      <w:r>
        <w:rPr>
          <w:rFonts w:ascii="Calibri" w:eastAsia="Calibri" w:hAnsi="Calibri" w:cs="Calibri"/>
        </w:rPr>
        <w:t>ents.</w:t>
      </w:r>
      <w:r>
        <w:rPr>
          <w:rFonts w:ascii="Calibri" w:eastAsia="Calibri" w:hAnsi="Calibri" w:cs="Calibri"/>
          <w:spacing w:val="23"/>
        </w:rPr>
        <w:t xml:space="preserve"> </w:t>
      </w:r>
      <w:r>
        <w:rPr>
          <w:rFonts w:ascii="Calibri" w:eastAsia="Calibri" w:hAnsi="Calibri" w:cs="Calibri"/>
        </w:rPr>
        <w:t>Add</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d</w:t>
      </w:r>
      <w:r>
        <w:rPr>
          <w:rFonts w:ascii="Calibri" w:eastAsia="Calibri" w:hAnsi="Calibri" w:cs="Calibri"/>
        </w:rPr>
        <w:t>a</w:t>
      </w:r>
      <w:r>
        <w:rPr>
          <w:rFonts w:ascii="Calibri" w:eastAsia="Calibri" w:hAnsi="Calibri" w:cs="Calibri"/>
          <w:spacing w:val="27"/>
        </w:rPr>
        <w:t xml:space="preserve"> </w:t>
      </w:r>
      <w:r>
        <w:rPr>
          <w:rFonts w:ascii="Calibri" w:eastAsia="Calibri" w:hAnsi="Calibri" w:cs="Calibri"/>
        </w:rPr>
        <w:t>will</w:t>
      </w:r>
      <w:r>
        <w:rPr>
          <w:rFonts w:ascii="Calibri" w:eastAsia="Calibri" w:hAnsi="Calibri" w:cs="Calibri"/>
          <w:spacing w:val="32"/>
        </w:rPr>
        <w:t xml:space="preserve"> </w:t>
      </w:r>
      <w:r>
        <w:rPr>
          <w:rFonts w:ascii="Calibri" w:eastAsia="Calibri" w:hAnsi="Calibri" w:cs="Calibri"/>
        </w:rPr>
        <w:t>be</w:t>
      </w:r>
      <w:r>
        <w:rPr>
          <w:rFonts w:ascii="Calibri" w:eastAsia="Calibri" w:hAnsi="Calibri" w:cs="Calibri"/>
          <w:spacing w:val="31"/>
        </w:rPr>
        <w:t xml:space="preserve"> </w:t>
      </w:r>
      <w:r>
        <w:rPr>
          <w:rFonts w:ascii="Calibri" w:eastAsia="Calibri" w:hAnsi="Calibri" w:cs="Calibri"/>
        </w:rPr>
        <w:t>furnished</w:t>
      </w:r>
      <w:r>
        <w:rPr>
          <w:rFonts w:ascii="Calibri" w:eastAsia="Calibri" w:hAnsi="Calibri" w:cs="Calibri"/>
          <w:spacing w:val="25"/>
        </w:rPr>
        <w:t xml:space="preserve"> </w:t>
      </w:r>
      <w:r>
        <w:rPr>
          <w:rFonts w:ascii="Calibri" w:eastAsia="Calibri" w:hAnsi="Calibri" w:cs="Calibri"/>
        </w:rPr>
        <w:t>to</w:t>
      </w:r>
      <w:r>
        <w:rPr>
          <w:rFonts w:ascii="Calibri" w:eastAsia="Calibri" w:hAnsi="Calibri" w:cs="Calibri"/>
          <w:spacing w:val="33"/>
        </w:rPr>
        <w:t xml:space="preserve"> </w:t>
      </w:r>
      <w:r>
        <w:rPr>
          <w:rFonts w:ascii="Calibri" w:eastAsia="Calibri" w:hAnsi="Calibri" w:cs="Calibri"/>
        </w:rPr>
        <w:t>all</w:t>
      </w:r>
      <w:r>
        <w:rPr>
          <w:rFonts w:ascii="Calibri" w:eastAsia="Calibri" w:hAnsi="Calibri" w:cs="Calibri"/>
          <w:spacing w:val="32"/>
        </w:rPr>
        <w:t xml:space="preserve"> </w:t>
      </w:r>
      <w:r>
        <w:rPr>
          <w:rFonts w:ascii="Calibri" w:eastAsia="Calibri" w:hAnsi="Calibri" w:cs="Calibri"/>
        </w:rPr>
        <w:t>interested</w:t>
      </w:r>
    </w:p>
    <w:p w14:paraId="104E8C86" w14:textId="77777777" w:rsidR="00FD02BD" w:rsidRDefault="00FD02BD">
      <w:pPr>
        <w:spacing w:after="0"/>
        <w:sectPr w:rsidR="00FD02BD">
          <w:type w:val="continuous"/>
          <w:pgSz w:w="12240" w:h="15840"/>
          <w:pgMar w:top="1360" w:right="1320" w:bottom="280" w:left="1320" w:header="720" w:footer="720" w:gutter="0"/>
          <w:cols w:space="720"/>
        </w:sectPr>
      </w:pPr>
    </w:p>
    <w:p w14:paraId="3071A7FA" w14:textId="77777777" w:rsidR="00FD02BD" w:rsidRDefault="006773EA">
      <w:pPr>
        <w:spacing w:before="59" w:after="0" w:line="240" w:lineRule="auto"/>
        <w:ind w:left="121" w:right="60" w:hanging="1"/>
        <w:rPr>
          <w:rFonts w:ascii="Calibri" w:eastAsia="Calibri" w:hAnsi="Calibri" w:cs="Calibri"/>
        </w:rPr>
      </w:pPr>
      <w:r>
        <w:rPr>
          <w:rFonts w:ascii="Calibri" w:eastAsia="Calibri" w:hAnsi="Calibri" w:cs="Calibri"/>
        </w:rPr>
        <w:lastRenderedPageBreak/>
        <w:t>parties.</w:t>
      </w:r>
      <w:r>
        <w:rPr>
          <w:rFonts w:ascii="Calibri" w:eastAsia="Calibri" w:hAnsi="Calibri" w:cs="Calibri"/>
          <w:spacing w:val="27"/>
        </w:rPr>
        <w:t xml:space="preserve"> </w:t>
      </w:r>
      <w:r>
        <w:rPr>
          <w:rFonts w:ascii="Calibri" w:eastAsia="Calibri" w:hAnsi="Calibri" w:cs="Calibri"/>
        </w:rPr>
        <w:t>Parties</w:t>
      </w:r>
      <w:r>
        <w:rPr>
          <w:rFonts w:ascii="Calibri" w:eastAsia="Calibri" w:hAnsi="Calibri" w:cs="Calibri"/>
          <w:spacing w:val="29"/>
        </w:rPr>
        <w:t xml:space="preserve"> </w:t>
      </w:r>
      <w:r>
        <w:rPr>
          <w:rFonts w:ascii="Calibri" w:eastAsia="Calibri" w:hAnsi="Calibri" w:cs="Calibri"/>
        </w:rPr>
        <w:t>may</w:t>
      </w:r>
      <w:r>
        <w:rPr>
          <w:rFonts w:ascii="Calibri" w:eastAsia="Calibri" w:hAnsi="Calibri" w:cs="Calibri"/>
          <w:spacing w:val="31"/>
        </w:rPr>
        <w:t xml:space="preserve"> </w:t>
      </w:r>
      <w:r>
        <w:rPr>
          <w:rFonts w:ascii="Calibri" w:eastAsia="Calibri" w:hAnsi="Calibri" w:cs="Calibri"/>
        </w:rPr>
        <w:t>notify</w:t>
      </w:r>
      <w:r>
        <w:rPr>
          <w:rFonts w:ascii="Calibri" w:eastAsia="Calibri" w:hAnsi="Calibri" w:cs="Calibri"/>
          <w:spacing w:val="29"/>
        </w:rPr>
        <w:t xml:space="preserve"> </w:t>
      </w:r>
      <w:r>
        <w:rPr>
          <w:rFonts w:ascii="Calibri" w:eastAsia="Calibri" w:hAnsi="Calibri" w:cs="Calibri"/>
        </w:rPr>
        <w:t>the</w:t>
      </w:r>
      <w:r>
        <w:rPr>
          <w:rFonts w:ascii="Calibri" w:eastAsia="Calibri" w:hAnsi="Calibri" w:cs="Calibri"/>
          <w:spacing w:val="32"/>
        </w:rPr>
        <w:t xml:space="preserve"> </w:t>
      </w:r>
      <w:r>
        <w:rPr>
          <w:rFonts w:ascii="Calibri" w:eastAsia="Calibri" w:hAnsi="Calibri" w:cs="Calibri"/>
        </w:rPr>
        <w:t>Town</w:t>
      </w:r>
      <w:r>
        <w:rPr>
          <w:rFonts w:ascii="Calibri" w:eastAsia="Calibri" w:hAnsi="Calibri" w:cs="Calibri"/>
          <w:spacing w:val="3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3"/>
        </w:rPr>
        <w:t xml:space="preserve"> </w:t>
      </w:r>
      <w:r>
        <w:rPr>
          <w:rFonts w:ascii="Calibri" w:eastAsia="Calibri" w:hAnsi="Calibri" w:cs="Calibri"/>
        </w:rPr>
        <w:t>their</w:t>
      </w:r>
      <w:r>
        <w:rPr>
          <w:rFonts w:ascii="Calibri" w:eastAsia="Calibri" w:hAnsi="Calibri" w:cs="Calibri"/>
          <w:spacing w:val="30"/>
        </w:rPr>
        <w:t xml:space="preserve"> </w:t>
      </w:r>
      <w:r>
        <w:rPr>
          <w:rFonts w:ascii="Calibri" w:eastAsia="Calibri" w:hAnsi="Calibri" w:cs="Calibri"/>
        </w:rPr>
        <w:t>inte</w:t>
      </w:r>
      <w:r>
        <w:rPr>
          <w:rFonts w:ascii="Calibri" w:eastAsia="Calibri" w:hAnsi="Calibri" w:cs="Calibri"/>
          <w:spacing w:val="1"/>
        </w:rPr>
        <w:t>r</w:t>
      </w:r>
      <w:r>
        <w:rPr>
          <w:rFonts w:ascii="Calibri" w:eastAsia="Calibri" w:hAnsi="Calibri" w:cs="Calibri"/>
        </w:rPr>
        <w:t>est</w:t>
      </w:r>
      <w:r>
        <w:rPr>
          <w:rFonts w:ascii="Calibri" w:eastAsia="Calibri" w:hAnsi="Calibri" w:cs="Calibri"/>
          <w:spacing w:val="27"/>
        </w:rPr>
        <w:t xml:space="preserve"> </w:t>
      </w:r>
      <w:r>
        <w:rPr>
          <w:rFonts w:ascii="Calibri" w:eastAsia="Calibri" w:hAnsi="Calibri" w:cs="Calibri"/>
        </w:rPr>
        <w:t>by</w:t>
      </w:r>
      <w:r>
        <w:rPr>
          <w:rFonts w:ascii="Calibri" w:eastAsia="Calibri" w:hAnsi="Calibri" w:cs="Calibri"/>
          <w:spacing w:val="33"/>
        </w:rPr>
        <w:t xml:space="preserve"> </w:t>
      </w:r>
      <w:r>
        <w:rPr>
          <w:rFonts w:ascii="Calibri" w:eastAsia="Calibri" w:hAnsi="Calibri" w:cs="Calibri"/>
        </w:rPr>
        <w:t>email</w:t>
      </w:r>
      <w:r>
        <w:rPr>
          <w:rFonts w:ascii="Calibri" w:eastAsia="Calibri" w:hAnsi="Calibri" w:cs="Calibri"/>
          <w:spacing w:val="1"/>
        </w:rPr>
        <w:t>i</w:t>
      </w:r>
      <w:r>
        <w:rPr>
          <w:rFonts w:ascii="Calibri" w:eastAsia="Calibri" w:hAnsi="Calibri" w:cs="Calibri"/>
        </w:rPr>
        <w:t>ng</w:t>
      </w:r>
      <w:r>
        <w:rPr>
          <w:rFonts w:ascii="Calibri" w:eastAsia="Calibri" w:hAnsi="Calibri" w:cs="Calibri"/>
          <w:spacing w:val="27"/>
        </w:rPr>
        <w:t xml:space="preserve"> </w:t>
      </w:r>
      <w:hyperlink r:id="rId8" w:history="1">
        <w:r w:rsidR="00713448" w:rsidRPr="00792781">
          <w:rPr>
            <w:rStyle w:val="Hyperlink"/>
            <w:rFonts w:ascii="Calibri" w:eastAsia="Calibri" w:hAnsi="Calibri" w:cs="Calibri"/>
          </w:rPr>
          <w:t>mtyler@randolph-ma.gov.</w:t>
        </w:r>
        <w:r w:rsidR="00713448" w:rsidRPr="00792781">
          <w:rPr>
            <w:rStyle w:val="Hyperlink"/>
            <w:rFonts w:ascii="Calibri" w:eastAsia="Calibri" w:hAnsi="Calibri" w:cs="Calibri"/>
            <w:spacing w:val="42"/>
          </w:rPr>
          <w:t xml:space="preserve"> </w:t>
        </w:r>
      </w:hyperlink>
      <w:r>
        <w:rPr>
          <w:rFonts w:ascii="Calibri" w:eastAsia="Calibri" w:hAnsi="Calibri" w:cs="Calibri"/>
        </w:rPr>
        <w:t>T</w:t>
      </w:r>
      <w:r>
        <w:rPr>
          <w:rFonts w:ascii="Calibri" w:eastAsia="Calibri" w:hAnsi="Calibri" w:cs="Calibri"/>
          <w:spacing w:val="1"/>
        </w:rPr>
        <w:t>h</w:t>
      </w:r>
      <w:r>
        <w:rPr>
          <w:rFonts w:ascii="Calibri" w:eastAsia="Calibri" w:hAnsi="Calibri" w:cs="Calibri"/>
        </w:rPr>
        <w:t>e proposer</w:t>
      </w:r>
      <w:r>
        <w:rPr>
          <w:rFonts w:ascii="Calibri" w:eastAsia="Calibri" w:hAnsi="Calibri" w:cs="Calibri"/>
          <w:spacing w:val="-8"/>
        </w:rPr>
        <w:t xml:space="preserve"> </w:t>
      </w:r>
      <w:r>
        <w:rPr>
          <w:rFonts w:ascii="Calibri" w:eastAsia="Calibri" w:hAnsi="Calibri" w:cs="Calibri"/>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5"/>
        </w:rPr>
        <w:t xml:space="preserve"> </w:t>
      </w:r>
      <w:r>
        <w:rPr>
          <w:rFonts w:ascii="Calibri" w:eastAsia="Calibri" w:hAnsi="Calibri" w:cs="Calibri"/>
        </w:rPr>
        <w:t>acknowledge</w:t>
      </w:r>
      <w:r>
        <w:rPr>
          <w:rFonts w:ascii="Calibri" w:eastAsia="Calibri" w:hAnsi="Calibri" w:cs="Calibri"/>
          <w:spacing w:val="-1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ceipt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such</w:t>
      </w:r>
      <w:r>
        <w:rPr>
          <w:rFonts w:ascii="Calibri" w:eastAsia="Calibri" w:hAnsi="Calibri" w:cs="Calibri"/>
          <w:spacing w:val="-4"/>
        </w:rPr>
        <w:t xml:space="preserve"> </w:t>
      </w:r>
      <w:r>
        <w:rPr>
          <w:rFonts w:ascii="Calibri" w:eastAsia="Calibri" w:hAnsi="Calibri" w:cs="Calibri"/>
          <w:spacing w:val="1"/>
        </w:rPr>
        <w:t>ad</w:t>
      </w:r>
      <w:r>
        <w:rPr>
          <w:rFonts w:ascii="Calibri" w:eastAsia="Calibri" w:hAnsi="Calibri" w:cs="Calibri"/>
        </w:rPr>
        <w:t>de</w:t>
      </w:r>
      <w:r>
        <w:rPr>
          <w:rFonts w:ascii="Calibri" w:eastAsia="Calibri" w:hAnsi="Calibri" w:cs="Calibri"/>
          <w:spacing w:val="1"/>
        </w:rPr>
        <w:t>nda.</w:t>
      </w:r>
    </w:p>
    <w:p w14:paraId="1345FD9C" w14:textId="77777777" w:rsidR="00FD02BD" w:rsidRDefault="00FD02BD">
      <w:pPr>
        <w:spacing w:before="6" w:after="0" w:line="130" w:lineRule="exact"/>
        <w:rPr>
          <w:sz w:val="13"/>
          <w:szCs w:val="13"/>
        </w:rPr>
      </w:pPr>
    </w:p>
    <w:p w14:paraId="7F1F10B3" w14:textId="77777777" w:rsidR="00FD02BD" w:rsidRDefault="00FD02BD">
      <w:pPr>
        <w:spacing w:after="0" w:line="200" w:lineRule="exact"/>
        <w:rPr>
          <w:sz w:val="20"/>
          <w:szCs w:val="20"/>
        </w:rPr>
      </w:pPr>
    </w:p>
    <w:p w14:paraId="65D0AAB8" w14:textId="77777777" w:rsidR="00FD02BD" w:rsidRPr="00713448" w:rsidRDefault="006773EA" w:rsidP="00713448">
      <w:pPr>
        <w:spacing w:after="0" w:line="240" w:lineRule="auto"/>
        <w:ind w:left="121" w:right="67"/>
        <w:rPr>
          <w:rFonts w:ascii="Calibri" w:eastAsia="Calibri" w:hAnsi="Calibri" w:cs="Calibri"/>
          <w:spacing w:val="1"/>
        </w:rPr>
      </w:pPr>
      <w:r w:rsidRPr="00713448">
        <w:rPr>
          <w:rFonts w:ascii="Calibri" w:eastAsia="Calibri" w:hAnsi="Calibri" w:cs="Calibri"/>
          <w:spacing w:val="1"/>
        </w:rPr>
        <w:t xml:space="preserve">Copies </w:t>
      </w:r>
      <w:r>
        <w:rPr>
          <w:rFonts w:ascii="Calibri" w:eastAsia="Calibri" w:hAnsi="Calibri" w:cs="Calibri"/>
          <w:spacing w:val="1"/>
        </w:rPr>
        <w:t>o</w:t>
      </w:r>
      <w:r w:rsidRPr="00713448">
        <w:rPr>
          <w:rFonts w:ascii="Calibri" w:eastAsia="Calibri" w:hAnsi="Calibri" w:cs="Calibri"/>
          <w:spacing w:val="1"/>
        </w:rPr>
        <w:t>f the Req</w:t>
      </w:r>
      <w:r>
        <w:rPr>
          <w:rFonts w:ascii="Calibri" w:eastAsia="Calibri" w:hAnsi="Calibri" w:cs="Calibri"/>
          <w:spacing w:val="1"/>
        </w:rPr>
        <w:t>u</w:t>
      </w:r>
      <w:r w:rsidRPr="00713448">
        <w:rPr>
          <w:rFonts w:ascii="Calibri" w:eastAsia="Calibri" w:hAnsi="Calibri" w:cs="Calibri"/>
          <w:spacing w:val="1"/>
        </w:rPr>
        <w:t xml:space="preserve">ests for Proposals may be obtained from </w:t>
      </w:r>
      <w:r w:rsidR="00713448" w:rsidRPr="00713448">
        <w:rPr>
          <w:rFonts w:ascii="Calibri" w:eastAsia="Calibri" w:hAnsi="Calibri" w:cs="Calibri"/>
          <w:spacing w:val="1"/>
        </w:rPr>
        <w:t xml:space="preserve">Town Hall at the Planning Department 41 south Main Street, Randolph, MA 02368 or by contacting Michelle Tyler, Town Planner at </w:t>
      </w:r>
      <w:hyperlink r:id="rId9" w:history="1">
        <w:r w:rsidR="00713448" w:rsidRPr="00713448">
          <w:rPr>
            <w:spacing w:val="1"/>
          </w:rPr>
          <w:t>mtyler@randolph-ma.gov</w:t>
        </w:r>
      </w:hyperlink>
      <w:r w:rsidR="00713448">
        <w:rPr>
          <w:rFonts w:ascii="Calibri" w:eastAsia="Calibri" w:hAnsi="Calibri" w:cs="Calibri"/>
          <w:spacing w:val="1"/>
        </w:rPr>
        <w:t xml:space="preserve"> 781-</w:t>
      </w:r>
      <w:r w:rsidR="00713448" w:rsidRPr="00713448">
        <w:rPr>
          <w:rFonts w:ascii="Calibri" w:eastAsia="Calibri" w:hAnsi="Calibri" w:cs="Calibri"/>
          <w:spacing w:val="1"/>
        </w:rPr>
        <w:t>961-0936</w:t>
      </w:r>
    </w:p>
    <w:p w14:paraId="11325340" w14:textId="77777777" w:rsidR="00FD02BD" w:rsidRDefault="00FD02BD">
      <w:pPr>
        <w:spacing w:before="8" w:after="0" w:line="260" w:lineRule="exact"/>
        <w:rPr>
          <w:sz w:val="26"/>
          <w:szCs w:val="26"/>
        </w:rPr>
      </w:pPr>
    </w:p>
    <w:p w14:paraId="52B08222" w14:textId="77777777" w:rsidR="00FD02BD" w:rsidRDefault="006773EA">
      <w:pPr>
        <w:spacing w:after="0" w:line="240" w:lineRule="auto"/>
        <w:ind w:left="120" w:right="6231"/>
        <w:jc w:val="both"/>
        <w:rPr>
          <w:rFonts w:ascii="Arial" w:eastAsia="Arial" w:hAnsi="Arial" w:cs="Arial"/>
          <w:sz w:val="19"/>
          <w:szCs w:val="19"/>
        </w:rPr>
      </w:pPr>
      <w:r>
        <w:rPr>
          <w:rFonts w:ascii="Arial" w:eastAsia="Arial" w:hAnsi="Arial" w:cs="Arial"/>
          <w:b/>
          <w:bCs/>
          <w:sz w:val="24"/>
          <w:szCs w:val="24"/>
        </w:rPr>
        <w:t>VI.</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19"/>
          <w:szCs w:val="19"/>
        </w:rPr>
        <w:t>ROPOSER</w:t>
      </w:r>
      <w:r>
        <w:rPr>
          <w:rFonts w:ascii="Arial" w:eastAsia="Arial" w:hAnsi="Arial" w:cs="Arial"/>
          <w:b/>
          <w:bCs/>
          <w:spacing w:val="-9"/>
          <w:sz w:val="19"/>
          <w:szCs w:val="19"/>
        </w:rPr>
        <w:t xml:space="preserve"> </w:t>
      </w:r>
      <w:r>
        <w:rPr>
          <w:rFonts w:ascii="Arial" w:eastAsia="Arial" w:hAnsi="Arial" w:cs="Arial"/>
          <w:b/>
          <w:bCs/>
          <w:spacing w:val="1"/>
          <w:sz w:val="24"/>
          <w:szCs w:val="24"/>
        </w:rPr>
        <w:t>S</w:t>
      </w:r>
      <w:r>
        <w:rPr>
          <w:rFonts w:ascii="Arial" w:eastAsia="Arial" w:hAnsi="Arial" w:cs="Arial"/>
          <w:b/>
          <w:bCs/>
          <w:sz w:val="19"/>
          <w:szCs w:val="19"/>
        </w:rPr>
        <w:t>HALL</w:t>
      </w:r>
      <w:r>
        <w:rPr>
          <w:rFonts w:ascii="Arial" w:eastAsia="Arial" w:hAnsi="Arial" w:cs="Arial"/>
          <w:b/>
          <w:bCs/>
          <w:spacing w:val="-5"/>
          <w:sz w:val="19"/>
          <w:szCs w:val="19"/>
        </w:rPr>
        <w:t xml:space="preserve"> </w:t>
      </w:r>
      <w:r>
        <w:rPr>
          <w:rFonts w:ascii="Arial" w:eastAsia="Arial" w:hAnsi="Arial" w:cs="Arial"/>
          <w:b/>
          <w:bCs/>
          <w:spacing w:val="1"/>
          <w:sz w:val="24"/>
          <w:szCs w:val="24"/>
        </w:rPr>
        <w:t>P</w:t>
      </w:r>
      <w:r>
        <w:rPr>
          <w:rFonts w:ascii="Arial" w:eastAsia="Arial" w:hAnsi="Arial" w:cs="Arial"/>
          <w:b/>
          <w:bCs/>
          <w:sz w:val="19"/>
          <w:szCs w:val="19"/>
        </w:rPr>
        <w:t>ROVI</w:t>
      </w:r>
      <w:r>
        <w:rPr>
          <w:rFonts w:ascii="Arial" w:eastAsia="Arial" w:hAnsi="Arial" w:cs="Arial"/>
          <w:b/>
          <w:bCs/>
          <w:spacing w:val="1"/>
          <w:sz w:val="19"/>
          <w:szCs w:val="19"/>
        </w:rPr>
        <w:t>D</w:t>
      </w:r>
      <w:r>
        <w:rPr>
          <w:rFonts w:ascii="Arial" w:eastAsia="Arial" w:hAnsi="Arial" w:cs="Arial"/>
          <w:b/>
          <w:bCs/>
          <w:sz w:val="19"/>
          <w:szCs w:val="19"/>
        </w:rPr>
        <w:t>E:</w:t>
      </w:r>
    </w:p>
    <w:p w14:paraId="587D41EB" w14:textId="77777777" w:rsidR="00FD02BD" w:rsidRDefault="006773EA">
      <w:pPr>
        <w:spacing w:before="1" w:after="0" w:line="240" w:lineRule="auto"/>
        <w:ind w:left="120" w:right="1728"/>
        <w:jc w:val="both"/>
        <w:rPr>
          <w:rFonts w:ascii="Calibri" w:eastAsia="Calibri" w:hAnsi="Calibri" w:cs="Calibri"/>
        </w:rPr>
      </w:pP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i</w:t>
      </w:r>
      <w:r>
        <w:rPr>
          <w:rFonts w:ascii="Calibri" w:eastAsia="Calibri" w:hAnsi="Calibri" w:cs="Calibri"/>
        </w:rPr>
        <w:t>ni</w:t>
      </w:r>
      <w:r>
        <w:rPr>
          <w:rFonts w:ascii="Calibri" w:eastAsia="Calibri" w:hAnsi="Calibri" w:cs="Calibri"/>
          <w:spacing w:val="1"/>
        </w:rPr>
        <w:t>m</w:t>
      </w:r>
      <w:r>
        <w:rPr>
          <w:rFonts w:ascii="Calibri" w:eastAsia="Calibri" w:hAnsi="Calibri" w:cs="Calibri"/>
        </w:rPr>
        <w:t>um,</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7"/>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support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sidR="00713448">
        <w:rPr>
          <w:rFonts w:ascii="Calibri" w:eastAsia="Calibri" w:hAnsi="Calibri" w:cs="Calibri"/>
        </w:rPr>
        <w:t>subm</w:t>
      </w:r>
      <w:r w:rsidR="00713448">
        <w:rPr>
          <w:rFonts w:ascii="Calibri" w:eastAsia="Calibri" w:hAnsi="Calibri" w:cs="Calibri"/>
          <w:spacing w:val="1"/>
        </w:rPr>
        <w:t>i</w:t>
      </w:r>
      <w:r w:rsidR="00713448">
        <w:rPr>
          <w:rFonts w:ascii="Calibri" w:eastAsia="Calibri" w:hAnsi="Calibri" w:cs="Calibri"/>
        </w:rPr>
        <w:t>tted</w:t>
      </w:r>
      <w:r w:rsidR="00713448">
        <w:rPr>
          <w:rFonts w:ascii="Calibri" w:eastAsia="Calibri" w:hAnsi="Calibri" w:cs="Calibri"/>
          <w:spacing w:val="-9"/>
        </w:rPr>
        <w:t xml:space="preserve"> </w:t>
      </w:r>
      <w:r w:rsidR="00713448" w:rsidRPr="00713448">
        <w:rPr>
          <w:rFonts w:ascii="Calibri" w:eastAsia="Calibri" w:hAnsi="Calibri" w:cs="Calibri"/>
          <w:b/>
          <w:bCs/>
          <w:u w:val="thick" w:color="000000"/>
        </w:rPr>
        <w:t>Technical</w:t>
      </w:r>
      <w:r w:rsidRPr="00713448">
        <w:rPr>
          <w:rFonts w:ascii="Calibri" w:eastAsia="Calibri" w:hAnsi="Calibri" w:cs="Calibri"/>
          <w:b/>
          <w:bCs/>
          <w:u w:val="thick" w:color="000000"/>
        </w:rPr>
        <w:t xml:space="preserve"> </w:t>
      </w:r>
      <w:r>
        <w:rPr>
          <w:rFonts w:ascii="Calibri" w:eastAsia="Calibri" w:hAnsi="Calibri" w:cs="Calibri"/>
          <w:b/>
          <w:bCs/>
          <w:u w:val="thick" w:color="000000"/>
        </w:rPr>
        <w:t>P</w:t>
      </w:r>
      <w:r w:rsidRPr="00713448">
        <w:rPr>
          <w:rFonts w:ascii="Calibri" w:eastAsia="Calibri" w:hAnsi="Calibri" w:cs="Calibri"/>
          <w:b/>
          <w:bCs/>
          <w:u w:val="thick" w:color="000000"/>
        </w:rPr>
        <w:t>ro</w:t>
      </w:r>
      <w:r>
        <w:rPr>
          <w:rFonts w:ascii="Calibri" w:eastAsia="Calibri" w:hAnsi="Calibri" w:cs="Calibri"/>
          <w:b/>
          <w:bCs/>
          <w:u w:val="thick" w:color="000000"/>
        </w:rPr>
        <w:t>po</w:t>
      </w:r>
      <w:r w:rsidRPr="00713448">
        <w:rPr>
          <w:rFonts w:ascii="Calibri" w:eastAsia="Calibri" w:hAnsi="Calibri" w:cs="Calibri"/>
          <w:b/>
          <w:bCs/>
          <w:u w:val="thick" w:color="000000"/>
        </w:rPr>
        <w:t>s</w:t>
      </w:r>
      <w:r>
        <w:rPr>
          <w:rFonts w:ascii="Calibri" w:eastAsia="Calibri" w:hAnsi="Calibri" w:cs="Calibri"/>
          <w:b/>
          <w:bCs/>
          <w:u w:val="thick" w:color="000000"/>
        </w:rPr>
        <w:t>al</w:t>
      </w:r>
      <w:r>
        <w:rPr>
          <w:rFonts w:ascii="Calibri" w:eastAsia="Calibri" w:hAnsi="Calibri" w:cs="Calibri"/>
        </w:rPr>
        <w:t>:</w:t>
      </w:r>
    </w:p>
    <w:p w14:paraId="5856BFF8" w14:textId="77777777" w:rsidR="00FD02BD" w:rsidRDefault="00FD02BD">
      <w:pPr>
        <w:spacing w:before="8" w:after="0" w:line="260" w:lineRule="exact"/>
        <w:rPr>
          <w:sz w:val="26"/>
          <w:szCs w:val="26"/>
        </w:rPr>
      </w:pPr>
    </w:p>
    <w:p w14:paraId="130F60A4" w14:textId="77777777" w:rsidR="00FD02BD" w:rsidRDefault="006773EA" w:rsidP="00713448">
      <w:pPr>
        <w:spacing w:after="0" w:line="240" w:lineRule="auto"/>
        <w:ind w:left="360" w:right="61" w:hanging="240"/>
        <w:rPr>
          <w:rFonts w:ascii="Calibri" w:eastAsia="Calibri" w:hAnsi="Calibri" w:cs="Calibri"/>
        </w:rPr>
      </w:pPr>
      <w:r>
        <w:rPr>
          <w:rFonts w:ascii="Calibri" w:eastAsia="Calibri" w:hAnsi="Calibri" w:cs="Calibri"/>
        </w:rPr>
        <w:t>1.</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na</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resume</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rPr>
        <w:t>backgro</w:t>
      </w:r>
      <w:r>
        <w:rPr>
          <w:rFonts w:ascii="Calibri" w:eastAsia="Calibri" w:hAnsi="Calibri" w:cs="Calibri"/>
          <w:spacing w:val="1"/>
        </w:rPr>
        <w:t>u</w:t>
      </w:r>
      <w:r>
        <w:rPr>
          <w:rFonts w:ascii="Calibri" w:eastAsia="Calibri" w:hAnsi="Calibri" w:cs="Calibri"/>
        </w:rPr>
        <w:t>nd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mana</w:t>
      </w:r>
      <w:r>
        <w:rPr>
          <w:rFonts w:ascii="Calibri" w:eastAsia="Calibri" w:hAnsi="Calibri" w:cs="Calibri"/>
          <w:spacing w:val="1"/>
        </w:rPr>
        <w:t>g</w:t>
      </w:r>
      <w:r>
        <w:rPr>
          <w:rFonts w:ascii="Calibri" w:eastAsia="Calibri" w:hAnsi="Calibri" w:cs="Calibri"/>
        </w:rPr>
        <w:t>ing professionals</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all</w:t>
      </w:r>
      <w:r>
        <w:rPr>
          <w:rFonts w:ascii="Calibri" w:eastAsia="Calibri" w:hAnsi="Calibri" w:cs="Calibri"/>
          <w:spacing w:val="8"/>
        </w:rPr>
        <w:t xml:space="preserve"> </w:t>
      </w:r>
      <w:r>
        <w:rPr>
          <w:rFonts w:ascii="Calibri" w:eastAsia="Calibri" w:hAnsi="Calibri" w:cs="Calibri"/>
        </w:rPr>
        <w:t>other</w:t>
      </w:r>
      <w:r>
        <w:rPr>
          <w:rFonts w:ascii="Calibri" w:eastAsia="Calibri" w:hAnsi="Calibri" w:cs="Calibri"/>
          <w:spacing w:val="4"/>
        </w:rPr>
        <w:t xml:space="preserve"> </w:t>
      </w:r>
      <w:r>
        <w:rPr>
          <w:rFonts w:ascii="Calibri" w:eastAsia="Calibri" w:hAnsi="Calibri" w:cs="Calibri"/>
          <w:spacing w:val="1"/>
        </w:rPr>
        <w:t>i</w:t>
      </w:r>
      <w:r>
        <w:rPr>
          <w:rFonts w:ascii="Calibri" w:eastAsia="Calibri" w:hAnsi="Calibri" w:cs="Calibri"/>
        </w:rPr>
        <w:t>ndivi</w:t>
      </w:r>
      <w:r>
        <w:rPr>
          <w:rFonts w:ascii="Calibri" w:eastAsia="Calibri" w:hAnsi="Calibri" w:cs="Calibri"/>
          <w:spacing w:val="1"/>
        </w:rPr>
        <w:t>du</w:t>
      </w:r>
      <w:r>
        <w:rPr>
          <w:rFonts w:ascii="Calibri" w:eastAsia="Calibri" w:hAnsi="Calibri" w:cs="Calibri"/>
        </w:rPr>
        <w:t>als, affiliates, and</w:t>
      </w:r>
      <w:r>
        <w:rPr>
          <w:rFonts w:ascii="Calibri" w:eastAsia="Calibri" w:hAnsi="Calibri" w:cs="Calibri"/>
          <w:spacing w:val="-4"/>
        </w:rPr>
        <w:t xml:space="preserve"> </w:t>
      </w:r>
      <w:r>
        <w:rPr>
          <w:rFonts w:ascii="Calibri" w:eastAsia="Calibri" w:hAnsi="Calibri" w:cs="Calibri"/>
        </w:rPr>
        <w:t>su</w:t>
      </w:r>
      <w:r>
        <w:rPr>
          <w:rFonts w:ascii="Calibri" w:eastAsia="Calibri" w:hAnsi="Calibri" w:cs="Calibri"/>
          <w:spacing w:val="1"/>
        </w:rPr>
        <w:t>b</w:t>
      </w:r>
      <w:r>
        <w:rPr>
          <w:rFonts w:ascii="Calibri" w:eastAsia="Calibri" w:hAnsi="Calibri" w:cs="Calibri"/>
        </w:rPr>
        <w:t>cont</w:t>
      </w:r>
      <w:r>
        <w:rPr>
          <w:rFonts w:ascii="Calibri" w:eastAsia="Calibri" w:hAnsi="Calibri" w:cs="Calibri"/>
          <w:spacing w:val="1"/>
        </w:rPr>
        <w:t>r</w:t>
      </w:r>
      <w:r>
        <w:rPr>
          <w:rFonts w:ascii="Calibri" w:eastAsia="Calibri" w:hAnsi="Calibri" w:cs="Calibri"/>
        </w:rPr>
        <w:t>actors</w:t>
      </w:r>
      <w:r>
        <w:rPr>
          <w:rFonts w:ascii="Calibri" w:eastAsia="Calibri" w:hAnsi="Calibri" w:cs="Calibri"/>
          <w:spacing w:val="-1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associated</w:t>
      </w:r>
      <w:r>
        <w:rPr>
          <w:rFonts w:ascii="Calibri" w:eastAsia="Calibri" w:hAnsi="Calibri" w:cs="Calibri"/>
          <w:spacing w:val="-9"/>
        </w:rPr>
        <w:t xml:space="preserve"> </w:t>
      </w:r>
      <w:r>
        <w:rPr>
          <w:rFonts w:ascii="Calibri" w:eastAsia="Calibri" w:hAnsi="Calibri" w:cs="Calibri"/>
        </w:rPr>
        <w:t>with</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services;</w:t>
      </w:r>
    </w:p>
    <w:p w14:paraId="4FFB3B5C" w14:textId="77777777" w:rsidR="00FD02BD" w:rsidRDefault="006773EA" w:rsidP="00713448">
      <w:pPr>
        <w:spacing w:after="0" w:line="240" w:lineRule="auto"/>
        <w:ind w:left="360" w:right="60" w:hanging="240"/>
        <w:rPr>
          <w:rFonts w:ascii="Calibri" w:eastAsia="Calibri" w:hAnsi="Calibri" w:cs="Calibri"/>
        </w:rPr>
      </w:pPr>
      <w:r>
        <w:rPr>
          <w:rFonts w:ascii="Calibri" w:eastAsia="Calibri" w:hAnsi="Calibri" w:cs="Calibri"/>
        </w:rPr>
        <w:t xml:space="preserve">2. </w:t>
      </w:r>
      <w:r>
        <w:rPr>
          <w:rFonts w:ascii="Calibri" w:eastAsia="Calibri" w:hAnsi="Calibri" w:cs="Calibri"/>
          <w:spacing w:val="6"/>
        </w:rPr>
        <w:t xml:space="preserve"> </w:t>
      </w:r>
      <w:proofErr w:type="gramStart"/>
      <w:r>
        <w:rPr>
          <w:rFonts w:ascii="Calibri" w:eastAsia="Calibri" w:hAnsi="Calibri" w:cs="Calibri"/>
        </w:rPr>
        <w:t xml:space="preserve">A </w:t>
      </w:r>
      <w:r>
        <w:rPr>
          <w:rFonts w:ascii="Calibri" w:eastAsia="Calibri" w:hAnsi="Calibri" w:cs="Calibri"/>
          <w:spacing w:val="8"/>
        </w:rPr>
        <w:t xml:space="preserve"> </w:t>
      </w:r>
      <w:r>
        <w:rPr>
          <w:rFonts w:ascii="Calibri" w:eastAsia="Calibri" w:hAnsi="Calibri" w:cs="Calibri"/>
        </w:rPr>
        <w:t>description</w:t>
      </w:r>
      <w:proofErr w:type="gramEnd"/>
      <w:r>
        <w:rPr>
          <w:rFonts w:ascii="Calibri" w:eastAsia="Calibri" w:hAnsi="Calibri" w:cs="Calibri"/>
          <w:spacing w:val="48"/>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7"/>
        </w:rPr>
        <w:t xml:space="preserve"> </w:t>
      </w:r>
      <w:r>
        <w:rPr>
          <w:rFonts w:ascii="Calibri" w:eastAsia="Calibri" w:hAnsi="Calibri" w:cs="Calibri"/>
        </w:rPr>
        <w:t xml:space="preserve">the </w:t>
      </w:r>
      <w:r>
        <w:rPr>
          <w:rFonts w:ascii="Calibri" w:eastAsia="Calibri" w:hAnsi="Calibri" w:cs="Calibri"/>
          <w:spacing w:val="5"/>
        </w:rPr>
        <w:t xml:space="preserve"> </w:t>
      </w:r>
      <w:r>
        <w:rPr>
          <w:rFonts w:ascii="Calibri" w:eastAsia="Calibri" w:hAnsi="Calibri" w:cs="Calibri"/>
        </w:rPr>
        <w:t xml:space="preserve">ability </w:t>
      </w:r>
      <w:r>
        <w:rPr>
          <w:rFonts w:ascii="Calibri" w:eastAsia="Calibri" w:hAnsi="Calibri" w:cs="Calibri"/>
          <w:spacing w:val="4"/>
        </w:rPr>
        <w:t xml:space="preserve"> </w:t>
      </w:r>
      <w:r>
        <w:rPr>
          <w:rFonts w:ascii="Calibri" w:eastAsia="Calibri" w:hAnsi="Calibri" w:cs="Calibri"/>
        </w:rPr>
        <w:t xml:space="preserve">and </w:t>
      </w:r>
      <w:r>
        <w:rPr>
          <w:rFonts w:ascii="Calibri" w:eastAsia="Calibri" w:hAnsi="Calibri" w:cs="Calibri"/>
          <w:spacing w:val="5"/>
        </w:rPr>
        <w:t xml:space="preserve"> </w:t>
      </w:r>
      <w:r>
        <w:rPr>
          <w:rFonts w:ascii="Calibri" w:eastAsia="Calibri" w:hAnsi="Calibri" w:cs="Calibri"/>
        </w:rPr>
        <w:t>capa</w:t>
      </w:r>
      <w:r>
        <w:rPr>
          <w:rFonts w:ascii="Calibri" w:eastAsia="Calibri" w:hAnsi="Calibri" w:cs="Calibri"/>
          <w:spacing w:val="-1"/>
        </w:rPr>
        <w:t>c</w:t>
      </w:r>
      <w:r>
        <w:rPr>
          <w:rFonts w:ascii="Calibri" w:eastAsia="Calibri" w:hAnsi="Calibri" w:cs="Calibri"/>
        </w:rPr>
        <w:t xml:space="preserve">ity </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7"/>
        </w:rPr>
        <w:t xml:space="preserve"> </w:t>
      </w:r>
      <w:r>
        <w:rPr>
          <w:rFonts w:ascii="Calibri" w:eastAsia="Calibri" w:hAnsi="Calibri" w:cs="Calibri"/>
        </w:rPr>
        <w:t xml:space="preserve">the </w:t>
      </w:r>
      <w:r>
        <w:rPr>
          <w:rFonts w:ascii="Calibri" w:eastAsia="Calibri" w:hAnsi="Calibri" w:cs="Calibri"/>
          <w:spacing w:val="5"/>
        </w:rPr>
        <w:t xml:space="preserve"> </w:t>
      </w:r>
      <w:r>
        <w:rPr>
          <w:rFonts w:ascii="Calibri" w:eastAsia="Calibri" w:hAnsi="Calibri" w:cs="Calibri"/>
        </w:rPr>
        <w:t xml:space="preserve">proposer,  the </w:t>
      </w:r>
      <w:r>
        <w:rPr>
          <w:rFonts w:ascii="Calibri" w:eastAsia="Calibri" w:hAnsi="Calibri" w:cs="Calibri"/>
          <w:spacing w:val="5"/>
        </w:rPr>
        <w:t xml:space="preserve"> </w:t>
      </w:r>
      <w:r>
        <w:rPr>
          <w:rFonts w:ascii="Calibri" w:eastAsia="Calibri" w:hAnsi="Calibri" w:cs="Calibri"/>
        </w:rPr>
        <w:t>mana</w:t>
      </w:r>
      <w:r>
        <w:rPr>
          <w:rFonts w:ascii="Calibri" w:eastAsia="Calibri" w:hAnsi="Calibri" w:cs="Calibri"/>
          <w:spacing w:val="1"/>
        </w:rPr>
        <w:t>g</w:t>
      </w:r>
      <w:r>
        <w:rPr>
          <w:rFonts w:ascii="Calibri" w:eastAsia="Calibri" w:hAnsi="Calibri" w:cs="Calibri"/>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46"/>
        </w:rPr>
        <w:t xml:space="preserve"> </w:t>
      </w:r>
      <w:r>
        <w:rPr>
          <w:rFonts w:ascii="Calibri" w:eastAsia="Calibri" w:hAnsi="Calibri" w:cs="Calibri"/>
        </w:rPr>
        <w:t xml:space="preserve">structure,  and </w:t>
      </w:r>
      <w:r>
        <w:rPr>
          <w:rFonts w:ascii="Calibri" w:eastAsia="Calibri" w:hAnsi="Calibri" w:cs="Calibri"/>
          <w:spacing w:val="5"/>
        </w:rPr>
        <w:t xml:space="preserve"> </w:t>
      </w:r>
      <w:r>
        <w:rPr>
          <w:rFonts w:ascii="Calibri" w:eastAsia="Calibri" w:hAnsi="Calibri" w:cs="Calibri"/>
        </w:rPr>
        <w:t>the procedures</w:t>
      </w:r>
      <w:r>
        <w:rPr>
          <w:rFonts w:ascii="Calibri" w:eastAsia="Calibri" w:hAnsi="Calibri" w:cs="Calibri"/>
          <w:spacing w:val="-9"/>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pr</w:t>
      </w:r>
      <w:r>
        <w:rPr>
          <w:rFonts w:ascii="Calibri" w:eastAsia="Calibri" w:hAnsi="Calibri" w:cs="Calibri"/>
          <w:spacing w:val="2"/>
        </w:rPr>
        <w:t>a</w:t>
      </w:r>
      <w:r>
        <w:rPr>
          <w:rFonts w:ascii="Calibri" w:eastAsia="Calibri" w:hAnsi="Calibri" w:cs="Calibri"/>
        </w:rPr>
        <w:t>ct</w:t>
      </w:r>
      <w:r>
        <w:rPr>
          <w:rFonts w:ascii="Calibri" w:eastAsia="Calibri" w:hAnsi="Calibri" w:cs="Calibri"/>
          <w:spacing w:val="1"/>
        </w:rPr>
        <w:t>i</w:t>
      </w:r>
      <w:r>
        <w:rPr>
          <w:rFonts w:ascii="Calibri" w:eastAsia="Calibri" w:hAnsi="Calibri" w:cs="Calibri"/>
        </w:rPr>
        <w:t>ces</w:t>
      </w:r>
      <w:r>
        <w:rPr>
          <w:rFonts w:ascii="Calibri" w:eastAsia="Calibri" w:hAnsi="Calibri" w:cs="Calibri"/>
          <w:spacing w:val="-8"/>
        </w:rPr>
        <w:t xml:space="preserve"> </w:t>
      </w:r>
      <w:r>
        <w:rPr>
          <w:rFonts w:ascii="Calibri" w:eastAsia="Calibri" w:hAnsi="Calibri" w:cs="Calibri"/>
          <w:spacing w:val="1"/>
        </w:rPr>
        <w:t>fo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manage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gagem</w:t>
      </w:r>
      <w:r>
        <w:rPr>
          <w:rFonts w:ascii="Calibri" w:eastAsia="Calibri" w:hAnsi="Calibri" w:cs="Calibri"/>
          <w:spacing w:val="2"/>
        </w:rPr>
        <w:t>e</w:t>
      </w:r>
      <w:r>
        <w:rPr>
          <w:rFonts w:ascii="Calibri" w:eastAsia="Calibri" w:hAnsi="Calibri" w:cs="Calibri"/>
        </w:rPr>
        <w:t>nt;</w:t>
      </w:r>
    </w:p>
    <w:p w14:paraId="742112B5" w14:textId="77777777" w:rsidR="00FD02BD" w:rsidRDefault="006773EA" w:rsidP="00713448">
      <w:pPr>
        <w:spacing w:after="0" w:line="267" w:lineRule="exact"/>
        <w:ind w:left="360" w:right="68" w:hanging="239"/>
        <w:jc w:val="both"/>
        <w:rPr>
          <w:rFonts w:ascii="Calibri" w:eastAsia="Calibri" w:hAnsi="Calibri" w:cs="Calibri"/>
        </w:rPr>
      </w:pPr>
      <w:r>
        <w:rPr>
          <w:rFonts w:ascii="Calibri" w:eastAsia="Calibri" w:hAnsi="Calibri" w:cs="Calibri"/>
          <w:position w:val="1"/>
        </w:rPr>
        <w:t>3.</w:t>
      </w:r>
      <w:r>
        <w:rPr>
          <w:rFonts w:ascii="Calibri" w:eastAsia="Calibri" w:hAnsi="Calibri" w:cs="Calibri"/>
          <w:spacing w:val="18"/>
          <w:position w:val="1"/>
        </w:rPr>
        <w:t xml:space="preserve"> </w:t>
      </w:r>
      <w:r>
        <w:rPr>
          <w:rFonts w:ascii="Calibri" w:eastAsia="Calibri" w:hAnsi="Calibri" w:cs="Calibri"/>
          <w:position w:val="1"/>
        </w:rPr>
        <w:t>A</w:t>
      </w:r>
      <w:r>
        <w:rPr>
          <w:rFonts w:ascii="Calibri" w:eastAsia="Calibri" w:hAnsi="Calibri" w:cs="Calibri"/>
          <w:spacing w:val="19"/>
          <w:position w:val="1"/>
        </w:rPr>
        <w:t xml:space="preserve"> </w:t>
      </w:r>
      <w:r>
        <w:rPr>
          <w:rFonts w:ascii="Calibri" w:eastAsia="Calibri" w:hAnsi="Calibri" w:cs="Calibri"/>
          <w:spacing w:val="1"/>
          <w:position w:val="1"/>
        </w:rPr>
        <w:t>des</w:t>
      </w:r>
      <w:r>
        <w:rPr>
          <w:rFonts w:ascii="Calibri" w:eastAsia="Calibri" w:hAnsi="Calibri" w:cs="Calibri"/>
          <w:position w:val="1"/>
        </w:rPr>
        <w:t>c</w:t>
      </w:r>
      <w:r>
        <w:rPr>
          <w:rFonts w:ascii="Calibri" w:eastAsia="Calibri" w:hAnsi="Calibri" w:cs="Calibri"/>
          <w:spacing w:val="1"/>
          <w:position w:val="1"/>
        </w:rPr>
        <w:t>ri</w:t>
      </w:r>
      <w:r>
        <w:rPr>
          <w:rFonts w:ascii="Calibri" w:eastAsia="Calibri" w:hAnsi="Calibri" w:cs="Calibri"/>
          <w:position w:val="1"/>
        </w:rPr>
        <w:t>p</w:t>
      </w:r>
      <w:r>
        <w:rPr>
          <w:rFonts w:ascii="Calibri" w:eastAsia="Calibri" w:hAnsi="Calibri" w:cs="Calibri"/>
          <w:spacing w:val="1"/>
          <w:position w:val="1"/>
        </w:rPr>
        <w:t>tio</w:t>
      </w:r>
      <w:r>
        <w:rPr>
          <w:rFonts w:ascii="Calibri" w:eastAsia="Calibri" w:hAnsi="Calibri" w:cs="Calibri"/>
          <w:position w:val="1"/>
        </w:rPr>
        <w:t>n</w:t>
      </w:r>
      <w:r>
        <w:rPr>
          <w:rFonts w:ascii="Calibri" w:eastAsia="Calibri" w:hAnsi="Calibri" w:cs="Calibri"/>
          <w:spacing w:val="10"/>
          <w:position w:val="1"/>
        </w:rPr>
        <w:t xml:space="preserve"> </w:t>
      </w:r>
      <w:r>
        <w:rPr>
          <w:rFonts w:ascii="Calibri" w:eastAsia="Calibri" w:hAnsi="Calibri" w:cs="Calibri"/>
          <w:spacing w:val="1"/>
          <w:position w:val="1"/>
        </w:rPr>
        <w:t>o</w:t>
      </w:r>
      <w:r>
        <w:rPr>
          <w:rFonts w:ascii="Calibri" w:eastAsia="Calibri" w:hAnsi="Calibri" w:cs="Calibri"/>
          <w:position w:val="1"/>
        </w:rPr>
        <w:t>f</w:t>
      </w:r>
      <w:r>
        <w:rPr>
          <w:rFonts w:ascii="Calibri" w:eastAsia="Calibri" w:hAnsi="Calibri" w:cs="Calibri"/>
          <w:spacing w:val="18"/>
          <w:position w:val="1"/>
        </w:rPr>
        <w:t xml:space="preserve"> </w:t>
      </w:r>
      <w:r>
        <w:rPr>
          <w:rFonts w:ascii="Calibri" w:eastAsia="Calibri" w:hAnsi="Calibri" w:cs="Calibri"/>
          <w:position w:val="1"/>
        </w:rPr>
        <w:t>past</w:t>
      </w:r>
      <w:r>
        <w:rPr>
          <w:rFonts w:ascii="Calibri" w:eastAsia="Calibri" w:hAnsi="Calibri" w:cs="Calibri"/>
          <w:spacing w:val="15"/>
          <w:position w:val="1"/>
        </w:rPr>
        <w:t xml:space="preserve"> </w:t>
      </w:r>
      <w:r>
        <w:rPr>
          <w:rFonts w:ascii="Calibri" w:eastAsia="Calibri" w:hAnsi="Calibri" w:cs="Calibri"/>
          <w:position w:val="1"/>
        </w:rPr>
        <w:t>perfor</w:t>
      </w:r>
      <w:r>
        <w:rPr>
          <w:rFonts w:ascii="Calibri" w:eastAsia="Calibri" w:hAnsi="Calibri" w:cs="Calibri"/>
          <w:spacing w:val="-1"/>
          <w:position w:val="1"/>
        </w:rPr>
        <w:t>m</w:t>
      </w:r>
      <w:r>
        <w:rPr>
          <w:rFonts w:ascii="Calibri" w:eastAsia="Calibri" w:hAnsi="Calibri" w:cs="Calibri"/>
          <w:position w:val="1"/>
        </w:rPr>
        <w:t>ance</w:t>
      </w:r>
      <w:r>
        <w:rPr>
          <w:rFonts w:ascii="Calibri" w:eastAsia="Calibri" w:hAnsi="Calibri" w:cs="Calibri"/>
          <w:spacing w:val="8"/>
          <w:position w:val="1"/>
        </w:rPr>
        <w:t xml:space="preserve"> </w:t>
      </w:r>
      <w:r>
        <w:rPr>
          <w:rFonts w:ascii="Calibri" w:eastAsia="Calibri" w:hAnsi="Calibri" w:cs="Calibri"/>
          <w:spacing w:val="2"/>
          <w:position w:val="1"/>
        </w:rPr>
        <w:t>a</w:t>
      </w:r>
      <w:r>
        <w:rPr>
          <w:rFonts w:ascii="Calibri" w:eastAsia="Calibri" w:hAnsi="Calibri" w:cs="Calibri"/>
          <w:position w:val="1"/>
        </w:rPr>
        <w:t>nd</w:t>
      </w:r>
      <w:r>
        <w:rPr>
          <w:rFonts w:ascii="Calibri" w:eastAsia="Calibri" w:hAnsi="Calibri" w:cs="Calibri"/>
          <w:spacing w:val="17"/>
          <w:position w:val="1"/>
        </w:rPr>
        <w:t xml:space="preserve"> </w:t>
      </w:r>
      <w:r>
        <w:rPr>
          <w:rFonts w:ascii="Calibri" w:eastAsia="Calibri" w:hAnsi="Calibri" w:cs="Calibri"/>
          <w:position w:val="1"/>
        </w:rPr>
        <w:t>references</w:t>
      </w:r>
      <w:r>
        <w:rPr>
          <w:rFonts w:ascii="Calibri" w:eastAsia="Calibri" w:hAnsi="Calibri" w:cs="Calibri"/>
          <w:spacing w:val="10"/>
          <w:position w:val="1"/>
        </w:rPr>
        <w:t xml:space="preserve"> </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8"/>
          <w:position w:val="1"/>
        </w:rPr>
        <w:t xml:space="preserve"> </w:t>
      </w:r>
      <w:r>
        <w:rPr>
          <w:rFonts w:ascii="Calibri" w:eastAsia="Calibri" w:hAnsi="Calibri" w:cs="Calibri"/>
          <w:position w:val="1"/>
        </w:rPr>
        <w:t>similar</w:t>
      </w:r>
      <w:r>
        <w:rPr>
          <w:rFonts w:ascii="Calibri" w:eastAsia="Calibri" w:hAnsi="Calibri" w:cs="Calibri"/>
          <w:spacing w:val="14"/>
          <w:position w:val="1"/>
        </w:rPr>
        <w:t xml:space="preserve"> </w:t>
      </w:r>
      <w:r>
        <w:rPr>
          <w:rFonts w:ascii="Calibri" w:eastAsia="Calibri" w:hAnsi="Calibri" w:cs="Calibri"/>
          <w:spacing w:val="2"/>
          <w:position w:val="1"/>
        </w:rPr>
        <w:t>s</w:t>
      </w:r>
      <w:r>
        <w:rPr>
          <w:rFonts w:ascii="Calibri" w:eastAsia="Calibri" w:hAnsi="Calibri" w:cs="Calibri"/>
          <w:position w:val="1"/>
        </w:rPr>
        <w:t>ervices</w:t>
      </w:r>
      <w:r>
        <w:rPr>
          <w:rFonts w:ascii="Calibri" w:eastAsia="Calibri" w:hAnsi="Calibri" w:cs="Calibri"/>
          <w:spacing w:val="13"/>
          <w:position w:val="1"/>
        </w:rPr>
        <w:t xml:space="preserve"> </w:t>
      </w:r>
      <w:r>
        <w:rPr>
          <w:rFonts w:ascii="Calibri" w:eastAsia="Calibri" w:hAnsi="Calibri" w:cs="Calibri"/>
          <w:position w:val="1"/>
        </w:rPr>
        <w:t>to</w:t>
      </w:r>
      <w:r>
        <w:rPr>
          <w:rFonts w:ascii="Calibri" w:eastAsia="Calibri" w:hAnsi="Calibri" w:cs="Calibri"/>
          <w:spacing w:val="18"/>
          <w:position w:val="1"/>
        </w:rPr>
        <w:t xml:space="preserve"> </w:t>
      </w:r>
      <w:r>
        <w:rPr>
          <w:rFonts w:ascii="Calibri" w:eastAsia="Calibri" w:hAnsi="Calibri" w:cs="Calibri"/>
          <w:spacing w:val="1"/>
          <w:position w:val="1"/>
        </w:rPr>
        <w:t>i</w:t>
      </w:r>
      <w:r>
        <w:rPr>
          <w:rFonts w:ascii="Calibri" w:eastAsia="Calibri" w:hAnsi="Calibri" w:cs="Calibri"/>
          <w:position w:val="1"/>
        </w:rPr>
        <w:t>nclude</w:t>
      </w:r>
      <w:r>
        <w:rPr>
          <w:rFonts w:ascii="Calibri" w:eastAsia="Calibri" w:hAnsi="Calibri" w:cs="Calibri"/>
          <w:spacing w:val="15"/>
          <w:position w:val="1"/>
        </w:rPr>
        <w:t xml:space="preserve"> </w:t>
      </w:r>
      <w:r>
        <w:rPr>
          <w:rFonts w:ascii="Calibri" w:eastAsia="Calibri" w:hAnsi="Calibri" w:cs="Calibri"/>
          <w:position w:val="1"/>
        </w:rPr>
        <w:t>names</w:t>
      </w:r>
      <w:r>
        <w:rPr>
          <w:rFonts w:ascii="Calibri" w:eastAsia="Calibri" w:hAnsi="Calibri" w:cs="Calibri"/>
          <w:spacing w:val="16"/>
          <w:position w:val="1"/>
        </w:rPr>
        <w:t xml:space="preserve"> </w:t>
      </w:r>
      <w:r>
        <w:rPr>
          <w:rFonts w:ascii="Calibri" w:eastAsia="Calibri" w:hAnsi="Calibri" w:cs="Calibri"/>
          <w:position w:val="1"/>
        </w:rPr>
        <w:t>and</w:t>
      </w:r>
      <w:r>
        <w:rPr>
          <w:rFonts w:ascii="Calibri" w:eastAsia="Calibri" w:hAnsi="Calibri" w:cs="Calibri"/>
          <w:spacing w:val="17"/>
          <w:position w:val="1"/>
        </w:rPr>
        <w:t xml:space="preserve"> </w:t>
      </w:r>
      <w:r>
        <w:rPr>
          <w:rFonts w:ascii="Calibri" w:eastAsia="Calibri" w:hAnsi="Calibri" w:cs="Calibri"/>
          <w:position w:val="1"/>
        </w:rPr>
        <w:t>roles</w:t>
      </w:r>
      <w:r>
        <w:rPr>
          <w:rFonts w:ascii="Calibri" w:eastAsia="Calibri" w:hAnsi="Calibri" w:cs="Calibri"/>
          <w:spacing w:val="16"/>
          <w:position w:val="1"/>
        </w:rPr>
        <w:t xml:space="preserve"> </w:t>
      </w:r>
      <w:r>
        <w:rPr>
          <w:rFonts w:ascii="Calibri" w:eastAsia="Calibri" w:hAnsi="Calibri" w:cs="Calibri"/>
          <w:spacing w:val="1"/>
          <w:position w:val="1"/>
        </w:rPr>
        <w:t>of</w:t>
      </w:r>
      <w:r w:rsidR="00713448">
        <w:rPr>
          <w:rFonts w:ascii="Calibri" w:eastAsia="Calibri" w:hAnsi="Calibri" w:cs="Calibri"/>
          <w:spacing w:val="1"/>
          <w:position w:val="1"/>
        </w:rPr>
        <w:t xml:space="preserve"> </w:t>
      </w:r>
      <w:r>
        <w:rPr>
          <w:rFonts w:ascii="Calibri" w:eastAsia="Calibri" w:hAnsi="Calibri" w:cs="Calibri"/>
        </w:rPr>
        <w:t>persons</w:t>
      </w:r>
      <w:r>
        <w:rPr>
          <w:rFonts w:ascii="Calibri" w:eastAsia="Calibri" w:hAnsi="Calibri" w:cs="Calibri"/>
          <w:spacing w:val="-7"/>
        </w:rPr>
        <w:t xml:space="preserve"> </w:t>
      </w:r>
      <w:r>
        <w:rPr>
          <w:rFonts w:ascii="Calibri" w:eastAsia="Calibri" w:hAnsi="Calibri" w:cs="Calibri"/>
        </w:rPr>
        <w:t>involved</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previous</w:t>
      </w:r>
      <w:r>
        <w:rPr>
          <w:rFonts w:ascii="Calibri" w:eastAsia="Calibri" w:hAnsi="Calibri" w:cs="Calibri"/>
          <w:spacing w:val="-8"/>
        </w:rPr>
        <w:t xml:space="preserve"> </w:t>
      </w:r>
      <w:r>
        <w:rPr>
          <w:rFonts w:ascii="Calibri" w:eastAsia="Calibri" w:hAnsi="Calibri" w:cs="Calibri"/>
        </w:rPr>
        <w:t>projects</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well</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project</w:t>
      </w:r>
      <w:r>
        <w:rPr>
          <w:rFonts w:ascii="Calibri" w:eastAsia="Calibri" w:hAnsi="Calibri" w:cs="Calibri"/>
          <w:spacing w:val="-7"/>
        </w:rPr>
        <w:t xml:space="preserve"> </w:t>
      </w:r>
      <w:r>
        <w:rPr>
          <w:rFonts w:ascii="Calibri" w:eastAsia="Calibri" w:hAnsi="Calibri" w:cs="Calibri"/>
          <w:spacing w:val="1"/>
        </w:rPr>
        <w:t>f</w:t>
      </w:r>
      <w:r>
        <w:rPr>
          <w:rFonts w:ascii="Calibri" w:eastAsia="Calibri" w:hAnsi="Calibri" w:cs="Calibri"/>
        </w:rPr>
        <w:t>ees;</w:t>
      </w:r>
    </w:p>
    <w:p w14:paraId="33D7A53D" w14:textId="77777777" w:rsidR="00FD02BD" w:rsidRDefault="006773EA">
      <w:pPr>
        <w:spacing w:after="0" w:line="240" w:lineRule="auto"/>
        <w:ind w:left="120" w:right="1395"/>
        <w:jc w:val="both"/>
        <w:rPr>
          <w:rFonts w:ascii="Calibri" w:eastAsia="Calibri" w:hAnsi="Calibri" w:cs="Calibri"/>
        </w:rPr>
      </w:pPr>
      <w:r>
        <w:rPr>
          <w:rFonts w:ascii="Calibri" w:eastAsia="Calibri" w:hAnsi="Calibri" w:cs="Calibri"/>
        </w:rPr>
        <w:t>4.</w:t>
      </w:r>
      <w:r>
        <w:rPr>
          <w:rFonts w:ascii="Calibri" w:eastAsia="Calibri" w:hAnsi="Calibri" w:cs="Calibri"/>
          <w:spacing w:val="-3"/>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estim</w:t>
      </w:r>
      <w:r>
        <w:rPr>
          <w:rFonts w:ascii="Calibri" w:eastAsia="Calibri" w:hAnsi="Calibri" w:cs="Calibri"/>
          <w:spacing w:val="2"/>
        </w:rPr>
        <w:t>a</w:t>
      </w:r>
      <w:r>
        <w:rPr>
          <w:rFonts w:ascii="Calibri" w:eastAsia="Calibri" w:hAnsi="Calibri" w:cs="Calibri"/>
        </w:rPr>
        <w:t>te</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hou</w:t>
      </w:r>
      <w:r>
        <w:rPr>
          <w:rFonts w:ascii="Calibri" w:eastAsia="Calibri" w:hAnsi="Calibri" w:cs="Calibri"/>
          <w:spacing w:val="1"/>
        </w:rPr>
        <w:t>r</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spent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spacing w:val="1"/>
        </w:rPr>
        <w:t>perso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vo</w:t>
      </w:r>
      <w:r>
        <w:rPr>
          <w:rFonts w:ascii="Calibri" w:eastAsia="Calibri" w:hAnsi="Calibri" w:cs="Calibri"/>
        </w:rPr>
        <w:t>lved;</w:t>
      </w:r>
      <w:r>
        <w:rPr>
          <w:rFonts w:ascii="Calibri" w:eastAsia="Calibri" w:hAnsi="Calibri" w:cs="Calibri"/>
          <w:spacing w:val="-8"/>
        </w:rPr>
        <w:t xml:space="preserve"> </w:t>
      </w:r>
      <w:r>
        <w:rPr>
          <w:rFonts w:ascii="Calibri" w:eastAsia="Calibri" w:hAnsi="Calibri" w:cs="Calibri"/>
        </w:rPr>
        <w:t>and</w:t>
      </w:r>
    </w:p>
    <w:p w14:paraId="72EAD5D2" w14:textId="77777777" w:rsidR="00FD02BD" w:rsidRDefault="006773EA">
      <w:pPr>
        <w:spacing w:after="0" w:line="479" w:lineRule="auto"/>
        <w:ind w:left="120" w:right="2038" w:firstLine="1"/>
        <w:rPr>
          <w:rFonts w:ascii="Calibri" w:eastAsia="Calibri" w:hAnsi="Calibri" w:cs="Calibri"/>
        </w:rPr>
      </w:pPr>
      <w:r>
        <w:rPr>
          <w:rFonts w:ascii="Calibri" w:eastAsia="Calibri" w:hAnsi="Calibri" w:cs="Calibri"/>
        </w:rPr>
        <w:t>5.</w:t>
      </w:r>
      <w:r>
        <w:rPr>
          <w:rFonts w:ascii="Calibri" w:eastAsia="Calibri" w:hAnsi="Calibri" w:cs="Calibri"/>
          <w:spacing w:val="-3"/>
        </w:rPr>
        <w:t xml:space="preserve"> </w:t>
      </w:r>
      <w:r>
        <w:rPr>
          <w:rFonts w:ascii="Calibri" w:eastAsia="Calibri" w:hAnsi="Calibri" w:cs="Calibri"/>
        </w:rPr>
        <w:t>Timelines</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perform</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2"/>
        </w:rPr>
        <w:t>a</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rPr>
        <w:t>task</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1"/>
        </w:rPr>
        <w:t>rv</w:t>
      </w:r>
      <w:r>
        <w:rPr>
          <w:rFonts w:ascii="Calibri" w:eastAsia="Calibri" w:hAnsi="Calibri" w:cs="Calibri"/>
        </w:rPr>
        <w:t>ice</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complete</w:t>
      </w:r>
      <w:r>
        <w:rPr>
          <w:rFonts w:ascii="Calibri" w:eastAsia="Calibri" w:hAnsi="Calibri" w:cs="Calibri"/>
          <w:spacing w:val="-7"/>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tasks</w:t>
      </w:r>
      <w:r>
        <w:rPr>
          <w:rFonts w:ascii="Calibri" w:eastAsia="Calibri" w:hAnsi="Calibri" w:cs="Calibri"/>
          <w:spacing w:val="-5"/>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ser</w:t>
      </w:r>
      <w:r>
        <w:rPr>
          <w:rFonts w:ascii="Calibri" w:eastAsia="Calibri" w:hAnsi="Calibri" w:cs="Calibri"/>
          <w:spacing w:val="2"/>
        </w:rPr>
        <w:t>v</w:t>
      </w:r>
      <w:r>
        <w:rPr>
          <w:rFonts w:ascii="Calibri" w:eastAsia="Calibri" w:hAnsi="Calibri" w:cs="Calibri"/>
        </w:rPr>
        <w:t>ices. At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i</w:t>
      </w:r>
      <w:r>
        <w:rPr>
          <w:rFonts w:ascii="Calibri" w:eastAsia="Calibri" w:hAnsi="Calibri" w:cs="Calibri"/>
        </w:rPr>
        <w:t>ni</w:t>
      </w:r>
      <w:r>
        <w:rPr>
          <w:rFonts w:ascii="Calibri" w:eastAsia="Calibri" w:hAnsi="Calibri" w:cs="Calibri"/>
          <w:spacing w:val="1"/>
        </w:rPr>
        <w:t>m</w:t>
      </w:r>
      <w:r>
        <w:rPr>
          <w:rFonts w:ascii="Calibri" w:eastAsia="Calibri" w:hAnsi="Calibri" w:cs="Calibri"/>
        </w:rPr>
        <w:t>um,</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7"/>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rPr>
        <w:t>provide</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rPr>
        <w:t>support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subm</w:t>
      </w:r>
      <w:r>
        <w:rPr>
          <w:rFonts w:ascii="Calibri" w:eastAsia="Calibri" w:hAnsi="Calibri" w:cs="Calibri"/>
          <w:spacing w:val="1"/>
        </w:rPr>
        <w:t>i</w:t>
      </w:r>
      <w:r>
        <w:rPr>
          <w:rFonts w:ascii="Calibri" w:eastAsia="Calibri" w:hAnsi="Calibri" w:cs="Calibri"/>
        </w:rPr>
        <w:t>tted</w:t>
      </w:r>
      <w:r>
        <w:rPr>
          <w:rFonts w:ascii="Calibri" w:eastAsia="Calibri" w:hAnsi="Calibri" w:cs="Calibri"/>
          <w:spacing w:val="-9"/>
        </w:rPr>
        <w:t xml:space="preserve"> </w:t>
      </w:r>
      <w:r>
        <w:rPr>
          <w:rFonts w:ascii="Calibri" w:eastAsia="Calibri" w:hAnsi="Calibri" w:cs="Calibri"/>
          <w:b/>
          <w:bCs/>
          <w:spacing w:val="-48"/>
        </w:rPr>
        <w:t xml:space="preserve"> </w:t>
      </w:r>
      <w:r w:rsidR="00713448">
        <w:rPr>
          <w:rFonts w:ascii="Calibri" w:eastAsia="Calibri" w:hAnsi="Calibri" w:cs="Calibri"/>
          <w:b/>
          <w:bCs/>
          <w:spacing w:val="-48"/>
        </w:rPr>
        <w:t xml:space="preserve"> </w:t>
      </w:r>
      <w:r>
        <w:rPr>
          <w:rFonts w:ascii="Calibri" w:eastAsia="Calibri" w:hAnsi="Calibri" w:cs="Calibri"/>
          <w:b/>
          <w:bCs/>
          <w:u w:val="thick" w:color="000000"/>
        </w:rPr>
        <w:t>Price</w:t>
      </w:r>
      <w:r>
        <w:rPr>
          <w:rFonts w:ascii="Times New Roman" w:eastAsia="Times New Roman" w:hAnsi="Times New Roman" w:cs="Times New Roman"/>
          <w:spacing w:val="-9"/>
          <w:u w:val="thick" w:color="000000"/>
        </w:rPr>
        <w:t xml:space="preserve"> </w:t>
      </w:r>
      <w:r>
        <w:rPr>
          <w:rFonts w:ascii="Calibri" w:eastAsia="Calibri" w:hAnsi="Calibri" w:cs="Calibri"/>
          <w:b/>
          <w:bCs/>
          <w:u w:val="thick" w:color="000000"/>
        </w:rPr>
        <w:t>P</w:t>
      </w:r>
      <w:r>
        <w:rPr>
          <w:rFonts w:ascii="Calibri" w:eastAsia="Calibri" w:hAnsi="Calibri" w:cs="Calibri"/>
          <w:b/>
          <w:bCs/>
          <w:spacing w:val="1"/>
          <w:u w:val="thick" w:color="000000"/>
        </w:rPr>
        <w:t>r</w:t>
      </w:r>
      <w:r>
        <w:rPr>
          <w:rFonts w:ascii="Calibri" w:eastAsia="Calibri" w:hAnsi="Calibri" w:cs="Calibri"/>
          <w:b/>
          <w:bCs/>
          <w:u w:val="thick" w:color="000000"/>
        </w:rPr>
        <w:t>op</w:t>
      </w:r>
      <w:r>
        <w:rPr>
          <w:rFonts w:ascii="Calibri" w:eastAsia="Calibri" w:hAnsi="Calibri" w:cs="Calibri"/>
          <w:b/>
          <w:bCs/>
          <w:spacing w:val="1"/>
          <w:u w:val="thick" w:color="000000"/>
        </w:rPr>
        <w:t>os</w:t>
      </w:r>
      <w:r>
        <w:rPr>
          <w:rFonts w:ascii="Calibri" w:eastAsia="Calibri" w:hAnsi="Calibri" w:cs="Calibri"/>
          <w:b/>
          <w:bCs/>
          <w:u w:val="thick" w:color="000000"/>
        </w:rPr>
        <w:t>al</w:t>
      </w:r>
      <w:r>
        <w:rPr>
          <w:rFonts w:ascii="Calibri" w:eastAsia="Calibri" w:hAnsi="Calibri" w:cs="Calibri"/>
        </w:rPr>
        <w:t>:</w:t>
      </w:r>
    </w:p>
    <w:p w14:paraId="3619D020" w14:textId="77777777" w:rsidR="00FD02BD" w:rsidRDefault="006773EA" w:rsidP="00713448">
      <w:pPr>
        <w:spacing w:before="1" w:after="0" w:line="239" w:lineRule="auto"/>
        <w:ind w:left="360" w:right="61" w:hanging="240"/>
        <w:jc w:val="both"/>
        <w:rPr>
          <w:rFonts w:ascii="Calibri" w:eastAsia="Calibri" w:hAnsi="Calibri" w:cs="Calibri"/>
        </w:rPr>
      </w:pPr>
      <w:r>
        <w:rPr>
          <w:rFonts w:ascii="Calibri" w:eastAsia="Calibri" w:hAnsi="Calibri" w:cs="Calibri"/>
        </w:rPr>
        <w:t>1.</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 xml:space="preserve">statement </w:t>
      </w:r>
      <w:r>
        <w:rPr>
          <w:rFonts w:ascii="Calibri" w:eastAsia="Calibri" w:hAnsi="Calibri" w:cs="Calibri"/>
          <w:spacing w:val="1"/>
        </w:rPr>
        <w:t>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billable</w:t>
      </w:r>
      <w:r>
        <w:rPr>
          <w:rFonts w:ascii="Calibri" w:eastAsia="Calibri" w:hAnsi="Calibri" w:cs="Calibri"/>
          <w:spacing w:val="4"/>
        </w:rPr>
        <w:t xml:space="preserve"> </w:t>
      </w:r>
      <w:r>
        <w:rPr>
          <w:rFonts w:ascii="Calibri" w:eastAsia="Calibri" w:hAnsi="Calibri" w:cs="Calibri"/>
        </w:rPr>
        <w:t>fees</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services</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8"/>
        </w:rPr>
        <w:t xml:space="preserve"> </w:t>
      </w:r>
      <w:r>
        <w:rPr>
          <w:rFonts w:ascii="Calibri" w:eastAsia="Calibri" w:hAnsi="Calibri" w:cs="Calibri"/>
        </w:rPr>
        <w:t>each</w:t>
      </w:r>
      <w:r>
        <w:rPr>
          <w:rFonts w:ascii="Calibri" w:eastAsia="Calibri" w:hAnsi="Calibri" w:cs="Calibri"/>
          <w:spacing w:val="5"/>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rPr>
        <w:t>mber</w:t>
      </w:r>
      <w:r>
        <w:rPr>
          <w:rFonts w:ascii="Calibri" w:eastAsia="Calibri" w:hAnsi="Calibri" w:cs="Calibri"/>
          <w:spacing w:val="2"/>
        </w:rPr>
        <w:t xml:space="preserve"> o</w:t>
      </w:r>
      <w:r>
        <w:rPr>
          <w:rFonts w:ascii="Calibri" w:eastAsia="Calibri" w:hAnsi="Calibri" w:cs="Calibri"/>
        </w:rPr>
        <w:t>f</w:t>
      </w:r>
      <w:r>
        <w:rPr>
          <w:rFonts w:ascii="Calibri" w:eastAsia="Calibri" w:hAnsi="Calibri" w:cs="Calibri"/>
          <w:spacing w:val="7"/>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proposer’s</w:t>
      </w:r>
      <w:r>
        <w:rPr>
          <w:rFonts w:ascii="Calibri" w:eastAsia="Calibri" w:hAnsi="Calibri" w:cs="Calibri"/>
          <w:spacing w:val="1"/>
        </w:rPr>
        <w:t xml:space="preserve"> </w:t>
      </w:r>
      <w:r>
        <w:rPr>
          <w:rFonts w:ascii="Calibri" w:eastAsia="Calibri" w:hAnsi="Calibri" w:cs="Calibri"/>
        </w:rPr>
        <w:t>team;</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7"/>
        </w:rPr>
        <w:t xml:space="preserve"> </w:t>
      </w:r>
      <w:r>
        <w:rPr>
          <w:rFonts w:ascii="Calibri" w:eastAsia="Calibri" w:hAnsi="Calibri" w:cs="Calibri"/>
        </w:rPr>
        <w:t>estimate</w:t>
      </w:r>
      <w:r>
        <w:rPr>
          <w:rFonts w:ascii="Calibri" w:eastAsia="Calibri" w:hAnsi="Calibri" w:cs="Calibri"/>
          <w:spacing w:val="1"/>
        </w:rPr>
        <w:t xml:space="preserve"> of </w:t>
      </w:r>
      <w:r>
        <w:rPr>
          <w:rFonts w:ascii="Calibri" w:eastAsia="Calibri" w:hAnsi="Calibri" w:cs="Calibri"/>
        </w:rPr>
        <w:t>reimbursable</w:t>
      </w:r>
      <w:r>
        <w:rPr>
          <w:rFonts w:ascii="Calibri" w:eastAsia="Calibri" w:hAnsi="Calibri" w:cs="Calibri"/>
          <w:spacing w:val="11"/>
        </w:rPr>
        <w:t xml:space="preserve"> </w:t>
      </w:r>
      <w:r>
        <w:rPr>
          <w:rFonts w:ascii="Calibri" w:eastAsia="Calibri" w:hAnsi="Calibri" w:cs="Calibri"/>
        </w:rPr>
        <w:t>exp</w:t>
      </w:r>
      <w:r>
        <w:rPr>
          <w:rFonts w:ascii="Calibri" w:eastAsia="Calibri" w:hAnsi="Calibri" w:cs="Calibri"/>
          <w:spacing w:val="1"/>
        </w:rPr>
        <w:t>e</w:t>
      </w:r>
      <w:r>
        <w:rPr>
          <w:rFonts w:ascii="Calibri" w:eastAsia="Calibri" w:hAnsi="Calibri" w:cs="Calibri"/>
        </w:rPr>
        <w:t>nses;</w:t>
      </w:r>
      <w:r>
        <w:rPr>
          <w:rFonts w:ascii="Calibri" w:eastAsia="Calibri" w:hAnsi="Calibri" w:cs="Calibri"/>
          <w:spacing w:val="14"/>
        </w:rPr>
        <w:t xml:space="preserve"> </w:t>
      </w:r>
      <w:r>
        <w:rPr>
          <w:rFonts w:ascii="Calibri" w:eastAsia="Calibri" w:hAnsi="Calibri" w:cs="Calibri"/>
        </w:rPr>
        <w:t>and</w:t>
      </w:r>
      <w:r>
        <w:rPr>
          <w:rFonts w:ascii="Calibri" w:eastAsia="Calibri" w:hAnsi="Calibri" w:cs="Calibri"/>
          <w:spacing w:val="19"/>
        </w:rPr>
        <w:t xml:space="preserve"> </w:t>
      </w:r>
      <w:r>
        <w:rPr>
          <w:rFonts w:ascii="Calibri" w:eastAsia="Calibri" w:hAnsi="Calibri" w:cs="Calibri"/>
        </w:rPr>
        <w:t>a</w:t>
      </w:r>
      <w:r>
        <w:rPr>
          <w:rFonts w:ascii="Calibri" w:eastAsia="Calibri" w:hAnsi="Calibri" w:cs="Calibri"/>
          <w:spacing w:val="22"/>
        </w:rPr>
        <w:t xml:space="preserve"> </w:t>
      </w:r>
      <w:r>
        <w:rPr>
          <w:rFonts w:ascii="Calibri" w:eastAsia="Calibri" w:hAnsi="Calibri" w:cs="Calibri"/>
        </w:rPr>
        <w:t>not</w:t>
      </w:r>
      <w:r>
        <w:rPr>
          <w:rFonts w:ascii="Calibri" w:eastAsia="Calibri" w:hAnsi="Calibri" w:cs="Calibri"/>
          <w:spacing w:val="20"/>
        </w:rPr>
        <w:t xml:space="preserve"> </w:t>
      </w:r>
      <w:r>
        <w:rPr>
          <w:rFonts w:ascii="Calibri" w:eastAsia="Calibri" w:hAnsi="Calibri" w:cs="Calibri"/>
        </w:rPr>
        <w:t>to</w:t>
      </w:r>
      <w:r>
        <w:rPr>
          <w:rFonts w:ascii="Calibri" w:eastAsia="Calibri" w:hAnsi="Calibri" w:cs="Calibri"/>
          <w:spacing w:val="22"/>
        </w:rPr>
        <w:t xml:space="preserve"> </w:t>
      </w:r>
      <w:r>
        <w:rPr>
          <w:rFonts w:ascii="Calibri" w:eastAsia="Calibri" w:hAnsi="Calibri" w:cs="Calibri"/>
        </w:rPr>
        <w:t>exc</w:t>
      </w:r>
      <w:r>
        <w:rPr>
          <w:rFonts w:ascii="Calibri" w:eastAsia="Calibri" w:hAnsi="Calibri" w:cs="Calibri"/>
          <w:spacing w:val="1"/>
        </w:rPr>
        <w:t>e</w:t>
      </w:r>
      <w:r>
        <w:rPr>
          <w:rFonts w:ascii="Calibri" w:eastAsia="Calibri" w:hAnsi="Calibri" w:cs="Calibri"/>
        </w:rPr>
        <w:t>ed</w:t>
      </w:r>
      <w:r>
        <w:rPr>
          <w:rFonts w:ascii="Calibri" w:eastAsia="Calibri" w:hAnsi="Calibri" w:cs="Calibri"/>
          <w:spacing w:val="16"/>
        </w:rPr>
        <w:t xml:space="preserve"> </w:t>
      </w:r>
      <w:r>
        <w:rPr>
          <w:rFonts w:ascii="Calibri" w:eastAsia="Calibri" w:hAnsi="Calibri" w:cs="Calibri"/>
        </w:rPr>
        <w:t>t</w:t>
      </w:r>
      <w:r>
        <w:rPr>
          <w:rFonts w:ascii="Calibri" w:eastAsia="Calibri" w:hAnsi="Calibri" w:cs="Calibri"/>
          <w:spacing w:val="2"/>
        </w:rPr>
        <w:t>o</w:t>
      </w:r>
      <w:r>
        <w:rPr>
          <w:rFonts w:ascii="Calibri" w:eastAsia="Calibri" w:hAnsi="Calibri" w:cs="Calibri"/>
        </w:rPr>
        <w:t>tal</w:t>
      </w:r>
      <w:r>
        <w:rPr>
          <w:rFonts w:ascii="Calibri" w:eastAsia="Calibri" w:hAnsi="Calibri" w:cs="Calibri"/>
          <w:spacing w:val="20"/>
        </w:rPr>
        <w:t xml:space="preserve"> </w:t>
      </w:r>
      <w:r>
        <w:rPr>
          <w:rFonts w:ascii="Calibri" w:eastAsia="Calibri" w:hAnsi="Calibri" w:cs="Calibri"/>
        </w:rPr>
        <w:t>for</w:t>
      </w:r>
      <w:r>
        <w:rPr>
          <w:rFonts w:ascii="Calibri" w:eastAsia="Calibri" w:hAnsi="Calibri" w:cs="Calibri"/>
          <w:spacing w:val="20"/>
        </w:rPr>
        <w:t xml:space="preserve"> </w:t>
      </w:r>
      <w:r>
        <w:rPr>
          <w:rFonts w:ascii="Calibri" w:eastAsia="Calibri" w:hAnsi="Calibri" w:cs="Calibri"/>
        </w:rPr>
        <w:t>all</w:t>
      </w:r>
      <w:r>
        <w:rPr>
          <w:rFonts w:ascii="Calibri" w:eastAsia="Calibri" w:hAnsi="Calibri" w:cs="Calibri"/>
          <w:spacing w:val="20"/>
        </w:rPr>
        <w:t xml:space="preserve"> </w:t>
      </w:r>
      <w:r>
        <w:rPr>
          <w:rFonts w:ascii="Calibri" w:eastAsia="Calibri" w:hAnsi="Calibri" w:cs="Calibri"/>
        </w:rPr>
        <w:t>fees</w:t>
      </w:r>
      <w:r>
        <w:rPr>
          <w:rFonts w:ascii="Calibri" w:eastAsia="Calibri" w:hAnsi="Calibri" w:cs="Calibri"/>
          <w:spacing w:val="19"/>
        </w:rPr>
        <w:t xml:space="preserve"> </w:t>
      </w:r>
      <w:r>
        <w:rPr>
          <w:rFonts w:ascii="Calibri" w:eastAsia="Calibri" w:hAnsi="Calibri" w:cs="Calibri"/>
        </w:rPr>
        <w:t>and</w:t>
      </w:r>
      <w:r>
        <w:rPr>
          <w:rFonts w:ascii="Calibri" w:eastAsia="Calibri" w:hAnsi="Calibri" w:cs="Calibri"/>
          <w:spacing w:val="19"/>
        </w:rPr>
        <w:t xml:space="preserve"> </w:t>
      </w:r>
      <w:r>
        <w:rPr>
          <w:rFonts w:ascii="Calibri" w:eastAsia="Calibri" w:hAnsi="Calibri" w:cs="Calibri"/>
        </w:rPr>
        <w:t>expenses.</w:t>
      </w:r>
      <w:r>
        <w:rPr>
          <w:rFonts w:ascii="Calibri" w:eastAsia="Calibri" w:hAnsi="Calibri" w:cs="Calibri"/>
          <w:spacing w:val="14"/>
        </w:rPr>
        <w:t xml:space="preserve"> </w:t>
      </w:r>
      <w:r>
        <w:rPr>
          <w:rFonts w:ascii="Calibri" w:eastAsia="Calibri" w:hAnsi="Calibri" w:cs="Calibri"/>
        </w:rPr>
        <w:t>The</w:t>
      </w:r>
      <w:r>
        <w:rPr>
          <w:rFonts w:ascii="Calibri" w:eastAsia="Calibri" w:hAnsi="Calibri" w:cs="Calibri"/>
          <w:spacing w:val="19"/>
        </w:rPr>
        <w:t xml:space="preserve"> </w:t>
      </w:r>
      <w:r>
        <w:rPr>
          <w:rFonts w:ascii="Calibri" w:eastAsia="Calibri" w:hAnsi="Calibri" w:cs="Calibri"/>
        </w:rPr>
        <w:t>statement</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0"/>
        </w:rPr>
        <w:t xml:space="preserve"> </w:t>
      </w:r>
      <w:r>
        <w:rPr>
          <w:rFonts w:ascii="Calibri" w:eastAsia="Calibri" w:hAnsi="Calibri" w:cs="Calibri"/>
        </w:rPr>
        <w:t>billab</w:t>
      </w:r>
      <w:r>
        <w:rPr>
          <w:rFonts w:ascii="Calibri" w:eastAsia="Calibri" w:hAnsi="Calibri" w:cs="Calibri"/>
          <w:spacing w:val="1"/>
        </w:rPr>
        <w:t>l</w:t>
      </w:r>
      <w:r>
        <w:rPr>
          <w:rFonts w:ascii="Calibri" w:eastAsia="Calibri" w:hAnsi="Calibri" w:cs="Calibri"/>
        </w:rPr>
        <w:t>e fees</w:t>
      </w:r>
      <w:r>
        <w:rPr>
          <w:rFonts w:ascii="Calibri" w:eastAsia="Calibri" w:hAnsi="Calibri" w:cs="Calibri"/>
          <w:spacing w:val="-4"/>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rPr>
        <w:t>be broken</w:t>
      </w:r>
      <w:r>
        <w:rPr>
          <w:rFonts w:ascii="Calibri" w:eastAsia="Calibri" w:hAnsi="Calibri" w:cs="Calibri"/>
          <w:spacing w:val="-5"/>
        </w:rPr>
        <w:t xml:space="preserve"> </w:t>
      </w:r>
      <w:r>
        <w:rPr>
          <w:rFonts w:ascii="Calibri" w:eastAsia="Calibri" w:hAnsi="Calibri" w:cs="Calibri"/>
        </w:rPr>
        <w:t>down</w:t>
      </w:r>
      <w:r>
        <w:rPr>
          <w:rFonts w:ascii="Calibri" w:eastAsia="Calibri" w:hAnsi="Calibri" w:cs="Calibri"/>
          <w:spacing w:val="-4"/>
        </w:rPr>
        <w:t xml:space="preserve"> </w:t>
      </w:r>
      <w:r>
        <w:rPr>
          <w:rFonts w:ascii="Calibri" w:eastAsia="Calibri" w:hAnsi="Calibri" w:cs="Calibri"/>
        </w:rPr>
        <w:t>into</w:t>
      </w:r>
      <w:r>
        <w:rPr>
          <w:rFonts w:ascii="Calibri" w:eastAsia="Calibri" w:hAnsi="Calibri" w:cs="Calibri"/>
          <w:spacing w:val="-4"/>
        </w:rPr>
        <w:t xml:space="preserve"> </w:t>
      </w:r>
      <w:r>
        <w:rPr>
          <w:rFonts w:ascii="Calibri" w:eastAsia="Calibri" w:hAnsi="Calibri" w:cs="Calibri"/>
          <w:spacing w:val="1"/>
        </w:rPr>
        <w:t>l</w:t>
      </w:r>
      <w:r>
        <w:rPr>
          <w:rFonts w:ascii="Calibri" w:eastAsia="Calibri" w:hAnsi="Calibri" w:cs="Calibri"/>
        </w:rPr>
        <w:t>ine</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1"/>
        </w:rPr>
        <w:t>e</w:t>
      </w:r>
      <w:r>
        <w:rPr>
          <w:rFonts w:ascii="Calibri" w:eastAsia="Calibri" w:hAnsi="Calibri" w:cs="Calibri"/>
        </w:rPr>
        <w:t>ms</w:t>
      </w:r>
      <w:r>
        <w:rPr>
          <w:rFonts w:ascii="Calibri" w:eastAsia="Calibri" w:hAnsi="Calibri" w:cs="Calibri"/>
          <w:spacing w:val="-5"/>
        </w:rPr>
        <w:t xml:space="preserve"> </w:t>
      </w:r>
      <w:r>
        <w:rPr>
          <w:rFonts w:ascii="Calibri" w:eastAsia="Calibri" w:hAnsi="Calibri" w:cs="Calibri"/>
        </w:rPr>
        <w:t>based</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tem</w:t>
      </w:r>
      <w:r>
        <w:rPr>
          <w:rFonts w:ascii="Calibri" w:eastAsia="Calibri" w:hAnsi="Calibri" w:cs="Calibri"/>
          <w:spacing w:val="-4"/>
        </w:rPr>
        <w:t xml:space="preserve"> </w:t>
      </w:r>
      <w:r>
        <w:rPr>
          <w:rFonts w:ascii="Calibri" w:eastAsia="Calibri" w:hAnsi="Calibri" w:cs="Calibri"/>
        </w:rPr>
        <w:t>5.</w:t>
      </w:r>
      <w:r>
        <w:rPr>
          <w:rFonts w:ascii="Calibri" w:eastAsia="Calibri" w:hAnsi="Calibri" w:cs="Calibri"/>
          <w:spacing w:val="-3"/>
        </w:rPr>
        <w:t xml:space="preserve"> </w:t>
      </w:r>
      <w:r>
        <w:rPr>
          <w:rFonts w:ascii="Calibri" w:eastAsia="Calibri" w:hAnsi="Calibri" w:cs="Calibri"/>
        </w:rPr>
        <w:t>above.</w:t>
      </w:r>
    </w:p>
    <w:p w14:paraId="175238C4" w14:textId="77777777" w:rsidR="00FD02BD" w:rsidRDefault="00FD02BD">
      <w:pPr>
        <w:spacing w:before="8" w:after="0" w:line="260" w:lineRule="exact"/>
        <w:rPr>
          <w:sz w:val="26"/>
          <w:szCs w:val="26"/>
        </w:rPr>
      </w:pPr>
    </w:p>
    <w:p w14:paraId="48586236" w14:textId="77777777" w:rsidR="00FD02BD" w:rsidRDefault="006773EA">
      <w:pPr>
        <w:spacing w:after="0" w:line="240" w:lineRule="auto"/>
        <w:ind w:left="120" w:right="7484"/>
        <w:jc w:val="both"/>
        <w:rPr>
          <w:rFonts w:ascii="Arial" w:eastAsia="Arial" w:hAnsi="Arial" w:cs="Arial"/>
          <w:sz w:val="19"/>
          <w:szCs w:val="19"/>
        </w:rPr>
      </w:pPr>
      <w:r>
        <w:rPr>
          <w:rFonts w:ascii="Arial" w:eastAsia="Arial" w:hAnsi="Arial" w:cs="Arial"/>
          <w:b/>
          <w:bCs/>
          <w:sz w:val="24"/>
          <w:szCs w:val="24"/>
        </w:rPr>
        <w:t>VII.</w:t>
      </w:r>
      <w:r>
        <w:rPr>
          <w:rFonts w:ascii="Arial" w:eastAsia="Arial" w:hAnsi="Arial" w:cs="Arial"/>
          <w:b/>
          <w:bCs/>
          <w:spacing w:val="1"/>
          <w:sz w:val="24"/>
          <w:szCs w:val="24"/>
        </w:rPr>
        <w:t xml:space="preserve"> </w:t>
      </w:r>
      <w:r>
        <w:rPr>
          <w:rFonts w:ascii="Arial" w:eastAsia="Arial" w:hAnsi="Arial" w:cs="Arial"/>
          <w:b/>
          <w:bCs/>
          <w:spacing w:val="-1"/>
          <w:sz w:val="24"/>
          <w:szCs w:val="24"/>
        </w:rPr>
        <w:t>C</w:t>
      </w:r>
      <w:r>
        <w:rPr>
          <w:rFonts w:ascii="Arial" w:eastAsia="Arial" w:hAnsi="Arial" w:cs="Arial"/>
          <w:b/>
          <w:bCs/>
          <w:sz w:val="19"/>
          <w:szCs w:val="19"/>
        </w:rPr>
        <w:t>LARIF</w:t>
      </w:r>
      <w:r>
        <w:rPr>
          <w:rFonts w:ascii="Arial" w:eastAsia="Arial" w:hAnsi="Arial" w:cs="Arial"/>
          <w:b/>
          <w:bCs/>
          <w:spacing w:val="-1"/>
          <w:sz w:val="19"/>
          <w:szCs w:val="19"/>
        </w:rPr>
        <w:t>I</w:t>
      </w:r>
      <w:r>
        <w:rPr>
          <w:rFonts w:ascii="Arial" w:eastAsia="Arial" w:hAnsi="Arial" w:cs="Arial"/>
          <w:b/>
          <w:bCs/>
          <w:sz w:val="19"/>
          <w:szCs w:val="19"/>
        </w:rPr>
        <w:t>CATION</w:t>
      </w:r>
    </w:p>
    <w:p w14:paraId="01BC9580" w14:textId="77777777" w:rsidR="00FD02BD" w:rsidRDefault="006773EA">
      <w:pPr>
        <w:spacing w:before="1" w:after="0" w:line="240" w:lineRule="auto"/>
        <w:ind w:left="120" w:right="1175"/>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Town</w:t>
      </w:r>
      <w:r>
        <w:rPr>
          <w:rFonts w:ascii="Calibri" w:eastAsia="Calibri" w:hAnsi="Calibri" w:cs="Calibri"/>
          <w:spacing w:val="-6"/>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erves</w:t>
      </w:r>
      <w:r>
        <w:rPr>
          <w:rFonts w:ascii="Calibri" w:eastAsia="Calibri" w:hAnsi="Calibri" w:cs="Calibri"/>
          <w:spacing w:val="-8"/>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right</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rPr>
        <w:t>equest</w:t>
      </w:r>
      <w:r>
        <w:rPr>
          <w:rFonts w:ascii="Calibri" w:eastAsia="Calibri" w:hAnsi="Calibri" w:cs="Calibri"/>
          <w:spacing w:val="-7"/>
        </w:rPr>
        <w:t xml:space="preserve"> </w:t>
      </w:r>
      <w:r>
        <w:rPr>
          <w:rFonts w:ascii="Calibri" w:eastAsia="Calibri" w:hAnsi="Calibri" w:cs="Calibri"/>
        </w:rPr>
        <w:t>clarification</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rPr>
        <w:t>information</w:t>
      </w:r>
      <w:r>
        <w:rPr>
          <w:rFonts w:ascii="Calibri" w:eastAsia="Calibri" w:hAnsi="Calibri" w:cs="Calibri"/>
          <w:spacing w:val="-9"/>
        </w:rPr>
        <w:t xml:space="preserve"> </w:t>
      </w:r>
      <w:r>
        <w:rPr>
          <w:rFonts w:ascii="Calibri" w:eastAsia="Calibri" w:hAnsi="Calibri" w:cs="Calibri"/>
        </w:rPr>
        <w:t>submitted</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quest additional</w:t>
      </w:r>
      <w:r>
        <w:rPr>
          <w:rFonts w:ascii="Calibri" w:eastAsia="Calibri" w:hAnsi="Calibri" w:cs="Calibri"/>
          <w:spacing w:val="-10"/>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f</w:t>
      </w:r>
      <w:r>
        <w:rPr>
          <w:rFonts w:ascii="Calibri" w:eastAsia="Calibri" w:hAnsi="Calibri" w:cs="Calibri"/>
        </w:rPr>
        <w:t>ormation</w:t>
      </w:r>
      <w:r>
        <w:rPr>
          <w:rFonts w:ascii="Calibri" w:eastAsia="Calibri" w:hAnsi="Calibri" w:cs="Calibri"/>
          <w:spacing w:val="-10"/>
        </w:rPr>
        <w:t xml:space="preserve"> </w:t>
      </w:r>
      <w:r>
        <w:rPr>
          <w:rFonts w:ascii="Calibri" w:eastAsia="Calibri" w:hAnsi="Calibri" w:cs="Calibri"/>
        </w:rPr>
        <w:t>from</w:t>
      </w:r>
      <w:r>
        <w:rPr>
          <w:rFonts w:ascii="Calibri" w:eastAsia="Calibri" w:hAnsi="Calibri" w:cs="Calibri"/>
          <w:spacing w:val="-5"/>
        </w:rPr>
        <w:t xml:space="preserve"> </w:t>
      </w:r>
      <w:r>
        <w:rPr>
          <w:rFonts w:ascii="Calibri" w:eastAsia="Calibri" w:hAnsi="Calibri" w:cs="Calibri"/>
        </w:rPr>
        <w:t>any</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proposers.</w:t>
      </w:r>
    </w:p>
    <w:p w14:paraId="3AC007D9" w14:textId="77777777" w:rsidR="00FD02BD" w:rsidRDefault="00FD02BD">
      <w:pPr>
        <w:spacing w:before="6" w:after="0" w:line="260" w:lineRule="exact"/>
        <w:rPr>
          <w:sz w:val="26"/>
          <w:szCs w:val="26"/>
        </w:rPr>
      </w:pPr>
    </w:p>
    <w:p w14:paraId="73F9DA16" w14:textId="77777777" w:rsidR="00FD02BD" w:rsidRDefault="006773EA">
      <w:pPr>
        <w:spacing w:after="0" w:line="240" w:lineRule="auto"/>
        <w:ind w:left="120" w:right="4206"/>
        <w:jc w:val="both"/>
        <w:rPr>
          <w:rFonts w:ascii="Arial" w:eastAsia="Arial" w:hAnsi="Arial" w:cs="Arial"/>
          <w:sz w:val="19"/>
          <w:szCs w:val="19"/>
        </w:rPr>
      </w:pPr>
      <w:r>
        <w:rPr>
          <w:rFonts w:ascii="Arial" w:eastAsia="Arial" w:hAnsi="Arial" w:cs="Arial"/>
          <w:b/>
          <w:bCs/>
          <w:sz w:val="24"/>
          <w:szCs w:val="24"/>
        </w:rPr>
        <w:t>VIII.</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19"/>
          <w:szCs w:val="19"/>
        </w:rPr>
        <w:t>ROP</w:t>
      </w:r>
      <w:r>
        <w:rPr>
          <w:rFonts w:ascii="Arial" w:eastAsia="Arial" w:hAnsi="Arial" w:cs="Arial"/>
          <w:b/>
          <w:bCs/>
          <w:spacing w:val="1"/>
          <w:sz w:val="19"/>
          <w:szCs w:val="19"/>
        </w:rPr>
        <w:t>O</w:t>
      </w:r>
      <w:r>
        <w:rPr>
          <w:rFonts w:ascii="Arial" w:eastAsia="Arial" w:hAnsi="Arial" w:cs="Arial"/>
          <w:b/>
          <w:bCs/>
          <w:sz w:val="19"/>
          <w:szCs w:val="19"/>
        </w:rPr>
        <w:t>S</w:t>
      </w:r>
      <w:r>
        <w:rPr>
          <w:rFonts w:ascii="Arial" w:eastAsia="Arial" w:hAnsi="Arial" w:cs="Arial"/>
          <w:b/>
          <w:bCs/>
          <w:spacing w:val="1"/>
          <w:sz w:val="19"/>
          <w:szCs w:val="19"/>
        </w:rPr>
        <w:t>E</w:t>
      </w:r>
      <w:r>
        <w:rPr>
          <w:rFonts w:ascii="Arial" w:eastAsia="Arial" w:hAnsi="Arial" w:cs="Arial"/>
          <w:b/>
          <w:bCs/>
          <w:sz w:val="19"/>
          <w:szCs w:val="19"/>
        </w:rPr>
        <w:t>RS</w:t>
      </w:r>
      <w:r>
        <w:rPr>
          <w:rFonts w:ascii="Arial" w:eastAsia="Arial" w:hAnsi="Arial" w:cs="Arial"/>
          <w:b/>
          <w:bCs/>
          <w:spacing w:val="-10"/>
          <w:sz w:val="19"/>
          <w:szCs w:val="19"/>
        </w:rPr>
        <w:t xml:space="preserve"> </w:t>
      </w:r>
      <w:r>
        <w:rPr>
          <w:rFonts w:ascii="Arial" w:eastAsia="Arial" w:hAnsi="Arial" w:cs="Arial"/>
          <w:b/>
          <w:bCs/>
          <w:sz w:val="24"/>
          <w:szCs w:val="24"/>
        </w:rPr>
        <w:t>R</w:t>
      </w:r>
      <w:r>
        <w:rPr>
          <w:rFonts w:ascii="Arial" w:eastAsia="Arial" w:hAnsi="Arial" w:cs="Arial"/>
          <w:b/>
          <w:bCs/>
          <w:sz w:val="19"/>
          <w:szCs w:val="19"/>
        </w:rPr>
        <w:t>ESPONSIB</w:t>
      </w:r>
      <w:r>
        <w:rPr>
          <w:rFonts w:ascii="Arial" w:eastAsia="Arial" w:hAnsi="Arial" w:cs="Arial"/>
          <w:b/>
          <w:bCs/>
          <w:spacing w:val="2"/>
          <w:sz w:val="19"/>
          <w:szCs w:val="19"/>
        </w:rPr>
        <w:t>L</w:t>
      </w:r>
      <w:r>
        <w:rPr>
          <w:rFonts w:ascii="Arial" w:eastAsia="Arial" w:hAnsi="Arial" w:cs="Arial"/>
          <w:b/>
          <w:bCs/>
          <w:sz w:val="19"/>
          <w:szCs w:val="19"/>
        </w:rPr>
        <w:t>E</w:t>
      </w:r>
      <w:r>
        <w:rPr>
          <w:rFonts w:ascii="Arial" w:eastAsia="Arial" w:hAnsi="Arial" w:cs="Arial"/>
          <w:b/>
          <w:bCs/>
          <w:spacing w:val="-12"/>
          <w:sz w:val="19"/>
          <w:szCs w:val="19"/>
        </w:rPr>
        <w:t xml:space="preserve"> </w:t>
      </w:r>
      <w:r>
        <w:rPr>
          <w:rFonts w:ascii="Arial" w:eastAsia="Arial" w:hAnsi="Arial" w:cs="Arial"/>
          <w:b/>
          <w:bCs/>
          <w:sz w:val="19"/>
          <w:szCs w:val="19"/>
        </w:rPr>
        <w:t>FOR</w:t>
      </w:r>
      <w:r>
        <w:rPr>
          <w:rFonts w:ascii="Arial" w:eastAsia="Arial" w:hAnsi="Arial" w:cs="Arial"/>
          <w:b/>
          <w:bCs/>
          <w:spacing w:val="-4"/>
          <w:sz w:val="19"/>
          <w:szCs w:val="19"/>
        </w:rPr>
        <w:t xml:space="preserve"> </w:t>
      </w:r>
      <w:r>
        <w:rPr>
          <w:rFonts w:ascii="Arial" w:eastAsia="Arial" w:hAnsi="Arial" w:cs="Arial"/>
          <w:b/>
          <w:bCs/>
          <w:sz w:val="19"/>
          <w:szCs w:val="19"/>
        </w:rPr>
        <w:t>THE</w:t>
      </w:r>
      <w:r>
        <w:rPr>
          <w:rFonts w:ascii="Arial" w:eastAsia="Arial" w:hAnsi="Arial" w:cs="Arial"/>
          <w:b/>
          <w:bCs/>
          <w:spacing w:val="-4"/>
          <w:sz w:val="19"/>
          <w:szCs w:val="19"/>
        </w:rPr>
        <w:t xml:space="preserve"> </w:t>
      </w:r>
      <w:r>
        <w:rPr>
          <w:rFonts w:ascii="Arial" w:eastAsia="Arial" w:hAnsi="Arial" w:cs="Arial"/>
          <w:b/>
          <w:bCs/>
          <w:spacing w:val="1"/>
          <w:sz w:val="24"/>
          <w:szCs w:val="24"/>
        </w:rPr>
        <w:t>P</w:t>
      </w:r>
      <w:r>
        <w:rPr>
          <w:rFonts w:ascii="Arial" w:eastAsia="Arial" w:hAnsi="Arial" w:cs="Arial"/>
          <w:b/>
          <w:bCs/>
          <w:sz w:val="19"/>
          <w:szCs w:val="19"/>
        </w:rPr>
        <w:t>ROPOSAL</w:t>
      </w:r>
    </w:p>
    <w:p w14:paraId="53306F0F" w14:textId="77777777" w:rsidR="00FD02BD" w:rsidRDefault="006773EA">
      <w:pPr>
        <w:spacing w:before="1" w:after="0" w:line="240" w:lineRule="auto"/>
        <w:ind w:left="120" w:right="62"/>
        <w:rPr>
          <w:rFonts w:ascii="Calibri" w:eastAsia="Calibri" w:hAnsi="Calibri" w:cs="Calibri"/>
        </w:rPr>
      </w:pP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w:t>
      </w:r>
      <w:r>
        <w:rPr>
          <w:rFonts w:ascii="Calibri" w:eastAsia="Calibri" w:hAnsi="Calibri" w:cs="Calibri"/>
          <w:spacing w:val="-1"/>
        </w:rPr>
        <w:t xml:space="preserve"> </w:t>
      </w:r>
      <w:r>
        <w:rPr>
          <w:rFonts w:ascii="Calibri" w:eastAsia="Calibri" w:hAnsi="Calibri" w:cs="Calibri"/>
        </w:rPr>
        <w:t>shall</w:t>
      </w:r>
      <w:r>
        <w:rPr>
          <w:rFonts w:ascii="Calibri" w:eastAsia="Calibri" w:hAnsi="Calibri" w:cs="Calibri"/>
          <w:spacing w:val="3"/>
        </w:rPr>
        <w:t xml:space="preserve"> </w:t>
      </w:r>
      <w:r>
        <w:rPr>
          <w:rFonts w:ascii="Calibri" w:eastAsia="Calibri" w:hAnsi="Calibri" w:cs="Calibri"/>
        </w:rPr>
        <w:t>carefully</w:t>
      </w:r>
      <w:r>
        <w:rPr>
          <w:rFonts w:ascii="Calibri" w:eastAsia="Calibri" w:hAnsi="Calibri" w:cs="Calibri"/>
          <w:spacing w:val="-1"/>
        </w:rPr>
        <w:t xml:space="preserve"> </w:t>
      </w:r>
      <w:r>
        <w:rPr>
          <w:rFonts w:ascii="Calibri" w:eastAsia="Calibri" w:hAnsi="Calibri" w:cs="Calibri"/>
        </w:rPr>
        <w:t>examine</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terms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proposal</w:t>
      </w:r>
      <w:r>
        <w:rPr>
          <w:rFonts w:ascii="Calibri" w:eastAsia="Calibri" w:hAnsi="Calibri" w:cs="Calibri"/>
          <w:spacing w:val="-1"/>
        </w:rPr>
        <w:t xml:space="preserve"> d</w:t>
      </w:r>
      <w:r>
        <w:rPr>
          <w:rFonts w:ascii="Calibri" w:eastAsia="Calibri" w:hAnsi="Calibri" w:cs="Calibri"/>
        </w:rPr>
        <w:t>o</w:t>
      </w:r>
      <w:r>
        <w:rPr>
          <w:rFonts w:ascii="Calibri" w:eastAsia="Calibri" w:hAnsi="Calibri" w:cs="Calibri"/>
          <w:spacing w:val="-1"/>
        </w:rPr>
        <w:t>c</w:t>
      </w:r>
      <w:r>
        <w:rPr>
          <w:rFonts w:ascii="Calibri" w:eastAsia="Calibri" w:hAnsi="Calibri" w:cs="Calibri"/>
        </w:rPr>
        <w:t>ume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mini</w:t>
      </w:r>
      <w:r>
        <w:rPr>
          <w:rFonts w:ascii="Calibri" w:eastAsia="Calibri" w:hAnsi="Calibri" w:cs="Calibri"/>
          <w:spacing w:val="1"/>
        </w:rPr>
        <w:t>m</w:t>
      </w:r>
      <w:r>
        <w:rPr>
          <w:rFonts w:ascii="Calibri" w:eastAsia="Calibri" w:hAnsi="Calibri" w:cs="Calibri"/>
        </w:rPr>
        <w:t>um</w:t>
      </w:r>
      <w:r>
        <w:rPr>
          <w:rFonts w:ascii="Calibri" w:eastAsia="Calibri" w:hAnsi="Calibri" w:cs="Calibri"/>
          <w:spacing w:val="-2"/>
        </w:rPr>
        <w:t xml:space="preserve"> </w:t>
      </w:r>
      <w:r>
        <w:rPr>
          <w:rFonts w:ascii="Calibri" w:eastAsia="Calibri" w:hAnsi="Calibri" w:cs="Calibri"/>
          <w:spacing w:val="1"/>
        </w:rPr>
        <w:t>r</w:t>
      </w:r>
      <w:r>
        <w:rPr>
          <w:rFonts w:ascii="Calibri" w:eastAsia="Calibri" w:hAnsi="Calibri" w:cs="Calibri"/>
        </w:rPr>
        <w:t>equire</w:t>
      </w:r>
      <w:r>
        <w:rPr>
          <w:rFonts w:ascii="Calibri" w:eastAsia="Calibri" w:hAnsi="Calibri" w:cs="Calibri"/>
          <w:spacing w:val="1"/>
        </w:rPr>
        <w:t>m</w:t>
      </w:r>
      <w:r>
        <w:rPr>
          <w:rFonts w:ascii="Calibri" w:eastAsia="Calibri" w:hAnsi="Calibri" w:cs="Calibri"/>
        </w:rPr>
        <w:t>ents, and</w:t>
      </w:r>
      <w:r>
        <w:rPr>
          <w:rFonts w:ascii="Calibri" w:eastAsia="Calibri" w:hAnsi="Calibri" w:cs="Calibri"/>
          <w:spacing w:val="-4"/>
        </w:rPr>
        <w:t xml:space="preserve"> </w:t>
      </w:r>
      <w:r>
        <w:rPr>
          <w:rFonts w:ascii="Calibri" w:eastAsia="Calibri" w:hAnsi="Calibri" w:cs="Calibri"/>
        </w:rPr>
        <w:t>shall</w:t>
      </w:r>
      <w:r>
        <w:rPr>
          <w:rFonts w:ascii="Calibri" w:eastAsia="Calibri" w:hAnsi="Calibri" w:cs="Calibri"/>
          <w:spacing w:val="-5"/>
        </w:rPr>
        <w:t xml:space="preserve"> </w:t>
      </w:r>
      <w:r>
        <w:rPr>
          <w:rFonts w:ascii="Calibri" w:eastAsia="Calibri" w:hAnsi="Calibri" w:cs="Calibri"/>
          <w:spacing w:val="1"/>
        </w:rPr>
        <w:t>jud</w:t>
      </w:r>
      <w:r>
        <w:rPr>
          <w:rFonts w:ascii="Calibri" w:eastAsia="Calibri" w:hAnsi="Calibri" w:cs="Calibri"/>
        </w:rPr>
        <w:t>ge</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itself</w:t>
      </w:r>
      <w:r>
        <w:rPr>
          <w:rFonts w:ascii="Calibri" w:eastAsia="Calibri" w:hAnsi="Calibri" w:cs="Calibri"/>
          <w:spacing w:val="-3"/>
        </w:rPr>
        <w:t xml:space="preserve"> </w:t>
      </w:r>
      <w:r>
        <w:rPr>
          <w:rFonts w:ascii="Calibri" w:eastAsia="Calibri" w:hAnsi="Calibri" w:cs="Calibri"/>
          <w:spacing w:val="1"/>
        </w:rPr>
        <w:t>al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circumstan</w:t>
      </w:r>
      <w:r>
        <w:rPr>
          <w:rFonts w:ascii="Calibri" w:eastAsia="Calibri" w:hAnsi="Calibri" w:cs="Calibri"/>
          <w:spacing w:val="-1"/>
        </w:rPr>
        <w:t>c</w:t>
      </w:r>
      <w:r>
        <w:rPr>
          <w:rFonts w:ascii="Calibri" w:eastAsia="Calibri" w:hAnsi="Calibri" w:cs="Calibri"/>
        </w:rPr>
        <w:t>es</w:t>
      </w:r>
      <w:r>
        <w:rPr>
          <w:rFonts w:ascii="Calibri" w:eastAsia="Calibri" w:hAnsi="Calibri" w:cs="Calibri"/>
          <w:spacing w:val="-1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conditions</w:t>
      </w:r>
      <w:r>
        <w:rPr>
          <w:rFonts w:ascii="Calibri" w:eastAsia="Calibri" w:hAnsi="Calibri" w:cs="Calibri"/>
          <w:spacing w:val="-7"/>
        </w:rPr>
        <w:t xml:space="preserve"> </w:t>
      </w:r>
      <w:r>
        <w:rPr>
          <w:rFonts w:ascii="Calibri" w:eastAsia="Calibri" w:hAnsi="Calibri" w:cs="Calibri"/>
        </w:rPr>
        <w:t>affecting</w:t>
      </w:r>
      <w:r>
        <w:rPr>
          <w:rFonts w:ascii="Calibri" w:eastAsia="Calibri" w:hAnsi="Calibri" w:cs="Calibri"/>
          <w:spacing w:val="-9"/>
        </w:rPr>
        <w:t xml:space="preserve"> </w:t>
      </w:r>
      <w:r>
        <w:rPr>
          <w:rFonts w:ascii="Calibri" w:eastAsia="Calibri" w:hAnsi="Calibri" w:cs="Calibri"/>
        </w:rPr>
        <w:t>its</w:t>
      </w:r>
      <w:r>
        <w:rPr>
          <w:rFonts w:ascii="Calibri" w:eastAsia="Calibri" w:hAnsi="Calibri" w:cs="Calibri"/>
          <w:spacing w:val="-1"/>
        </w:rPr>
        <w:t xml:space="preserve"> </w:t>
      </w:r>
      <w:r>
        <w:rPr>
          <w:rFonts w:ascii="Calibri" w:eastAsia="Calibri" w:hAnsi="Calibri" w:cs="Calibri"/>
        </w:rPr>
        <w:t>proposal.</w:t>
      </w:r>
    </w:p>
    <w:p w14:paraId="0421700A" w14:textId="77777777" w:rsidR="00FD02BD" w:rsidRDefault="00FD02BD">
      <w:pPr>
        <w:spacing w:before="8" w:after="0" w:line="260" w:lineRule="exact"/>
        <w:rPr>
          <w:sz w:val="26"/>
          <w:szCs w:val="26"/>
        </w:rPr>
      </w:pPr>
    </w:p>
    <w:p w14:paraId="11D3DE17" w14:textId="77777777" w:rsidR="00FD02BD" w:rsidRDefault="006773EA">
      <w:pPr>
        <w:spacing w:after="0" w:line="240" w:lineRule="auto"/>
        <w:ind w:left="120" w:right="4796"/>
        <w:jc w:val="both"/>
        <w:rPr>
          <w:rFonts w:ascii="Arial" w:eastAsia="Arial" w:hAnsi="Arial" w:cs="Arial"/>
          <w:sz w:val="19"/>
          <w:szCs w:val="19"/>
        </w:rPr>
      </w:pPr>
      <w:r>
        <w:rPr>
          <w:rFonts w:ascii="Arial" w:eastAsia="Arial" w:hAnsi="Arial" w:cs="Arial"/>
          <w:b/>
          <w:bCs/>
          <w:sz w:val="24"/>
          <w:szCs w:val="24"/>
        </w:rPr>
        <w:t>IX.</w:t>
      </w:r>
      <w:r>
        <w:rPr>
          <w:rFonts w:ascii="Arial" w:eastAsia="Arial" w:hAnsi="Arial" w:cs="Arial"/>
          <w:b/>
          <w:bCs/>
          <w:spacing w:val="1"/>
          <w:sz w:val="24"/>
          <w:szCs w:val="24"/>
        </w:rPr>
        <w:t xml:space="preserve"> </w:t>
      </w:r>
      <w:r>
        <w:rPr>
          <w:rFonts w:ascii="Arial" w:eastAsia="Arial" w:hAnsi="Arial" w:cs="Arial"/>
          <w:b/>
          <w:bCs/>
          <w:spacing w:val="-1"/>
          <w:sz w:val="24"/>
          <w:szCs w:val="24"/>
        </w:rPr>
        <w:t>R</w:t>
      </w:r>
      <w:r>
        <w:rPr>
          <w:rFonts w:ascii="Arial" w:eastAsia="Arial" w:hAnsi="Arial" w:cs="Arial"/>
          <w:b/>
          <w:bCs/>
          <w:sz w:val="19"/>
          <w:szCs w:val="19"/>
        </w:rPr>
        <w:t>IGHT</w:t>
      </w:r>
      <w:r>
        <w:rPr>
          <w:rFonts w:ascii="Arial" w:eastAsia="Arial" w:hAnsi="Arial" w:cs="Arial"/>
          <w:b/>
          <w:bCs/>
          <w:spacing w:val="-5"/>
          <w:sz w:val="19"/>
          <w:szCs w:val="19"/>
        </w:rPr>
        <w:t xml:space="preserve"> </w:t>
      </w:r>
      <w:r>
        <w:rPr>
          <w:rFonts w:ascii="Arial" w:eastAsia="Arial" w:hAnsi="Arial" w:cs="Arial"/>
          <w:b/>
          <w:bCs/>
          <w:sz w:val="19"/>
          <w:szCs w:val="19"/>
        </w:rPr>
        <w:t>TO</w:t>
      </w:r>
      <w:r>
        <w:rPr>
          <w:rFonts w:ascii="Arial" w:eastAsia="Arial" w:hAnsi="Arial" w:cs="Arial"/>
          <w:b/>
          <w:bCs/>
          <w:spacing w:val="-3"/>
          <w:sz w:val="19"/>
          <w:szCs w:val="19"/>
        </w:rPr>
        <w:t xml:space="preserve"> </w:t>
      </w:r>
      <w:r>
        <w:rPr>
          <w:rFonts w:ascii="Arial" w:eastAsia="Arial" w:hAnsi="Arial" w:cs="Arial"/>
          <w:b/>
          <w:bCs/>
          <w:sz w:val="24"/>
          <w:szCs w:val="24"/>
        </w:rPr>
        <w:t>A</w:t>
      </w:r>
      <w:r>
        <w:rPr>
          <w:rFonts w:ascii="Arial" w:eastAsia="Arial" w:hAnsi="Arial" w:cs="Arial"/>
          <w:b/>
          <w:bCs/>
          <w:sz w:val="19"/>
          <w:szCs w:val="19"/>
        </w:rPr>
        <w:t>C</w:t>
      </w:r>
      <w:r>
        <w:rPr>
          <w:rFonts w:ascii="Arial" w:eastAsia="Arial" w:hAnsi="Arial" w:cs="Arial"/>
          <w:b/>
          <w:bCs/>
          <w:spacing w:val="1"/>
          <w:sz w:val="19"/>
          <w:szCs w:val="19"/>
        </w:rPr>
        <w:t>C</w:t>
      </w:r>
      <w:r>
        <w:rPr>
          <w:rFonts w:ascii="Arial" w:eastAsia="Arial" w:hAnsi="Arial" w:cs="Arial"/>
          <w:b/>
          <w:bCs/>
          <w:sz w:val="19"/>
          <w:szCs w:val="19"/>
        </w:rPr>
        <w:t>EPT</w:t>
      </w:r>
      <w:r>
        <w:rPr>
          <w:rFonts w:ascii="Arial" w:eastAsia="Arial" w:hAnsi="Arial" w:cs="Arial"/>
          <w:b/>
          <w:bCs/>
          <w:spacing w:val="-5"/>
          <w:sz w:val="19"/>
          <w:szCs w:val="19"/>
        </w:rPr>
        <w:t xml:space="preserve"> </w:t>
      </w:r>
      <w:r>
        <w:rPr>
          <w:rFonts w:ascii="Arial" w:eastAsia="Arial" w:hAnsi="Arial" w:cs="Arial"/>
          <w:b/>
          <w:bCs/>
          <w:spacing w:val="1"/>
          <w:sz w:val="19"/>
          <w:szCs w:val="19"/>
        </w:rPr>
        <w:t>O</w:t>
      </w:r>
      <w:r>
        <w:rPr>
          <w:rFonts w:ascii="Arial" w:eastAsia="Arial" w:hAnsi="Arial" w:cs="Arial"/>
          <w:b/>
          <w:bCs/>
          <w:sz w:val="19"/>
          <w:szCs w:val="19"/>
        </w:rPr>
        <w:t>R</w:t>
      </w:r>
      <w:r>
        <w:rPr>
          <w:rFonts w:ascii="Arial" w:eastAsia="Arial" w:hAnsi="Arial" w:cs="Arial"/>
          <w:b/>
          <w:bCs/>
          <w:spacing w:val="-3"/>
          <w:sz w:val="19"/>
          <w:szCs w:val="19"/>
        </w:rPr>
        <w:t xml:space="preserve"> </w:t>
      </w:r>
      <w:r>
        <w:rPr>
          <w:rFonts w:ascii="Arial" w:eastAsia="Arial" w:hAnsi="Arial" w:cs="Arial"/>
          <w:b/>
          <w:bCs/>
          <w:sz w:val="24"/>
          <w:szCs w:val="24"/>
        </w:rPr>
        <w:t>R</w:t>
      </w:r>
      <w:r>
        <w:rPr>
          <w:rFonts w:ascii="Arial" w:eastAsia="Arial" w:hAnsi="Arial" w:cs="Arial"/>
          <w:b/>
          <w:bCs/>
          <w:sz w:val="19"/>
          <w:szCs w:val="19"/>
        </w:rPr>
        <w:t>E</w:t>
      </w:r>
      <w:r>
        <w:rPr>
          <w:rFonts w:ascii="Arial" w:eastAsia="Arial" w:hAnsi="Arial" w:cs="Arial"/>
          <w:b/>
          <w:bCs/>
          <w:spacing w:val="1"/>
          <w:sz w:val="19"/>
          <w:szCs w:val="19"/>
        </w:rPr>
        <w:t>J</w:t>
      </w:r>
      <w:r>
        <w:rPr>
          <w:rFonts w:ascii="Arial" w:eastAsia="Arial" w:hAnsi="Arial" w:cs="Arial"/>
          <w:b/>
          <w:bCs/>
          <w:sz w:val="19"/>
          <w:szCs w:val="19"/>
        </w:rPr>
        <w:t>ECT</w:t>
      </w:r>
      <w:r>
        <w:rPr>
          <w:rFonts w:ascii="Arial" w:eastAsia="Arial" w:hAnsi="Arial" w:cs="Arial"/>
          <w:b/>
          <w:bCs/>
          <w:spacing w:val="-5"/>
          <w:sz w:val="19"/>
          <w:szCs w:val="19"/>
        </w:rPr>
        <w:t xml:space="preserve"> </w:t>
      </w:r>
      <w:r>
        <w:rPr>
          <w:rFonts w:ascii="Arial" w:eastAsia="Arial" w:hAnsi="Arial" w:cs="Arial"/>
          <w:b/>
          <w:bCs/>
          <w:spacing w:val="1"/>
          <w:sz w:val="24"/>
          <w:szCs w:val="24"/>
        </w:rPr>
        <w:t>P</w:t>
      </w:r>
      <w:r>
        <w:rPr>
          <w:rFonts w:ascii="Arial" w:eastAsia="Arial" w:hAnsi="Arial" w:cs="Arial"/>
          <w:b/>
          <w:bCs/>
          <w:sz w:val="19"/>
          <w:szCs w:val="19"/>
        </w:rPr>
        <w:t>ROP</w:t>
      </w:r>
      <w:r>
        <w:rPr>
          <w:rFonts w:ascii="Arial" w:eastAsia="Arial" w:hAnsi="Arial" w:cs="Arial"/>
          <w:b/>
          <w:bCs/>
          <w:spacing w:val="1"/>
          <w:sz w:val="19"/>
          <w:szCs w:val="19"/>
        </w:rPr>
        <w:t>O</w:t>
      </w:r>
      <w:r>
        <w:rPr>
          <w:rFonts w:ascii="Arial" w:eastAsia="Arial" w:hAnsi="Arial" w:cs="Arial"/>
          <w:b/>
          <w:bCs/>
          <w:sz w:val="19"/>
          <w:szCs w:val="19"/>
        </w:rPr>
        <w:t>SA</w:t>
      </w:r>
      <w:r>
        <w:rPr>
          <w:rFonts w:ascii="Arial" w:eastAsia="Arial" w:hAnsi="Arial" w:cs="Arial"/>
          <w:b/>
          <w:bCs/>
          <w:spacing w:val="2"/>
          <w:sz w:val="19"/>
          <w:szCs w:val="19"/>
        </w:rPr>
        <w:t>L</w:t>
      </w:r>
      <w:r>
        <w:rPr>
          <w:rFonts w:ascii="Arial" w:eastAsia="Arial" w:hAnsi="Arial" w:cs="Arial"/>
          <w:b/>
          <w:bCs/>
          <w:sz w:val="19"/>
          <w:szCs w:val="19"/>
        </w:rPr>
        <w:t>S</w:t>
      </w:r>
    </w:p>
    <w:p w14:paraId="07FBE383" w14:textId="77777777" w:rsidR="00FD02BD" w:rsidRDefault="006773EA">
      <w:pPr>
        <w:spacing w:before="1" w:after="0" w:line="239" w:lineRule="auto"/>
        <w:ind w:left="120" w:right="59"/>
        <w:jc w:val="both"/>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Town</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rPr>
        <w:t>erves</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right</w:t>
      </w:r>
      <w:r>
        <w:rPr>
          <w:rFonts w:ascii="Calibri" w:eastAsia="Calibri" w:hAnsi="Calibri" w:cs="Calibri"/>
          <w:spacing w:val="-2"/>
        </w:rPr>
        <w:t xml:space="preserve"> </w:t>
      </w:r>
      <w:r>
        <w:rPr>
          <w:rFonts w:ascii="Calibri" w:eastAsia="Calibri" w:hAnsi="Calibri" w:cs="Calibri"/>
        </w:rPr>
        <w:t>to acc</w:t>
      </w:r>
      <w:r>
        <w:rPr>
          <w:rFonts w:ascii="Calibri" w:eastAsia="Calibri" w:hAnsi="Calibri" w:cs="Calibri"/>
          <w:spacing w:val="1"/>
        </w:rPr>
        <w:t>e</w:t>
      </w:r>
      <w:r>
        <w:rPr>
          <w:rFonts w:ascii="Calibri" w:eastAsia="Calibri" w:hAnsi="Calibri" w:cs="Calibri"/>
        </w:rPr>
        <w:t>pt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reject,</w:t>
      </w:r>
      <w:r>
        <w:rPr>
          <w:rFonts w:ascii="Calibri" w:eastAsia="Calibri" w:hAnsi="Calibri" w:cs="Calibri"/>
          <w:spacing w:val="-4"/>
        </w:rPr>
        <w:t xml:space="preserve"> </w:t>
      </w:r>
      <w:r>
        <w:rPr>
          <w:rFonts w:ascii="Calibri" w:eastAsia="Calibri" w:hAnsi="Calibri" w:cs="Calibri"/>
        </w:rPr>
        <w:t>in part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in entirety,</w:t>
      </w:r>
      <w:r>
        <w:rPr>
          <w:rFonts w:ascii="Calibri" w:eastAsia="Calibri" w:hAnsi="Calibri" w:cs="Calibri"/>
          <w:spacing w:val="-6"/>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all</w:t>
      </w:r>
      <w:r>
        <w:rPr>
          <w:rFonts w:ascii="Calibri" w:eastAsia="Calibri" w:hAnsi="Calibri" w:cs="Calibri"/>
          <w:spacing w:val="-1"/>
        </w:rPr>
        <w:t xml:space="preserve"> </w:t>
      </w:r>
      <w:r>
        <w:rPr>
          <w:rFonts w:ascii="Calibri" w:eastAsia="Calibri" w:hAnsi="Calibri" w:cs="Calibri"/>
        </w:rPr>
        <w:t>proposals</w:t>
      </w:r>
      <w:r>
        <w:rPr>
          <w:rFonts w:ascii="Calibri" w:eastAsia="Calibri" w:hAnsi="Calibri" w:cs="Calibri"/>
          <w:spacing w:val="-7"/>
        </w:rPr>
        <w:t xml:space="preserve"> </w:t>
      </w:r>
      <w:r>
        <w:rPr>
          <w:rFonts w:ascii="Calibri" w:eastAsia="Calibri" w:hAnsi="Calibri" w:cs="Calibri"/>
          <w:spacing w:val="-1"/>
        </w:rPr>
        <w:t>fo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reason, to</w:t>
      </w:r>
      <w:r>
        <w:rPr>
          <w:rFonts w:ascii="Calibri" w:eastAsia="Calibri" w:hAnsi="Calibri" w:cs="Calibri"/>
          <w:spacing w:val="9"/>
        </w:rPr>
        <w:t xml:space="preserve"> </w:t>
      </w:r>
      <w:r>
        <w:rPr>
          <w:rFonts w:ascii="Calibri" w:eastAsia="Calibri" w:hAnsi="Calibri" w:cs="Calibri"/>
        </w:rPr>
        <w:t>cancel</w:t>
      </w:r>
      <w:r>
        <w:rPr>
          <w:rFonts w:ascii="Calibri" w:eastAsia="Calibri" w:hAnsi="Calibri" w:cs="Calibri"/>
          <w:spacing w:val="5"/>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1"/>
        </w:rPr>
        <w:t xml:space="preserve"> </w:t>
      </w:r>
      <w:r>
        <w:rPr>
          <w:rFonts w:ascii="Calibri" w:eastAsia="Calibri" w:hAnsi="Calibri" w:cs="Calibri"/>
        </w:rPr>
        <w:t>part</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rPr>
        <w:t>enti</w:t>
      </w:r>
      <w:r>
        <w:rPr>
          <w:rFonts w:ascii="Calibri" w:eastAsia="Calibri" w:hAnsi="Calibri" w:cs="Calibri"/>
          <w:spacing w:val="2"/>
        </w:rPr>
        <w:t>r</w:t>
      </w:r>
      <w:r>
        <w:rPr>
          <w:rFonts w:ascii="Calibri" w:eastAsia="Calibri" w:hAnsi="Calibri" w:cs="Calibri"/>
        </w:rPr>
        <w:t>ety</w:t>
      </w:r>
      <w:r>
        <w:rPr>
          <w:rFonts w:ascii="Calibri" w:eastAsia="Calibri" w:hAnsi="Calibri" w:cs="Calibri"/>
          <w:spacing w:val="4"/>
        </w:rPr>
        <w:t xml:space="preserve"> </w:t>
      </w:r>
      <w:r>
        <w:rPr>
          <w:rFonts w:ascii="Calibri" w:eastAsia="Calibri" w:hAnsi="Calibri" w:cs="Calibri"/>
        </w:rPr>
        <w:t>the</w:t>
      </w:r>
      <w:r>
        <w:rPr>
          <w:rFonts w:ascii="Calibri" w:eastAsia="Calibri" w:hAnsi="Calibri" w:cs="Calibri"/>
          <w:spacing w:val="9"/>
        </w:rPr>
        <w:t xml:space="preserve"> </w:t>
      </w:r>
      <w:r>
        <w:rPr>
          <w:rFonts w:ascii="Calibri" w:eastAsia="Calibri" w:hAnsi="Calibri" w:cs="Calibri"/>
        </w:rPr>
        <w:t>Re</w:t>
      </w:r>
      <w:r>
        <w:rPr>
          <w:rFonts w:ascii="Calibri" w:eastAsia="Calibri" w:hAnsi="Calibri" w:cs="Calibri"/>
          <w:spacing w:val="1"/>
        </w:rPr>
        <w:t>ques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Prop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als,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re</w:t>
      </w:r>
      <w:r w:rsidR="00713448">
        <w:rPr>
          <w:rFonts w:ascii="Calibri" w:eastAsia="Calibri" w:hAnsi="Calibri" w:cs="Calibri"/>
        </w:rPr>
        <w:t>-</w:t>
      </w:r>
      <w:r>
        <w:rPr>
          <w:rFonts w:ascii="Calibri" w:eastAsia="Calibri" w:hAnsi="Calibri" w:cs="Calibri"/>
        </w:rPr>
        <w:t>advertise for</w:t>
      </w:r>
      <w:r>
        <w:rPr>
          <w:rFonts w:ascii="Calibri" w:eastAsia="Calibri" w:hAnsi="Calibri" w:cs="Calibri"/>
          <w:spacing w:val="9"/>
        </w:rPr>
        <w:t xml:space="preserve"> </w:t>
      </w:r>
      <w:r>
        <w:rPr>
          <w:rFonts w:ascii="Calibri" w:eastAsia="Calibri" w:hAnsi="Calibri" w:cs="Calibri"/>
        </w:rPr>
        <w:t>new</w:t>
      </w:r>
      <w:r>
        <w:rPr>
          <w:rFonts w:ascii="Calibri" w:eastAsia="Calibri" w:hAnsi="Calibri" w:cs="Calibri"/>
          <w:spacing w:val="7"/>
        </w:rPr>
        <w:t xml:space="preserve"> </w:t>
      </w:r>
      <w:r>
        <w:rPr>
          <w:rFonts w:ascii="Calibri" w:eastAsia="Calibri" w:hAnsi="Calibri" w:cs="Calibri"/>
        </w:rPr>
        <w:t>proposals, and</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waive minor</w:t>
      </w:r>
      <w:r>
        <w:rPr>
          <w:rFonts w:ascii="Calibri" w:eastAsia="Calibri" w:hAnsi="Calibri" w:cs="Calibri"/>
          <w:spacing w:val="-5"/>
        </w:rPr>
        <w:t xml:space="preserve"> </w:t>
      </w:r>
      <w:r>
        <w:rPr>
          <w:rFonts w:ascii="Calibri" w:eastAsia="Calibri" w:hAnsi="Calibri" w:cs="Calibri"/>
        </w:rPr>
        <w:t>irregularities</w:t>
      </w:r>
      <w:r>
        <w:rPr>
          <w:rFonts w:ascii="Calibri" w:eastAsia="Calibri" w:hAnsi="Calibri" w:cs="Calibri"/>
          <w:spacing w:val="-1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rPr>
        <w:t>ormalities.</w:t>
      </w:r>
    </w:p>
    <w:p w14:paraId="6553D32F" w14:textId="77777777" w:rsidR="00FD02BD" w:rsidRDefault="00FD02BD">
      <w:pPr>
        <w:spacing w:before="8" w:after="0" w:line="260" w:lineRule="exact"/>
        <w:rPr>
          <w:sz w:val="26"/>
          <w:szCs w:val="26"/>
        </w:rPr>
      </w:pPr>
    </w:p>
    <w:p w14:paraId="5BD98D8F" w14:textId="77777777" w:rsidR="00FD02BD" w:rsidRDefault="006773EA">
      <w:pPr>
        <w:spacing w:after="0" w:line="240" w:lineRule="auto"/>
        <w:ind w:left="120" w:right="6263"/>
        <w:jc w:val="both"/>
        <w:rPr>
          <w:rFonts w:ascii="Arial" w:eastAsia="Arial" w:hAnsi="Arial" w:cs="Arial"/>
          <w:sz w:val="19"/>
          <w:szCs w:val="19"/>
        </w:rPr>
      </w:pPr>
      <w:r>
        <w:rPr>
          <w:rFonts w:ascii="Arial" w:eastAsia="Arial" w:hAnsi="Arial" w:cs="Arial"/>
          <w:b/>
          <w:bCs/>
          <w:sz w:val="24"/>
          <w:szCs w:val="24"/>
        </w:rPr>
        <w:t>X.</w:t>
      </w:r>
      <w:r>
        <w:rPr>
          <w:rFonts w:ascii="Arial" w:eastAsia="Arial" w:hAnsi="Arial" w:cs="Arial"/>
          <w:b/>
          <w:bCs/>
          <w:spacing w:val="1"/>
          <w:sz w:val="24"/>
          <w:szCs w:val="24"/>
        </w:rPr>
        <w:t xml:space="preserve"> </w:t>
      </w:r>
      <w:r>
        <w:rPr>
          <w:rFonts w:ascii="Arial" w:eastAsia="Arial" w:hAnsi="Arial" w:cs="Arial"/>
          <w:b/>
          <w:bCs/>
          <w:sz w:val="24"/>
          <w:szCs w:val="24"/>
        </w:rPr>
        <w:t>W</w:t>
      </w:r>
      <w:r>
        <w:rPr>
          <w:rFonts w:ascii="Arial" w:eastAsia="Arial" w:hAnsi="Arial" w:cs="Arial"/>
          <w:b/>
          <w:bCs/>
          <w:sz w:val="19"/>
          <w:szCs w:val="19"/>
        </w:rPr>
        <w:t>ITHDRAWAL</w:t>
      </w:r>
      <w:r>
        <w:rPr>
          <w:rFonts w:ascii="Arial" w:eastAsia="Arial" w:hAnsi="Arial" w:cs="Arial"/>
          <w:b/>
          <w:bCs/>
          <w:spacing w:val="-11"/>
          <w:sz w:val="19"/>
          <w:szCs w:val="19"/>
        </w:rPr>
        <w:t xml:space="preserve"> </w:t>
      </w:r>
      <w:r>
        <w:rPr>
          <w:rFonts w:ascii="Arial" w:eastAsia="Arial" w:hAnsi="Arial" w:cs="Arial"/>
          <w:b/>
          <w:bCs/>
          <w:sz w:val="19"/>
          <w:szCs w:val="19"/>
        </w:rPr>
        <w:t>OF</w:t>
      </w:r>
      <w:r>
        <w:rPr>
          <w:rFonts w:ascii="Arial" w:eastAsia="Arial" w:hAnsi="Arial" w:cs="Arial"/>
          <w:b/>
          <w:bCs/>
          <w:spacing w:val="-3"/>
          <w:sz w:val="19"/>
          <w:szCs w:val="19"/>
        </w:rPr>
        <w:t xml:space="preserve"> </w:t>
      </w:r>
      <w:r>
        <w:rPr>
          <w:rFonts w:ascii="Arial" w:eastAsia="Arial" w:hAnsi="Arial" w:cs="Arial"/>
          <w:b/>
          <w:bCs/>
          <w:spacing w:val="1"/>
          <w:sz w:val="24"/>
          <w:szCs w:val="24"/>
        </w:rPr>
        <w:t>S</w:t>
      </w:r>
      <w:r>
        <w:rPr>
          <w:rFonts w:ascii="Arial" w:eastAsia="Arial" w:hAnsi="Arial" w:cs="Arial"/>
          <w:b/>
          <w:bCs/>
          <w:spacing w:val="1"/>
          <w:sz w:val="19"/>
          <w:szCs w:val="19"/>
        </w:rPr>
        <w:t>EL</w:t>
      </w:r>
      <w:r>
        <w:rPr>
          <w:rFonts w:ascii="Arial" w:eastAsia="Arial" w:hAnsi="Arial" w:cs="Arial"/>
          <w:b/>
          <w:bCs/>
          <w:sz w:val="19"/>
          <w:szCs w:val="19"/>
        </w:rPr>
        <w:t>EC</w:t>
      </w:r>
      <w:r>
        <w:rPr>
          <w:rFonts w:ascii="Arial" w:eastAsia="Arial" w:hAnsi="Arial" w:cs="Arial"/>
          <w:b/>
          <w:bCs/>
          <w:spacing w:val="1"/>
          <w:sz w:val="19"/>
          <w:szCs w:val="19"/>
        </w:rPr>
        <w:t>TION</w:t>
      </w:r>
    </w:p>
    <w:p w14:paraId="44189ED6" w14:textId="77777777" w:rsidR="00FD02BD" w:rsidRDefault="006773EA">
      <w:pPr>
        <w:spacing w:before="1" w:after="0" w:line="240" w:lineRule="auto"/>
        <w:ind w:left="119" w:right="61" w:firstLine="1"/>
        <w:rPr>
          <w:rFonts w:ascii="Calibri" w:eastAsia="Calibri" w:hAnsi="Calibri" w:cs="Calibri"/>
        </w:rPr>
      </w:pP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Town</w:t>
      </w:r>
      <w:r>
        <w:rPr>
          <w:rFonts w:ascii="Calibri" w:eastAsia="Calibri" w:hAnsi="Calibri" w:cs="Calibri"/>
          <w:spacing w:val="5"/>
        </w:rPr>
        <w:t xml:space="preserve"> </w:t>
      </w:r>
      <w:r>
        <w:rPr>
          <w:rFonts w:ascii="Calibri" w:eastAsia="Calibri" w:hAnsi="Calibri" w:cs="Calibri"/>
        </w:rPr>
        <w:t>reserves</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right</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withdr</w:t>
      </w:r>
      <w:r>
        <w:rPr>
          <w:rFonts w:ascii="Calibri" w:eastAsia="Calibri" w:hAnsi="Calibri" w:cs="Calibri"/>
          <w:spacing w:val="1"/>
        </w:rPr>
        <w:t>a</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9"/>
        </w:rPr>
        <w:t xml:space="preserve"> </w:t>
      </w:r>
      <w:r>
        <w:rPr>
          <w:rFonts w:ascii="Calibri" w:eastAsia="Calibri" w:hAnsi="Calibri" w:cs="Calibri"/>
        </w:rPr>
        <w:t>selection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8"/>
        </w:rPr>
        <w:t xml:space="preserve"> </w:t>
      </w:r>
      <w:r>
        <w:rPr>
          <w:rFonts w:ascii="Calibri" w:eastAsia="Calibri" w:hAnsi="Calibri" w:cs="Calibri"/>
        </w:rPr>
        <w:t>propo</w:t>
      </w:r>
      <w:r>
        <w:rPr>
          <w:rFonts w:ascii="Calibri" w:eastAsia="Calibri" w:hAnsi="Calibri" w:cs="Calibri"/>
          <w:spacing w:val="-1"/>
        </w:rPr>
        <w:t>s</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rPr>
        <w:t>without</w:t>
      </w:r>
      <w:r>
        <w:rPr>
          <w:rFonts w:ascii="Calibri" w:eastAsia="Calibri" w:hAnsi="Calibri" w:cs="Calibri"/>
          <w:spacing w:val="3"/>
        </w:rPr>
        <w:t xml:space="preserve"> </w:t>
      </w:r>
      <w:r>
        <w:rPr>
          <w:rFonts w:ascii="Calibri" w:eastAsia="Calibri" w:hAnsi="Calibri" w:cs="Calibri"/>
        </w:rPr>
        <w:t>any</w:t>
      </w:r>
      <w:r>
        <w:rPr>
          <w:rFonts w:ascii="Calibri" w:eastAsia="Calibri" w:hAnsi="Calibri" w:cs="Calibri"/>
          <w:spacing w:val="7"/>
        </w:rPr>
        <w:t xml:space="preserve"> </w:t>
      </w:r>
      <w:r>
        <w:rPr>
          <w:rFonts w:ascii="Calibri" w:eastAsia="Calibri" w:hAnsi="Calibri" w:cs="Calibri"/>
        </w:rPr>
        <w:t>liability</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Town</w:t>
      </w:r>
      <w:r>
        <w:rPr>
          <w:rFonts w:ascii="Calibri" w:eastAsia="Calibri" w:hAnsi="Calibri" w:cs="Calibri"/>
          <w:spacing w:val="5"/>
        </w:rPr>
        <w:t xml:space="preserve"> </w:t>
      </w:r>
      <w:r>
        <w:rPr>
          <w:rFonts w:ascii="Calibri" w:eastAsia="Calibri" w:hAnsi="Calibri" w:cs="Calibri"/>
        </w:rPr>
        <w:t>at any</w:t>
      </w:r>
      <w:r>
        <w:rPr>
          <w:rFonts w:ascii="Calibri" w:eastAsia="Calibri" w:hAnsi="Calibri" w:cs="Calibri"/>
          <w:spacing w:val="-3"/>
        </w:rPr>
        <w:t xml:space="preserve"> </w:t>
      </w:r>
      <w:r>
        <w:rPr>
          <w:rFonts w:ascii="Calibri" w:eastAsia="Calibri" w:hAnsi="Calibri" w:cs="Calibri"/>
        </w:rPr>
        <w:t>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befor</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Contract</w:t>
      </w:r>
      <w:r>
        <w:rPr>
          <w:rFonts w:ascii="Calibri" w:eastAsia="Calibri" w:hAnsi="Calibri" w:cs="Calibri"/>
          <w:spacing w:val="-7"/>
        </w:rPr>
        <w:t xml:space="preserve"> </w:t>
      </w:r>
      <w:r>
        <w:rPr>
          <w:rFonts w:ascii="Calibri" w:eastAsia="Calibri" w:hAnsi="Calibri" w:cs="Calibri"/>
        </w:rPr>
        <w:t>has</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rPr>
        <w:t>fully</w:t>
      </w:r>
      <w:r>
        <w:rPr>
          <w:rFonts w:ascii="Calibri" w:eastAsia="Calibri" w:hAnsi="Calibri" w:cs="Calibri"/>
          <w:spacing w:val="-4"/>
        </w:rPr>
        <w:t xml:space="preserve"> </w:t>
      </w:r>
      <w:r>
        <w:rPr>
          <w:rFonts w:ascii="Calibri" w:eastAsia="Calibri" w:hAnsi="Calibri" w:cs="Calibri"/>
        </w:rPr>
        <w:t>execut</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rPr>
        <w:t>part</w:t>
      </w:r>
      <w:r>
        <w:rPr>
          <w:rFonts w:ascii="Calibri" w:eastAsia="Calibri" w:hAnsi="Calibri" w:cs="Calibri"/>
          <w:spacing w:val="1"/>
        </w:rPr>
        <w:t>ie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appro</w:t>
      </w:r>
      <w:r>
        <w:rPr>
          <w:rFonts w:ascii="Calibri" w:eastAsia="Calibri" w:hAnsi="Calibri" w:cs="Calibri"/>
          <w:spacing w:val="2"/>
        </w:rPr>
        <w:t>v</w:t>
      </w:r>
      <w:r>
        <w:rPr>
          <w:rFonts w:ascii="Calibri" w:eastAsia="Calibri" w:hAnsi="Calibri" w:cs="Calibri"/>
        </w:rPr>
        <w:t>ed</w:t>
      </w:r>
      <w:r>
        <w:rPr>
          <w:rFonts w:ascii="Calibri" w:eastAsia="Calibri" w:hAnsi="Calibri" w:cs="Calibri"/>
          <w:spacing w:val="-10"/>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o</w:t>
      </w:r>
      <w:r>
        <w:rPr>
          <w:rFonts w:ascii="Calibri" w:eastAsia="Calibri" w:hAnsi="Calibri" w:cs="Calibri"/>
        </w:rPr>
        <w:t>wn.</w:t>
      </w:r>
    </w:p>
    <w:p w14:paraId="7F924331" w14:textId="77777777" w:rsidR="00FD02BD" w:rsidRDefault="00FD02BD">
      <w:pPr>
        <w:spacing w:before="6" w:after="0" w:line="260" w:lineRule="exact"/>
        <w:rPr>
          <w:sz w:val="26"/>
          <w:szCs w:val="26"/>
        </w:rPr>
      </w:pPr>
    </w:p>
    <w:p w14:paraId="2928ABA2" w14:textId="77777777" w:rsidR="00FD02BD" w:rsidRDefault="006773EA">
      <w:pPr>
        <w:spacing w:after="0" w:line="240" w:lineRule="auto"/>
        <w:ind w:left="120" w:right="6644"/>
        <w:jc w:val="both"/>
        <w:rPr>
          <w:rFonts w:ascii="Arial" w:eastAsia="Arial" w:hAnsi="Arial" w:cs="Arial"/>
          <w:sz w:val="19"/>
          <w:szCs w:val="19"/>
        </w:rPr>
      </w:pPr>
      <w:r>
        <w:rPr>
          <w:rFonts w:ascii="Arial" w:eastAsia="Arial" w:hAnsi="Arial" w:cs="Arial"/>
          <w:b/>
          <w:bCs/>
          <w:sz w:val="24"/>
          <w:szCs w:val="24"/>
        </w:rPr>
        <w:t>XI.</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19"/>
          <w:szCs w:val="19"/>
        </w:rPr>
        <w:t>ROPOSAL</w:t>
      </w:r>
      <w:r>
        <w:rPr>
          <w:rFonts w:ascii="Arial" w:eastAsia="Arial" w:hAnsi="Arial" w:cs="Arial"/>
          <w:b/>
          <w:bCs/>
          <w:spacing w:val="-9"/>
          <w:sz w:val="19"/>
          <w:szCs w:val="19"/>
        </w:rPr>
        <w:t xml:space="preserve"> </w:t>
      </w:r>
      <w:r>
        <w:rPr>
          <w:rFonts w:ascii="Arial" w:eastAsia="Arial" w:hAnsi="Arial" w:cs="Arial"/>
          <w:b/>
          <w:bCs/>
          <w:sz w:val="24"/>
          <w:szCs w:val="24"/>
        </w:rPr>
        <w:t>E</w:t>
      </w:r>
      <w:r>
        <w:rPr>
          <w:rFonts w:ascii="Arial" w:eastAsia="Arial" w:hAnsi="Arial" w:cs="Arial"/>
          <w:b/>
          <w:bCs/>
          <w:spacing w:val="-1"/>
          <w:sz w:val="19"/>
          <w:szCs w:val="19"/>
        </w:rPr>
        <w:t>V</w:t>
      </w:r>
      <w:r>
        <w:rPr>
          <w:rFonts w:ascii="Arial" w:eastAsia="Arial" w:hAnsi="Arial" w:cs="Arial"/>
          <w:b/>
          <w:bCs/>
          <w:sz w:val="19"/>
          <w:szCs w:val="19"/>
        </w:rPr>
        <w:t>A</w:t>
      </w:r>
      <w:r>
        <w:rPr>
          <w:rFonts w:ascii="Arial" w:eastAsia="Arial" w:hAnsi="Arial" w:cs="Arial"/>
          <w:b/>
          <w:bCs/>
          <w:spacing w:val="1"/>
          <w:sz w:val="19"/>
          <w:szCs w:val="19"/>
        </w:rPr>
        <w:t>LUATI</w:t>
      </w:r>
      <w:r>
        <w:rPr>
          <w:rFonts w:ascii="Arial" w:eastAsia="Arial" w:hAnsi="Arial" w:cs="Arial"/>
          <w:b/>
          <w:bCs/>
          <w:sz w:val="19"/>
          <w:szCs w:val="19"/>
        </w:rPr>
        <w:t>ON</w:t>
      </w:r>
    </w:p>
    <w:p w14:paraId="184D3102" w14:textId="77777777" w:rsidR="00FD02BD" w:rsidRDefault="006773EA">
      <w:pPr>
        <w:spacing w:before="1" w:after="0" w:line="240" w:lineRule="auto"/>
        <w:ind w:left="120" w:right="58"/>
        <w:jc w:val="both"/>
        <w:rPr>
          <w:rFonts w:ascii="Calibri" w:eastAsia="Calibri" w:hAnsi="Calibri" w:cs="Calibri"/>
        </w:rPr>
      </w:pPr>
      <w:r>
        <w:rPr>
          <w:rFonts w:ascii="Calibri" w:eastAsia="Calibri" w:hAnsi="Calibri" w:cs="Calibri"/>
        </w:rPr>
        <w:t>In</w:t>
      </w:r>
      <w:r>
        <w:rPr>
          <w:rFonts w:ascii="Calibri" w:eastAsia="Calibri" w:hAnsi="Calibri" w:cs="Calibri"/>
          <w:spacing w:val="11"/>
        </w:rPr>
        <w:t xml:space="preserve"> </w:t>
      </w:r>
      <w:r>
        <w:rPr>
          <w:rFonts w:ascii="Calibri" w:eastAsia="Calibri" w:hAnsi="Calibri" w:cs="Calibri"/>
        </w:rPr>
        <w:t>selecting</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best</w:t>
      </w:r>
      <w:r>
        <w:rPr>
          <w:rFonts w:ascii="Calibri" w:eastAsia="Calibri" w:hAnsi="Calibri" w:cs="Calibri"/>
          <w:spacing w:val="8"/>
        </w:rPr>
        <w:t xml:space="preserve"> </w:t>
      </w:r>
      <w:r>
        <w:rPr>
          <w:rFonts w:ascii="Calibri" w:eastAsia="Calibri" w:hAnsi="Calibri" w:cs="Calibri"/>
        </w:rPr>
        <w:t>proposal</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0"/>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tasks</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1"/>
        </w:rPr>
        <w:t xml:space="preserve"> </w:t>
      </w:r>
      <w:r>
        <w:rPr>
          <w:rFonts w:ascii="Calibri" w:eastAsia="Calibri" w:hAnsi="Calibri" w:cs="Calibri"/>
        </w:rPr>
        <w:t>be</w:t>
      </w:r>
      <w:r>
        <w:rPr>
          <w:rFonts w:ascii="Calibri" w:eastAsia="Calibri" w:hAnsi="Calibri" w:cs="Calibri"/>
          <w:spacing w:val="10"/>
        </w:rPr>
        <w:t xml:space="preserve"> </w:t>
      </w:r>
      <w:r>
        <w:rPr>
          <w:rFonts w:ascii="Calibri" w:eastAsia="Calibri" w:hAnsi="Calibri" w:cs="Calibri"/>
        </w:rPr>
        <w:t>accomplish</w:t>
      </w:r>
      <w:r>
        <w:rPr>
          <w:rFonts w:ascii="Calibri" w:eastAsia="Calibri" w:hAnsi="Calibri" w:cs="Calibri"/>
          <w:spacing w:val="1"/>
        </w:rPr>
        <w:t>e</w:t>
      </w:r>
      <w:r>
        <w:rPr>
          <w:rFonts w:ascii="Calibri" w:eastAsia="Calibri" w:hAnsi="Calibri" w:cs="Calibri"/>
        </w:rPr>
        <w:t>d as</w:t>
      </w:r>
      <w:r>
        <w:rPr>
          <w:rFonts w:ascii="Calibri" w:eastAsia="Calibri" w:hAnsi="Calibri" w:cs="Calibri"/>
          <w:spacing w:val="10"/>
        </w:rPr>
        <w:t xml:space="preserve"> </w:t>
      </w:r>
      <w:r>
        <w:rPr>
          <w:rFonts w:ascii="Calibri" w:eastAsia="Calibri" w:hAnsi="Calibri" w:cs="Calibri"/>
        </w:rPr>
        <w:t>defined</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2"/>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spacing w:val="1"/>
        </w:rPr>
        <w:t>S</w:t>
      </w:r>
      <w:r>
        <w:rPr>
          <w:rFonts w:ascii="Calibri" w:eastAsia="Calibri" w:hAnsi="Calibri" w:cs="Calibri"/>
          <w:spacing w:val="-1"/>
        </w:rPr>
        <w:t>c</w:t>
      </w:r>
      <w:r>
        <w:rPr>
          <w:rFonts w:ascii="Calibri" w:eastAsia="Calibri" w:hAnsi="Calibri" w:cs="Calibri"/>
          <w:spacing w:val="1"/>
        </w:rPr>
        <w:t>o</w:t>
      </w:r>
      <w:r>
        <w:rPr>
          <w:rFonts w:ascii="Calibri" w:eastAsia="Calibri" w:hAnsi="Calibri" w:cs="Calibri"/>
        </w:rPr>
        <w:t>pe</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0"/>
        </w:rPr>
        <w:t xml:space="preserve"> </w:t>
      </w:r>
      <w:r>
        <w:rPr>
          <w:rFonts w:ascii="Calibri" w:eastAsia="Calibri" w:hAnsi="Calibri" w:cs="Calibri"/>
        </w:rPr>
        <w:t>Services,</w:t>
      </w:r>
      <w:r>
        <w:rPr>
          <w:rFonts w:ascii="Calibri" w:eastAsia="Calibri" w:hAnsi="Calibri" w:cs="Calibri"/>
          <w:spacing w:val="4"/>
        </w:rPr>
        <w:t xml:space="preserve"> </w:t>
      </w:r>
      <w:r>
        <w:rPr>
          <w:rFonts w:ascii="Calibri" w:eastAsia="Calibri" w:hAnsi="Calibri" w:cs="Calibri"/>
        </w:rPr>
        <w:t>a Selection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2"/>
        </w:rPr>
        <w:t>o</w:t>
      </w:r>
      <w:r>
        <w:rPr>
          <w:rFonts w:ascii="Calibri" w:eastAsia="Calibri" w:hAnsi="Calibri" w:cs="Calibri"/>
        </w:rPr>
        <w:t>mmittee shall</w:t>
      </w:r>
      <w:r>
        <w:rPr>
          <w:rFonts w:ascii="Calibri" w:eastAsia="Calibri" w:hAnsi="Calibri" w:cs="Calibri"/>
          <w:spacing w:val="5"/>
        </w:rPr>
        <w:t xml:space="preserve"> </w:t>
      </w:r>
      <w:r>
        <w:rPr>
          <w:rFonts w:ascii="Calibri" w:eastAsia="Calibri" w:hAnsi="Calibri" w:cs="Calibri"/>
        </w:rPr>
        <w:t>evaluate</w:t>
      </w:r>
      <w:r>
        <w:rPr>
          <w:rFonts w:ascii="Calibri" w:eastAsia="Calibri" w:hAnsi="Calibri" w:cs="Calibri"/>
          <w:spacing w:val="3"/>
        </w:rPr>
        <w:t xml:space="preserve"> </w:t>
      </w:r>
      <w:r>
        <w:rPr>
          <w:rFonts w:ascii="Calibri" w:eastAsia="Calibri" w:hAnsi="Calibri" w:cs="Calibri"/>
        </w:rPr>
        <w:t>all</w:t>
      </w:r>
      <w:r>
        <w:rPr>
          <w:rFonts w:ascii="Calibri" w:eastAsia="Calibri" w:hAnsi="Calibri" w:cs="Calibri"/>
          <w:spacing w:val="8"/>
        </w:rPr>
        <w:t xml:space="preserve"> </w:t>
      </w:r>
      <w:r>
        <w:rPr>
          <w:rFonts w:ascii="Calibri" w:eastAsia="Calibri" w:hAnsi="Calibri" w:cs="Calibri"/>
        </w:rPr>
        <w:t>proposals</w:t>
      </w:r>
      <w:r>
        <w:rPr>
          <w:rFonts w:ascii="Calibri" w:eastAsia="Calibri" w:hAnsi="Calibri" w:cs="Calibri"/>
          <w:spacing w:val="1"/>
        </w:rPr>
        <w:t xml:space="preserve"> </w:t>
      </w:r>
      <w:r>
        <w:rPr>
          <w:rFonts w:ascii="Calibri" w:eastAsia="Calibri" w:hAnsi="Calibri" w:cs="Calibri"/>
        </w:rPr>
        <w:t xml:space="preserve">submitted, </w:t>
      </w:r>
      <w:r>
        <w:rPr>
          <w:rFonts w:ascii="Calibri" w:eastAsia="Calibri" w:hAnsi="Calibri" w:cs="Calibri"/>
          <w:spacing w:val="2"/>
        </w:rPr>
        <w:t>a</w:t>
      </w:r>
      <w:r>
        <w:rPr>
          <w:rFonts w:ascii="Calibri" w:eastAsia="Calibri" w:hAnsi="Calibri" w:cs="Calibri"/>
        </w:rPr>
        <w:t>nd</w:t>
      </w:r>
      <w:r>
        <w:rPr>
          <w:rFonts w:ascii="Calibri" w:eastAsia="Calibri" w:hAnsi="Calibri" w:cs="Calibri"/>
          <w:spacing w:val="7"/>
        </w:rPr>
        <w:t xml:space="preserve"> </w:t>
      </w:r>
      <w:r>
        <w:rPr>
          <w:rFonts w:ascii="Calibri" w:eastAsia="Calibri" w:hAnsi="Calibri" w:cs="Calibri"/>
        </w:rPr>
        <w:t>may</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8"/>
        </w:rPr>
        <w:t xml:space="preserve"> </w:t>
      </w:r>
      <w:r>
        <w:rPr>
          <w:rFonts w:ascii="Calibri" w:eastAsia="Calibri" w:hAnsi="Calibri" w:cs="Calibri"/>
        </w:rPr>
        <w:t>cond</w:t>
      </w:r>
      <w:r>
        <w:rPr>
          <w:rFonts w:ascii="Calibri" w:eastAsia="Calibri" w:hAnsi="Calibri" w:cs="Calibri"/>
          <w:spacing w:val="1"/>
        </w:rPr>
        <w:t>u</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oral</w:t>
      </w:r>
      <w:r>
        <w:rPr>
          <w:rFonts w:ascii="Calibri" w:eastAsia="Calibri" w:hAnsi="Calibri" w:cs="Calibri"/>
          <w:spacing w:val="6"/>
        </w:rPr>
        <w:t xml:space="preserve"> </w:t>
      </w:r>
      <w:r>
        <w:rPr>
          <w:rFonts w:ascii="Calibri" w:eastAsia="Calibri" w:hAnsi="Calibri" w:cs="Calibri"/>
        </w:rPr>
        <w:t>interviews with</w:t>
      </w:r>
      <w:r>
        <w:rPr>
          <w:rFonts w:ascii="Calibri" w:eastAsia="Calibri" w:hAnsi="Calibri" w:cs="Calibri"/>
          <w:spacing w:val="25"/>
        </w:rPr>
        <w:t xml:space="preserve"> </w:t>
      </w:r>
      <w:r>
        <w:rPr>
          <w:rFonts w:ascii="Calibri" w:eastAsia="Calibri" w:hAnsi="Calibri" w:cs="Calibri"/>
        </w:rPr>
        <w:t>selected</w:t>
      </w:r>
      <w:r>
        <w:rPr>
          <w:rFonts w:ascii="Calibri" w:eastAsia="Calibri" w:hAnsi="Calibri" w:cs="Calibri"/>
          <w:spacing w:val="22"/>
        </w:rPr>
        <w:t xml:space="preserve"> </w:t>
      </w:r>
      <w:r>
        <w:rPr>
          <w:rFonts w:ascii="Calibri" w:eastAsia="Calibri" w:hAnsi="Calibri" w:cs="Calibri"/>
        </w:rPr>
        <w:t>finalists</w:t>
      </w:r>
      <w:r>
        <w:rPr>
          <w:rFonts w:ascii="Calibri" w:eastAsia="Calibri" w:hAnsi="Calibri" w:cs="Calibri"/>
          <w:spacing w:val="22"/>
        </w:rPr>
        <w:t xml:space="preserve"> </w:t>
      </w:r>
      <w:r>
        <w:rPr>
          <w:rFonts w:ascii="Calibri" w:eastAsia="Calibri" w:hAnsi="Calibri" w:cs="Calibri"/>
        </w:rPr>
        <w:t>u</w:t>
      </w:r>
      <w:r>
        <w:rPr>
          <w:rFonts w:ascii="Calibri" w:eastAsia="Calibri" w:hAnsi="Calibri" w:cs="Calibri"/>
          <w:spacing w:val="1"/>
        </w:rPr>
        <w:t>nl</w:t>
      </w:r>
      <w:r>
        <w:rPr>
          <w:rFonts w:ascii="Calibri" w:eastAsia="Calibri" w:hAnsi="Calibri" w:cs="Calibri"/>
        </w:rPr>
        <w:t>ess</w:t>
      </w:r>
      <w:r>
        <w:rPr>
          <w:rFonts w:ascii="Calibri" w:eastAsia="Calibri" w:hAnsi="Calibri" w:cs="Calibri"/>
          <w:spacing w:val="24"/>
        </w:rPr>
        <w:t xml:space="preserve"> </w:t>
      </w:r>
      <w:r>
        <w:rPr>
          <w:rFonts w:ascii="Calibri" w:eastAsia="Calibri" w:hAnsi="Calibri" w:cs="Calibri"/>
        </w:rPr>
        <w:t>the</w:t>
      </w:r>
      <w:r>
        <w:rPr>
          <w:rFonts w:ascii="Calibri" w:eastAsia="Calibri" w:hAnsi="Calibri" w:cs="Calibri"/>
          <w:spacing w:val="27"/>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20"/>
        </w:rPr>
        <w:t xml:space="preserve"> </w:t>
      </w:r>
      <w:r>
        <w:rPr>
          <w:rFonts w:ascii="Calibri" w:eastAsia="Calibri" w:hAnsi="Calibri" w:cs="Calibri"/>
        </w:rPr>
        <w:t>Comm</w:t>
      </w:r>
      <w:r>
        <w:rPr>
          <w:rFonts w:ascii="Calibri" w:eastAsia="Calibri" w:hAnsi="Calibri" w:cs="Calibri"/>
          <w:spacing w:val="1"/>
        </w:rPr>
        <w:t>i</w:t>
      </w:r>
      <w:r>
        <w:rPr>
          <w:rFonts w:ascii="Calibri" w:eastAsia="Calibri" w:hAnsi="Calibri" w:cs="Calibri"/>
        </w:rPr>
        <w:t>ttee</w:t>
      </w:r>
      <w:r>
        <w:rPr>
          <w:rFonts w:ascii="Calibri" w:eastAsia="Calibri" w:hAnsi="Calibri" w:cs="Calibri"/>
          <w:spacing w:val="19"/>
        </w:rPr>
        <w:t xml:space="preserve"> </w:t>
      </w:r>
      <w:r>
        <w:rPr>
          <w:rFonts w:ascii="Calibri" w:eastAsia="Calibri" w:hAnsi="Calibri" w:cs="Calibri"/>
        </w:rPr>
        <w:t>can</w:t>
      </w:r>
      <w:r>
        <w:rPr>
          <w:rFonts w:ascii="Calibri" w:eastAsia="Calibri" w:hAnsi="Calibri" w:cs="Calibri"/>
          <w:spacing w:val="27"/>
        </w:rPr>
        <w:t xml:space="preserve"> </w:t>
      </w:r>
      <w:r>
        <w:rPr>
          <w:rFonts w:ascii="Calibri" w:eastAsia="Calibri" w:hAnsi="Calibri" w:cs="Calibri"/>
        </w:rPr>
        <w:t>ma</w:t>
      </w:r>
      <w:r>
        <w:rPr>
          <w:rFonts w:ascii="Calibri" w:eastAsia="Calibri" w:hAnsi="Calibri" w:cs="Calibri"/>
          <w:spacing w:val="1"/>
        </w:rPr>
        <w:t>k</w:t>
      </w:r>
      <w:r>
        <w:rPr>
          <w:rFonts w:ascii="Calibri" w:eastAsia="Calibri" w:hAnsi="Calibri" w:cs="Calibri"/>
        </w:rPr>
        <w:t>e</w:t>
      </w:r>
      <w:r>
        <w:rPr>
          <w:rFonts w:ascii="Calibri" w:eastAsia="Calibri" w:hAnsi="Calibri" w:cs="Calibri"/>
          <w:spacing w:val="24"/>
        </w:rPr>
        <w:t xml:space="preserve"> </w:t>
      </w:r>
      <w:r>
        <w:rPr>
          <w:rFonts w:ascii="Calibri" w:eastAsia="Calibri" w:hAnsi="Calibri" w:cs="Calibri"/>
        </w:rPr>
        <w:t>its</w:t>
      </w:r>
      <w:r>
        <w:rPr>
          <w:rFonts w:ascii="Calibri" w:eastAsia="Calibri" w:hAnsi="Calibri" w:cs="Calibri"/>
          <w:spacing w:val="27"/>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22"/>
        </w:rPr>
        <w:t xml:space="preserve"> </w:t>
      </w:r>
      <w:r>
        <w:rPr>
          <w:rFonts w:ascii="Calibri" w:eastAsia="Calibri" w:hAnsi="Calibri" w:cs="Calibri"/>
        </w:rPr>
        <w:t>based</w:t>
      </w:r>
      <w:r>
        <w:rPr>
          <w:rFonts w:ascii="Calibri" w:eastAsia="Calibri" w:hAnsi="Calibri" w:cs="Calibri"/>
          <w:spacing w:val="2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rPr>
        <w:t>proposals submitted.</w:t>
      </w:r>
      <w:r>
        <w:rPr>
          <w:rFonts w:ascii="Calibri" w:eastAsia="Calibri" w:hAnsi="Calibri" w:cs="Calibri"/>
          <w:spacing w:val="1"/>
        </w:rPr>
        <w:t xml:space="preserve"> T</w:t>
      </w:r>
      <w:r>
        <w:rPr>
          <w:rFonts w:ascii="Calibri" w:eastAsia="Calibri" w:hAnsi="Calibri" w:cs="Calibri"/>
        </w:rPr>
        <w:t>he</w:t>
      </w:r>
      <w:r>
        <w:rPr>
          <w:rFonts w:ascii="Calibri" w:eastAsia="Calibri" w:hAnsi="Calibri" w:cs="Calibri"/>
          <w:spacing w:val="7"/>
        </w:rPr>
        <w:t xml:space="preserve"> </w:t>
      </w:r>
      <w:r>
        <w:rPr>
          <w:rFonts w:ascii="Calibri" w:eastAsia="Calibri" w:hAnsi="Calibri" w:cs="Calibri"/>
        </w:rPr>
        <w:t>Sel</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3"/>
        </w:rPr>
        <w:t xml:space="preserve"> </w:t>
      </w:r>
      <w:r>
        <w:rPr>
          <w:rFonts w:ascii="Calibri" w:eastAsia="Calibri" w:hAnsi="Calibri" w:cs="Calibri"/>
        </w:rPr>
        <w:t>Committ</w:t>
      </w:r>
      <w:r>
        <w:rPr>
          <w:rFonts w:ascii="Calibri" w:eastAsia="Calibri" w:hAnsi="Calibri" w:cs="Calibri"/>
          <w:spacing w:val="1"/>
        </w:rPr>
        <w:t>e</w:t>
      </w:r>
      <w:r>
        <w:rPr>
          <w:rFonts w:ascii="Calibri" w:eastAsia="Calibri" w:hAnsi="Calibri" w:cs="Calibri"/>
        </w:rPr>
        <w:t>e shall</w:t>
      </w:r>
      <w:r>
        <w:rPr>
          <w:rFonts w:ascii="Calibri" w:eastAsia="Calibri" w:hAnsi="Calibri" w:cs="Calibri"/>
          <w:spacing w:val="6"/>
        </w:rPr>
        <w:t xml:space="preserve"> </w:t>
      </w:r>
      <w:r>
        <w:rPr>
          <w:rFonts w:ascii="Calibri" w:eastAsia="Calibri" w:hAnsi="Calibri" w:cs="Calibri"/>
        </w:rPr>
        <w:t>evaluate</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score</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7"/>
        </w:rPr>
        <w:t xml:space="preserve"> </w:t>
      </w:r>
      <w:r>
        <w:rPr>
          <w:rFonts w:ascii="Calibri" w:eastAsia="Calibri" w:hAnsi="Calibri" w:cs="Calibri"/>
        </w:rPr>
        <w:t>proposals</w:t>
      </w:r>
      <w:r>
        <w:rPr>
          <w:rFonts w:ascii="Calibri" w:eastAsia="Calibri" w:hAnsi="Calibri" w:cs="Calibri"/>
          <w:spacing w:val="1"/>
        </w:rPr>
        <w:t xml:space="preserve"> </w:t>
      </w:r>
      <w:r>
        <w:rPr>
          <w:rFonts w:ascii="Calibri" w:eastAsia="Calibri" w:hAnsi="Calibri" w:cs="Calibri"/>
        </w:rPr>
        <w:t>based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following criteria:</w:t>
      </w:r>
    </w:p>
    <w:p w14:paraId="645DD452" w14:textId="77777777" w:rsidR="00FD02BD" w:rsidRDefault="00FD02BD">
      <w:pPr>
        <w:spacing w:after="0"/>
        <w:jc w:val="both"/>
        <w:sectPr w:rsidR="00FD02BD">
          <w:pgSz w:w="12240" w:h="15840"/>
          <w:pgMar w:top="1380" w:right="1320" w:bottom="280" w:left="1320" w:header="720" w:footer="720" w:gutter="0"/>
          <w:cols w:space="720"/>
        </w:sectPr>
      </w:pPr>
    </w:p>
    <w:p w14:paraId="7EA72946" w14:textId="77777777" w:rsidR="00FD02BD" w:rsidRDefault="00FD02BD">
      <w:pPr>
        <w:spacing w:before="13" w:after="0" w:line="200" w:lineRule="exact"/>
        <w:rPr>
          <w:sz w:val="20"/>
          <w:szCs w:val="20"/>
        </w:rPr>
      </w:pPr>
    </w:p>
    <w:p w14:paraId="6DE75A50" w14:textId="77777777" w:rsidR="00FD02BD" w:rsidRDefault="006773EA" w:rsidP="00713448">
      <w:pPr>
        <w:spacing w:before="15" w:after="0" w:line="240" w:lineRule="auto"/>
        <w:ind w:left="360" w:right="-20" w:hanging="240"/>
        <w:rPr>
          <w:rFonts w:ascii="Calibri" w:eastAsia="Calibri" w:hAnsi="Calibri" w:cs="Calibri"/>
        </w:rPr>
      </w:pPr>
      <w:r>
        <w:rPr>
          <w:rFonts w:ascii="Calibri" w:eastAsia="Calibri" w:hAnsi="Calibri" w:cs="Calibri"/>
        </w:rPr>
        <w:t>1.</w:t>
      </w:r>
      <w:r>
        <w:rPr>
          <w:rFonts w:ascii="Calibri" w:eastAsia="Calibri" w:hAnsi="Calibri" w:cs="Calibri"/>
          <w:spacing w:val="3"/>
        </w:rPr>
        <w:t xml:space="preserve"> </w:t>
      </w:r>
      <w:r w:rsidRPr="00713448">
        <w:rPr>
          <w:rFonts w:ascii="Calibri" w:eastAsia="Calibri" w:hAnsi="Calibri" w:cs="Calibri"/>
          <w:b/>
          <w:i/>
        </w:rPr>
        <w:t>E</w:t>
      </w:r>
      <w:r w:rsidRPr="00713448">
        <w:rPr>
          <w:rFonts w:ascii="Calibri" w:eastAsia="Calibri" w:hAnsi="Calibri" w:cs="Calibri"/>
          <w:b/>
          <w:i/>
          <w:spacing w:val="1"/>
        </w:rPr>
        <w:t>x</w:t>
      </w:r>
      <w:r w:rsidRPr="00713448">
        <w:rPr>
          <w:rFonts w:ascii="Calibri" w:eastAsia="Calibri" w:hAnsi="Calibri" w:cs="Calibri"/>
          <w:b/>
          <w:i/>
        </w:rPr>
        <w:t>perie</w:t>
      </w:r>
      <w:r w:rsidRPr="00713448">
        <w:rPr>
          <w:rFonts w:ascii="Calibri" w:eastAsia="Calibri" w:hAnsi="Calibri" w:cs="Calibri"/>
          <w:b/>
          <w:i/>
          <w:spacing w:val="1"/>
        </w:rPr>
        <w:t>n</w:t>
      </w:r>
      <w:r w:rsidRPr="00713448">
        <w:rPr>
          <w:rFonts w:ascii="Calibri" w:eastAsia="Calibri" w:hAnsi="Calibri" w:cs="Calibri"/>
          <w:b/>
          <w:i/>
        </w:rPr>
        <w:t>ce</w:t>
      </w:r>
      <w:r w:rsidRPr="00713448">
        <w:rPr>
          <w:rFonts w:ascii="Calibri" w:eastAsia="Calibri" w:hAnsi="Calibri" w:cs="Calibri"/>
          <w:b/>
          <w:i/>
          <w:spacing w:val="-3"/>
        </w:rPr>
        <w:t xml:space="preserve"> </w:t>
      </w:r>
      <w:r w:rsidRPr="00713448">
        <w:rPr>
          <w:rFonts w:ascii="Calibri" w:eastAsia="Calibri" w:hAnsi="Calibri" w:cs="Calibri"/>
          <w:b/>
          <w:i/>
        </w:rPr>
        <w:t>and</w:t>
      </w:r>
      <w:r w:rsidRPr="00713448">
        <w:rPr>
          <w:rFonts w:ascii="Calibri" w:eastAsia="Calibri" w:hAnsi="Calibri" w:cs="Calibri"/>
          <w:b/>
          <w:i/>
          <w:spacing w:val="2"/>
        </w:rPr>
        <w:t xml:space="preserve"> </w:t>
      </w:r>
      <w:r w:rsidRPr="00713448">
        <w:rPr>
          <w:rFonts w:ascii="Calibri" w:eastAsia="Calibri" w:hAnsi="Calibri" w:cs="Calibri"/>
          <w:b/>
          <w:i/>
        </w:rPr>
        <w:t>Skill</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u</w:t>
      </w:r>
      <w:r>
        <w:rPr>
          <w:rFonts w:ascii="Calibri" w:eastAsia="Calibri" w:hAnsi="Calibri" w:cs="Calibri"/>
        </w:rPr>
        <w:t>st demonstr</w:t>
      </w:r>
      <w:r>
        <w:rPr>
          <w:rFonts w:ascii="Calibri" w:eastAsia="Calibri" w:hAnsi="Calibri" w:cs="Calibri"/>
          <w:spacing w:val="2"/>
        </w:rPr>
        <w:t>a</w:t>
      </w:r>
      <w:r>
        <w:rPr>
          <w:rFonts w:ascii="Calibri" w:eastAsia="Calibri" w:hAnsi="Calibri" w:cs="Calibri"/>
        </w:rPr>
        <w:t>te</w:t>
      </w:r>
      <w:r>
        <w:rPr>
          <w:rFonts w:ascii="Calibri" w:eastAsia="Calibri" w:hAnsi="Calibri" w:cs="Calibri"/>
          <w:spacing w:val="-7"/>
        </w:rPr>
        <w:t xml:space="preserve"> </w:t>
      </w:r>
      <w:r>
        <w:rPr>
          <w:rFonts w:ascii="Calibri" w:eastAsia="Calibri" w:hAnsi="Calibri" w:cs="Calibri"/>
        </w:rPr>
        <w:t>fully</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proposer’s</w:t>
      </w:r>
      <w:r>
        <w:rPr>
          <w:rFonts w:ascii="Calibri" w:eastAsia="Calibri" w:hAnsi="Calibri" w:cs="Calibri"/>
          <w:spacing w:val="-4"/>
        </w:rPr>
        <w:t xml:space="preserve"> </w:t>
      </w:r>
      <w:r>
        <w:rPr>
          <w:rFonts w:ascii="Calibri" w:eastAsia="Calibri" w:hAnsi="Calibri" w:cs="Calibri"/>
        </w:rPr>
        <w:t>experience</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developing</w:t>
      </w:r>
      <w:r>
        <w:rPr>
          <w:rFonts w:ascii="Calibri" w:eastAsia="Calibri" w:hAnsi="Calibri" w:cs="Calibri"/>
          <w:spacing w:val="-3"/>
        </w:rPr>
        <w:t xml:space="preserve"> </w:t>
      </w:r>
      <w:r w:rsidR="00713448">
        <w:rPr>
          <w:rFonts w:ascii="Calibri" w:eastAsia="Calibri" w:hAnsi="Calibri" w:cs="Calibri"/>
        </w:rPr>
        <w:t>Open Space and Recreation</w:t>
      </w:r>
      <w:r>
        <w:rPr>
          <w:rFonts w:ascii="Calibri" w:eastAsia="Calibri" w:hAnsi="Calibri" w:cs="Calibri"/>
          <w:spacing w:val="1"/>
        </w:rPr>
        <w:t xml:space="preserve"> </w:t>
      </w:r>
      <w:r>
        <w:rPr>
          <w:rFonts w:ascii="Calibri" w:eastAsia="Calibri" w:hAnsi="Calibri" w:cs="Calibri"/>
        </w:rPr>
        <w:t>Mast</w:t>
      </w:r>
      <w:r>
        <w:rPr>
          <w:rFonts w:ascii="Calibri" w:eastAsia="Calibri" w:hAnsi="Calibri" w:cs="Calibri"/>
          <w:spacing w:val="1"/>
        </w:rPr>
        <w:t>e</w:t>
      </w:r>
      <w:r>
        <w:rPr>
          <w:rFonts w:ascii="Calibri" w:eastAsia="Calibri" w:hAnsi="Calibri" w:cs="Calibri"/>
        </w:rPr>
        <w:t>r</w:t>
      </w:r>
      <w:r w:rsidR="00713448">
        <w:rPr>
          <w:rFonts w:ascii="Calibri" w:eastAsia="Calibri" w:hAnsi="Calibri" w:cs="Calibri"/>
        </w:rPr>
        <w:t xml:space="preserve"> </w:t>
      </w:r>
      <w:r>
        <w:rPr>
          <w:rFonts w:ascii="Calibri" w:eastAsia="Calibri" w:hAnsi="Calibri" w:cs="Calibri"/>
        </w:rPr>
        <w:t>Plans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similar</w:t>
      </w:r>
      <w:r>
        <w:rPr>
          <w:rFonts w:ascii="Calibri" w:eastAsia="Calibri" w:hAnsi="Calibri" w:cs="Calibri"/>
          <w:spacing w:val="-6"/>
        </w:rPr>
        <w:t xml:space="preserve"> </w:t>
      </w:r>
      <w:r>
        <w:rPr>
          <w:rFonts w:ascii="Calibri" w:eastAsia="Calibri" w:hAnsi="Calibri" w:cs="Calibri"/>
        </w:rPr>
        <w:t>size</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scope.</w:t>
      </w:r>
    </w:p>
    <w:p w14:paraId="5F80A0E1" w14:textId="77777777" w:rsidR="00FD02BD" w:rsidRDefault="006773EA" w:rsidP="00713448">
      <w:pPr>
        <w:spacing w:after="0" w:line="268" w:lineRule="exact"/>
        <w:ind w:left="360" w:right="-20" w:hanging="240"/>
        <w:rPr>
          <w:rFonts w:ascii="Calibri" w:eastAsia="Calibri" w:hAnsi="Calibri" w:cs="Calibri"/>
        </w:rPr>
      </w:pPr>
      <w:r>
        <w:rPr>
          <w:rFonts w:ascii="Calibri" w:eastAsia="Calibri" w:hAnsi="Calibri" w:cs="Calibri"/>
          <w:position w:val="1"/>
        </w:rPr>
        <w:t>2.</w:t>
      </w:r>
      <w:r>
        <w:rPr>
          <w:rFonts w:ascii="Calibri" w:eastAsia="Calibri" w:hAnsi="Calibri" w:cs="Calibri"/>
          <w:spacing w:val="21"/>
          <w:position w:val="1"/>
        </w:rPr>
        <w:t xml:space="preserve"> </w:t>
      </w:r>
      <w:r w:rsidRPr="00713448">
        <w:rPr>
          <w:rFonts w:ascii="Calibri" w:eastAsia="Calibri" w:hAnsi="Calibri" w:cs="Calibri"/>
          <w:b/>
          <w:i/>
          <w:position w:val="1"/>
        </w:rPr>
        <w:t>Profess</w:t>
      </w:r>
      <w:r w:rsidRPr="00713448">
        <w:rPr>
          <w:rFonts w:ascii="Calibri" w:eastAsia="Calibri" w:hAnsi="Calibri" w:cs="Calibri"/>
          <w:b/>
          <w:i/>
          <w:spacing w:val="-1"/>
          <w:position w:val="1"/>
        </w:rPr>
        <w:t>i</w:t>
      </w:r>
      <w:r w:rsidRPr="00713448">
        <w:rPr>
          <w:rFonts w:ascii="Calibri" w:eastAsia="Calibri" w:hAnsi="Calibri" w:cs="Calibri"/>
          <w:b/>
          <w:i/>
          <w:position w:val="1"/>
        </w:rPr>
        <w:t>onal</w:t>
      </w:r>
      <w:r w:rsidRPr="00713448">
        <w:rPr>
          <w:rFonts w:ascii="Calibri" w:eastAsia="Calibri" w:hAnsi="Calibri" w:cs="Calibri"/>
          <w:b/>
          <w:i/>
          <w:spacing w:val="12"/>
          <w:position w:val="1"/>
        </w:rPr>
        <w:t xml:space="preserve"> </w:t>
      </w:r>
      <w:r w:rsidRPr="00713448">
        <w:rPr>
          <w:rFonts w:ascii="Calibri" w:eastAsia="Calibri" w:hAnsi="Calibri" w:cs="Calibri"/>
          <w:b/>
          <w:i/>
          <w:position w:val="1"/>
        </w:rPr>
        <w:t>Qualificat</w:t>
      </w:r>
      <w:r w:rsidRPr="00713448">
        <w:rPr>
          <w:rFonts w:ascii="Calibri" w:eastAsia="Calibri" w:hAnsi="Calibri" w:cs="Calibri"/>
          <w:b/>
          <w:i/>
          <w:spacing w:val="1"/>
          <w:position w:val="1"/>
        </w:rPr>
        <w:t>io</w:t>
      </w:r>
      <w:r w:rsidRPr="00713448">
        <w:rPr>
          <w:rFonts w:ascii="Calibri" w:eastAsia="Calibri" w:hAnsi="Calibri" w:cs="Calibri"/>
          <w:b/>
          <w:i/>
          <w:position w:val="1"/>
        </w:rPr>
        <w:t>ns</w:t>
      </w:r>
      <w:r>
        <w:rPr>
          <w:rFonts w:ascii="Calibri" w:eastAsia="Calibri" w:hAnsi="Calibri" w:cs="Calibri"/>
          <w:position w:val="1"/>
        </w:rPr>
        <w:t>.</w:t>
      </w:r>
      <w:r>
        <w:rPr>
          <w:rFonts w:ascii="Calibri" w:eastAsia="Calibri" w:hAnsi="Calibri" w:cs="Calibri"/>
          <w:spacing w:val="11"/>
          <w:position w:val="1"/>
        </w:rPr>
        <w:t xml:space="preserve"> </w:t>
      </w:r>
      <w:r>
        <w:rPr>
          <w:rFonts w:ascii="Calibri" w:eastAsia="Calibri" w:hAnsi="Calibri" w:cs="Calibri"/>
          <w:position w:val="1"/>
        </w:rPr>
        <w:t>Must</w:t>
      </w:r>
      <w:r>
        <w:rPr>
          <w:rFonts w:ascii="Calibri" w:eastAsia="Calibri" w:hAnsi="Calibri" w:cs="Calibri"/>
          <w:spacing w:val="18"/>
          <w:position w:val="1"/>
        </w:rPr>
        <w:t xml:space="preserve"> </w:t>
      </w:r>
      <w:r>
        <w:rPr>
          <w:rFonts w:ascii="Calibri" w:eastAsia="Calibri" w:hAnsi="Calibri" w:cs="Calibri"/>
          <w:position w:val="1"/>
        </w:rPr>
        <w:t>p</w:t>
      </w:r>
      <w:r>
        <w:rPr>
          <w:rFonts w:ascii="Calibri" w:eastAsia="Calibri" w:hAnsi="Calibri" w:cs="Calibri"/>
          <w:spacing w:val="1"/>
          <w:position w:val="1"/>
        </w:rPr>
        <w:t>r</w:t>
      </w:r>
      <w:r>
        <w:rPr>
          <w:rFonts w:ascii="Calibri" w:eastAsia="Calibri" w:hAnsi="Calibri" w:cs="Calibri"/>
          <w:position w:val="1"/>
        </w:rPr>
        <w:t>ovide</w:t>
      </w:r>
      <w:r>
        <w:rPr>
          <w:rFonts w:ascii="Calibri" w:eastAsia="Calibri" w:hAnsi="Calibri" w:cs="Calibri"/>
          <w:spacing w:val="17"/>
          <w:position w:val="1"/>
        </w:rPr>
        <w:t xml:space="preserve"> </w:t>
      </w:r>
      <w:r>
        <w:rPr>
          <w:rFonts w:ascii="Calibri" w:eastAsia="Calibri" w:hAnsi="Calibri" w:cs="Calibri"/>
          <w:position w:val="1"/>
        </w:rPr>
        <w:t>relevant</w:t>
      </w:r>
      <w:r>
        <w:rPr>
          <w:rFonts w:ascii="Calibri" w:eastAsia="Calibri" w:hAnsi="Calibri" w:cs="Calibri"/>
          <w:spacing w:val="16"/>
          <w:position w:val="1"/>
        </w:rPr>
        <w:t xml:space="preserve"> </w:t>
      </w:r>
      <w:r>
        <w:rPr>
          <w:rFonts w:ascii="Calibri" w:eastAsia="Calibri" w:hAnsi="Calibri" w:cs="Calibri"/>
          <w:position w:val="1"/>
        </w:rPr>
        <w:t>experience</w:t>
      </w:r>
      <w:r>
        <w:rPr>
          <w:rFonts w:ascii="Calibri" w:eastAsia="Calibri" w:hAnsi="Calibri" w:cs="Calibri"/>
          <w:spacing w:val="13"/>
          <w:position w:val="1"/>
        </w:rPr>
        <w:t xml:space="preserve"> </w:t>
      </w:r>
      <w:r>
        <w:rPr>
          <w:rFonts w:ascii="Calibri" w:eastAsia="Calibri" w:hAnsi="Calibri" w:cs="Calibri"/>
          <w:position w:val="1"/>
        </w:rPr>
        <w:t>and</w:t>
      </w:r>
      <w:r>
        <w:rPr>
          <w:rFonts w:ascii="Calibri" w:eastAsia="Calibri" w:hAnsi="Calibri" w:cs="Calibri"/>
          <w:spacing w:val="20"/>
          <w:position w:val="1"/>
        </w:rPr>
        <w:t xml:space="preserve"> </w:t>
      </w:r>
      <w:r>
        <w:rPr>
          <w:rFonts w:ascii="Calibri" w:eastAsia="Calibri" w:hAnsi="Calibri" w:cs="Calibri"/>
          <w:position w:val="1"/>
        </w:rPr>
        <w:t>qualif</w:t>
      </w:r>
      <w:r>
        <w:rPr>
          <w:rFonts w:ascii="Calibri" w:eastAsia="Calibri" w:hAnsi="Calibri" w:cs="Calibri"/>
          <w:spacing w:val="1"/>
          <w:position w:val="1"/>
        </w:rPr>
        <w:t>i</w:t>
      </w:r>
      <w:r>
        <w:rPr>
          <w:rFonts w:ascii="Calibri" w:eastAsia="Calibri" w:hAnsi="Calibri" w:cs="Calibri"/>
          <w:position w:val="1"/>
        </w:rPr>
        <w:t>cations</w:t>
      </w:r>
      <w:r>
        <w:rPr>
          <w:rFonts w:ascii="Calibri" w:eastAsia="Calibri" w:hAnsi="Calibri" w:cs="Calibri"/>
          <w:spacing w:val="13"/>
          <w:position w:val="1"/>
        </w:rPr>
        <w:t xml:space="preserve"> </w:t>
      </w:r>
      <w:r>
        <w:rPr>
          <w:rFonts w:ascii="Calibri" w:eastAsia="Calibri" w:hAnsi="Calibri" w:cs="Calibri"/>
          <w:position w:val="1"/>
        </w:rPr>
        <w:t>for</w:t>
      </w:r>
      <w:r>
        <w:rPr>
          <w:rFonts w:ascii="Calibri" w:eastAsia="Calibri" w:hAnsi="Calibri" w:cs="Calibri"/>
          <w:spacing w:val="21"/>
          <w:position w:val="1"/>
        </w:rPr>
        <w:t xml:space="preserve"> </w:t>
      </w:r>
      <w:r>
        <w:rPr>
          <w:rFonts w:ascii="Calibri" w:eastAsia="Calibri" w:hAnsi="Calibri" w:cs="Calibri"/>
          <w:position w:val="1"/>
        </w:rPr>
        <w:t>a</w:t>
      </w:r>
      <w:r>
        <w:rPr>
          <w:rFonts w:ascii="Calibri" w:eastAsia="Calibri" w:hAnsi="Calibri" w:cs="Calibri"/>
          <w:spacing w:val="-1"/>
          <w:position w:val="1"/>
        </w:rPr>
        <w:t>l</w:t>
      </w:r>
      <w:r>
        <w:rPr>
          <w:rFonts w:ascii="Calibri" w:eastAsia="Calibri" w:hAnsi="Calibri" w:cs="Calibri"/>
          <w:position w:val="1"/>
        </w:rPr>
        <w:t>l</w:t>
      </w:r>
      <w:r>
        <w:rPr>
          <w:rFonts w:ascii="Calibri" w:eastAsia="Calibri" w:hAnsi="Calibri" w:cs="Calibri"/>
          <w:spacing w:val="21"/>
          <w:position w:val="1"/>
        </w:rPr>
        <w:t xml:space="preserve"> </w:t>
      </w:r>
      <w:r>
        <w:rPr>
          <w:rFonts w:ascii="Calibri" w:eastAsia="Calibri" w:hAnsi="Calibri" w:cs="Calibri"/>
          <w:position w:val="1"/>
        </w:rPr>
        <w:t>persons</w:t>
      </w:r>
      <w:r>
        <w:rPr>
          <w:rFonts w:ascii="Calibri" w:eastAsia="Calibri" w:hAnsi="Calibri" w:cs="Calibri"/>
          <w:spacing w:val="17"/>
          <w:position w:val="1"/>
        </w:rPr>
        <w:t xml:space="preserve"> </w:t>
      </w:r>
      <w:r>
        <w:rPr>
          <w:rFonts w:ascii="Calibri" w:eastAsia="Calibri" w:hAnsi="Calibri" w:cs="Calibri"/>
          <w:position w:val="1"/>
        </w:rPr>
        <w:t>that</w:t>
      </w:r>
      <w:r w:rsidR="00713448">
        <w:rPr>
          <w:rFonts w:ascii="Calibri" w:eastAsia="Calibri" w:hAnsi="Calibri" w:cs="Calibri"/>
          <w:position w:val="1"/>
        </w:rPr>
        <w:t xml:space="preserve"> </w:t>
      </w:r>
      <w:r>
        <w:rPr>
          <w:rFonts w:ascii="Calibri" w:eastAsia="Calibri" w:hAnsi="Calibri" w:cs="Calibri"/>
        </w:rPr>
        <w:t>will</w:t>
      </w:r>
      <w:r>
        <w:rPr>
          <w:rFonts w:ascii="Calibri" w:eastAsia="Calibri" w:hAnsi="Calibri" w:cs="Calibri"/>
          <w:spacing w:val="-4"/>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actively</w:t>
      </w:r>
      <w:r>
        <w:rPr>
          <w:rFonts w:ascii="Calibri" w:eastAsia="Calibri" w:hAnsi="Calibri" w:cs="Calibri"/>
          <w:spacing w:val="-8"/>
        </w:rPr>
        <w:t xml:space="preserve"> </w:t>
      </w:r>
      <w:r>
        <w:rPr>
          <w:rFonts w:ascii="Calibri" w:eastAsia="Calibri" w:hAnsi="Calibri" w:cs="Calibri"/>
        </w:rPr>
        <w:t>enga</w:t>
      </w:r>
      <w:r>
        <w:rPr>
          <w:rFonts w:ascii="Calibri" w:eastAsia="Calibri" w:hAnsi="Calibri" w:cs="Calibri"/>
          <w:spacing w:val="1"/>
        </w:rPr>
        <w:t>g</w:t>
      </w:r>
      <w:r>
        <w:rPr>
          <w:rFonts w:ascii="Calibri" w:eastAsia="Calibri" w:hAnsi="Calibri" w:cs="Calibri"/>
        </w:rPr>
        <w:t>ed</w:t>
      </w:r>
      <w:r>
        <w:rPr>
          <w:rFonts w:ascii="Calibri" w:eastAsia="Calibri" w:hAnsi="Calibri" w:cs="Calibri"/>
          <w:spacing w:val="-9"/>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project.</w:t>
      </w:r>
    </w:p>
    <w:p w14:paraId="64A8AE47" w14:textId="77777777" w:rsidR="00FD02BD" w:rsidRDefault="006773EA" w:rsidP="00713448">
      <w:pPr>
        <w:spacing w:after="0" w:line="240" w:lineRule="auto"/>
        <w:ind w:left="360" w:right="-20" w:hanging="240"/>
        <w:rPr>
          <w:rFonts w:ascii="Calibri" w:eastAsia="Calibri" w:hAnsi="Calibri" w:cs="Calibri"/>
        </w:rPr>
      </w:pPr>
      <w:r>
        <w:rPr>
          <w:rFonts w:ascii="Calibri" w:eastAsia="Calibri" w:hAnsi="Calibri" w:cs="Calibri"/>
        </w:rPr>
        <w:t>3.</w:t>
      </w:r>
      <w:r>
        <w:rPr>
          <w:rFonts w:ascii="Calibri" w:eastAsia="Calibri" w:hAnsi="Calibri" w:cs="Calibri"/>
          <w:spacing w:val="7"/>
        </w:rPr>
        <w:t xml:space="preserve"> </w:t>
      </w:r>
      <w:r w:rsidRPr="00713448">
        <w:rPr>
          <w:rFonts w:ascii="Calibri" w:eastAsia="Calibri" w:hAnsi="Calibri" w:cs="Calibri"/>
          <w:b/>
          <w:i/>
        </w:rPr>
        <w:t>Project</w:t>
      </w:r>
      <w:r w:rsidRPr="00713448">
        <w:rPr>
          <w:rFonts w:ascii="Calibri" w:eastAsia="Calibri" w:hAnsi="Calibri" w:cs="Calibri"/>
          <w:b/>
          <w:i/>
          <w:spacing w:val="3"/>
        </w:rPr>
        <w:t xml:space="preserve"> </w:t>
      </w:r>
      <w:r w:rsidRPr="00713448">
        <w:rPr>
          <w:rFonts w:ascii="Calibri" w:eastAsia="Calibri" w:hAnsi="Calibri" w:cs="Calibri"/>
          <w:b/>
          <w:i/>
        </w:rPr>
        <w:t>U</w:t>
      </w:r>
      <w:r w:rsidRPr="00713448">
        <w:rPr>
          <w:rFonts w:ascii="Calibri" w:eastAsia="Calibri" w:hAnsi="Calibri" w:cs="Calibri"/>
          <w:b/>
          <w:i/>
          <w:spacing w:val="1"/>
        </w:rPr>
        <w:t>n</w:t>
      </w:r>
      <w:r w:rsidRPr="00713448">
        <w:rPr>
          <w:rFonts w:ascii="Calibri" w:eastAsia="Calibri" w:hAnsi="Calibri" w:cs="Calibri"/>
          <w:b/>
          <w:i/>
        </w:rPr>
        <w:t>derstandi</w:t>
      </w:r>
      <w:r w:rsidRPr="00713448">
        <w:rPr>
          <w:rFonts w:ascii="Calibri" w:eastAsia="Calibri" w:hAnsi="Calibri" w:cs="Calibri"/>
          <w:b/>
          <w:i/>
          <w:spacing w:val="1"/>
        </w:rPr>
        <w:t>n</w:t>
      </w:r>
      <w:r w:rsidRPr="00713448">
        <w:rPr>
          <w:rFonts w:ascii="Calibri" w:eastAsia="Calibri" w:hAnsi="Calibri" w:cs="Calibri"/>
          <w:b/>
          <w:i/>
        </w:rPr>
        <w:t>g</w:t>
      </w:r>
      <w:r w:rsidRPr="00713448">
        <w:rPr>
          <w:rFonts w:ascii="Calibri" w:eastAsia="Calibri" w:hAnsi="Calibri" w:cs="Calibri"/>
          <w:b/>
          <w:i/>
          <w:spacing w:val="-3"/>
        </w:rPr>
        <w:t xml:space="preserve"> </w:t>
      </w:r>
      <w:r w:rsidRPr="00713448">
        <w:rPr>
          <w:rFonts w:ascii="Calibri" w:eastAsia="Calibri" w:hAnsi="Calibri" w:cs="Calibri"/>
          <w:b/>
          <w:i/>
        </w:rPr>
        <w:t>and</w:t>
      </w:r>
      <w:r w:rsidRPr="00713448">
        <w:rPr>
          <w:rFonts w:ascii="Calibri" w:eastAsia="Calibri" w:hAnsi="Calibri" w:cs="Calibri"/>
          <w:b/>
          <w:i/>
          <w:spacing w:val="6"/>
        </w:rPr>
        <w:t xml:space="preserve"> </w:t>
      </w:r>
      <w:r w:rsidRPr="00713448">
        <w:rPr>
          <w:rFonts w:ascii="Calibri" w:eastAsia="Calibri" w:hAnsi="Calibri" w:cs="Calibri"/>
          <w:b/>
          <w:i/>
        </w:rPr>
        <w:t>Approach</w:t>
      </w:r>
      <w:r>
        <w:rPr>
          <w:rFonts w:ascii="Calibri" w:eastAsia="Calibri" w:hAnsi="Calibri" w:cs="Calibri"/>
        </w:rPr>
        <w:t>. Must</w:t>
      </w:r>
      <w:r>
        <w:rPr>
          <w:rFonts w:ascii="Calibri" w:eastAsia="Calibri" w:hAnsi="Calibri" w:cs="Calibri"/>
          <w:spacing w:val="4"/>
        </w:rPr>
        <w:t xml:space="preserve"> </w:t>
      </w:r>
      <w:r>
        <w:rPr>
          <w:rFonts w:ascii="Calibri" w:eastAsia="Calibri" w:hAnsi="Calibri" w:cs="Calibri"/>
        </w:rPr>
        <w:t>d</w:t>
      </w:r>
      <w:r>
        <w:rPr>
          <w:rFonts w:ascii="Calibri" w:eastAsia="Calibri" w:hAnsi="Calibri" w:cs="Calibri"/>
          <w:spacing w:val="1"/>
        </w:rPr>
        <w:t>emo</w:t>
      </w:r>
      <w:r>
        <w:rPr>
          <w:rFonts w:ascii="Calibri" w:eastAsia="Calibri" w:hAnsi="Calibri" w:cs="Calibri"/>
        </w:rPr>
        <w:t>nstrate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thorough</w:t>
      </w:r>
      <w:r>
        <w:rPr>
          <w:rFonts w:ascii="Calibri" w:eastAsia="Calibri" w:hAnsi="Calibri" w:cs="Calibri"/>
          <w:spacing w:val="1"/>
        </w:rPr>
        <w:t xml:space="preserve"> </w:t>
      </w:r>
      <w:r>
        <w:rPr>
          <w:rFonts w:ascii="Calibri" w:eastAsia="Calibri" w:hAnsi="Calibri" w:cs="Calibri"/>
        </w:rPr>
        <w:t>und</w:t>
      </w:r>
      <w:r>
        <w:rPr>
          <w:rFonts w:ascii="Calibri" w:eastAsia="Calibri" w:hAnsi="Calibri" w:cs="Calibri"/>
          <w:spacing w:val="1"/>
        </w:rPr>
        <w:t>e</w:t>
      </w:r>
      <w:r>
        <w:rPr>
          <w:rFonts w:ascii="Calibri" w:eastAsia="Calibri" w:hAnsi="Calibri" w:cs="Calibri"/>
        </w:rPr>
        <w:t>rstanding</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8"/>
        </w:rPr>
        <w:t xml:space="preserve"> </w:t>
      </w:r>
      <w:r>
        <w:rPr>
          <w:rFonts w:ascii="Calibri" w:eastAsia="Calibri" w:hAnsi="Calibri" w:cs="Calibri"/>
        </w:rPr>
        <w:t>how</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6"/>
        </w:rPr>
        <w:t xml:space="preserve"> </w:t>
      </w:r>
      <w:r w:rsidR="00713448">
        <w:rPr>
          <w:rFonts w:ascii="Calibri" w:eastAsia="Calibri" w:hAnsi="Calibri" w:cs="Calibri"/>
          <w:spacing w:val="6"/>
        </w:rPr>
        <w:t xml:space="preserve">OSRP </w:t>
      </w:r>
      <w:r>
        <w:rPr>
          <w:rFonts w:ascii="Calibri" w:eastAsia="Calibri" w:hAnsi="Calibri" w:cs="Calibri"/>
        </w:rPr>
        <w:t>should</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developed</w:t>
      </w:r>
      <w:r>
        <w:rPr>
          <w:rFonts w:ascii="Calibri" w:eastAsia="Calibri" w:hAnsi="Calibri" w:cs="Calibri"/>
          <w:spacing w:val="-9"/>
        </w:rPr>
        <w:t xml:space="preserve"> </w:t>
      </w:r>
      <w:r>
        <w:rPr>
          <w:rFonts w:ascii="Calibri" w:eastAsia="Calibri" w:hAnsi="Calibri" w:cs="Calibri"/>
        </w:rPr>
        <w:t>based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Scope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Services.</w:t>
      </w:r>
    </w:p>
    <w:p w14:paraId="3632D221" w14:textId="77777777" w:rsidR="00FD02BD" w:rsidRDefault="006773EA" w:rsidP="00713448">
      <w:pPr>
        <w:spacing w:after="0" w:line="239" w:lineRule="auto"/>
        <w:ind w:left="360" w:right="59" w:hanging="240"/>
        <w:jc w:val="both"/>
        <w:rPr>
          <w:rFonts w:ascii="Calibri" w:eastAsia="Calibri" w:hAnsi="Calibri" w:cs="Calibri"/>
        </w:rPr>
      </w:pPr>
      <w:r>
        <w:rPr>
          <w:rFonts w:ascii="Calibri" w:eastAsia="Calibri" w:hAnsi="Calibri" w:cs="Calibri"/>
        </w:rPr>
        <w:t xml:space="preserve">4. </w:t>
      </w:r>
      <w:r w:rsidRPr="00713448">
        <w:rPr>
          <w:rFonts w:ascii="Calibri" w:eastAsia="Calibri" w:hAnsi="Calibri" w:cs="Calibri"/>
          <w:b/>
          <w:i/>
        </w:rPr>
        <w:t>Record</w:t>
      </w:r>
      <w:r w:rsidRPr="00713448">
        <w:rPr>
          <w:rFonts w:ascii="Calibri" w:eastAsia="Calibri" w:hAnsi="Calibri" w:cs="Calibri"/>
          <w:b/>
          <w:i/>
          <w:spacing w:val="-5"/>
        </w:rPr>
        <w:t xml:space="preserve"> </w:t>
      </w:r>
      <w:r w:rsidRPr="00713448">
        <w:rPr>
          <w:rFonts w:ascii="Calibri" w:eastAsia="Calibri" w:hAnsi="Calibri" w:cs="Calibri"/>
          <w:b/>
          <w:i/>
          <w:spacing w:val="1"/>
        </w:rPr>
        <w:t>o</w:t>
      </w:r>
      <w:r w:rsidRPr="00713448">
        <w:rPr>
          <w:rFonts w:ascii="Calibri" w:eastAsia="Calibri" w:hAnsi="Calibri" w:cs="Calibri"/>
          <w:b/>
          <w:i/>
        </w:rPr>
        <w:t xml:space="preserve">f </w:t>
      </w:r>
      <w:r w:rsidRPr="00713448">
        <w:rPr>
          <w:rFonts w:ascii="Calibri" w:eastAsia="Calibri" w:hAnsi="Calibri" w:cs="Calibri"/>
          <w:b/>
          <w:i/>
          <w:spacing w:val="1"/>
        </w:rPr>
        <w:t>Pas</w:t>
      </w:r>
      <w:r w:rsidRPr="00713448">
        <w:rPr>
          <w:rFonts w:ascii="Calibri" w:eastAsia="Calibri" w:hAnsi="Calibri" w:cs="Calibri"/>
          <w:b/>
          <w:i/>
        </w:rPr>
        <w:t>t</w:t>
      </w:r>
      <w:r w:rsidRPr="00713448">
        <w:rPr>
          <w:rFonts w:ascii="Calibri" w:eastAsia="Calibri" w:hAnsi="Calibri" w:cs="Calibri"/>
          <w:b/>
          <w:i/>
          <w:spacing w:val="-2"/>
        </w:rPr>
        <w:t xml:space="preserve"> </w:t>
      </w:r>
      <w:r w:rsidRPr="00713448">
        <w:rPr>
          <w:rFonts w:ascii="Calibri" w:eastAsia="Calibri" w:hAnsi="Calibri" w:cs="Calibri"/>
          <w:b/>
          <w:i/>
        </w:rPr>
        <w:t>Perfor</w:t>
      </w:r>
      <w:r w:rsidRPr="00713448">
        <w:rPr>
          <w:rFonts w:ascii="Calibri" w:eastAsia="Calibri" w:hAnsi="Calibri" w:cs="Calibri"/>
          <w:b/>
          <w:i/>
          <w:spacing w:val="-1"/>
        </w:rPr>
        <w:t>m</w:t>
      </w:r>
      <w:r w:rsidRPr="00713448">
        <w:rPr>
          <w:rFonts w:ascii="Calibri" w:eastAsia="Calibri" w:hAnsi="Calibri" w:cs="Calibri"/>
          <w:b/>
          <w:i/>
        </w:rPr>
        <w:t>ance</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Must</w:t>
      </w:r>
      <w:r>
        <w:rPr>
          <w:rFonts w:ascii="Calibri" w:eastAsia="Calibri" w:hAnsi="Calibri" w:cs="Calibri"/>
          <w:spacing w:val="-4"/>
        </w:rPr>
        <w:t xml:space="preserve"> </w:t>
      </w:r>
      <w:r>
        <w:rPr>
          <w:rFonts w:ascii="Calibri" w:eastAsia="Calibri" w:hAnsi="Calibri" w:cs="Calibri"/>
        </w:rPr>
        <w:t>dem</w:t>
      </w:r>
      <w:r>
        <w:rPr>
          <w:rFonts w:ascii="Calibri" w:eastAsia="Calibri" w:hAnsi="Calibri" w:cs="Calibri"/>
          <w:spacing w:val="1"/>
        </w:rPr>
        <w:t>o</w:t>
      </w:r>
      <w:r>
        <w:rPr>
          <w:rFonts w:ascii="Calibri" w:eastAsia="Calibri" w:hAnsi="Calibri" w:cs="Calibri"/>
        </w:rPr>
        <w:t>nstrate</w:t>
      </w:r>
      <w:r>
        <w:rPr>
          <w:rFonts w:ascii="Calibri" w:eastAsia="Calibri" w:hAnsi="Calibri" w:cs="Calibri"/>
          <w:spacing w:val="-10"/>
        </w:rPr>
        <w:t xml:space="preserve"> </w:t>
      </w:r>
      <w:r>
        <w:rPr>
          <w:rFonts w:ascii="Calibri" w:eastAsia="Calibri" w:hAnsi="Calibri" w:cs="Calibri"/>
          <w:spacing w:val="1"/>
        </w:rPr>
        <w:t>e</w:t>
      </w:r>
      <w:r>
        <w:rPr>
          <w:rFonts w:ascii="Calibri" w:eastAsia="Calibri" w:hAnsi="Calibri" w:cs="Calibri"/>
        </w:rPr>
        <w:t>xpe</w:t>
      </w:r>
      <w:r>
        <w:rPr>
          <w:rFonts w:ascii="Calibri" w:eastAsia="Calibri" w:hAnsi="Calibri" w:cs="Calibri"/>
          <w:spacing w:val="1"/>
        </w:rPr>
        <w:t>r</w:t>
      </w:r>
      <w:r>
        <w:rPr>
          <w:rFonts w:ascii="Calibri" w:eastAsia="Calibri" w:hAnsi="Calibri" w:cs="Calibri"/>
        </w:rPr>
        <w:t>ie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successful</w:t>
      </w:r>
      <w:r>
        <w:rPr>
          <w:rFonts w:ascii="Calibri" w:eastAsia="Calibri" w:hAnsi="Calibri" w:cs="Calibri"/>
          <w:spacing w:val="-7"/>
        </w:rPr>
        <w:t xml:space="preserve"> </w:t>
      </w:r>
      <w:r>
        <w:rPr>
          <w:rFonts w:ascii="Calibri" w:eastAsia="Calibri" w:hAnsi="Calibri" w:cs="Calibri"/>
        </w:rPr>
        <w:t>p</w:t>
      </w:r>
      <w:r>
        <w:rPr>
          <w:rFonts w:ascii="Calibri" w:eastAsia="Calibri" w:hAnsi="Calibri" w:cs="Calibri"/>
          <w:spacing w:val="1"/>
        </w:rPr>
        <w:t>e</w:t>
      </w:r>
      <w:r>
        <w:rPr>
          <w:rFonts w:ascii="Calibri" w:eastAsia="Calibri" w:hAnsi="Calibri" w:cs="Calibri"/>
        </w:rPr>
        <w:t>rformance</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 similar</w:t>
      </w:r>
      <w:r>
        <w:rPr>
          <w:rFonts w:ascii="Calibri" w:eastAsia="Calibri" w:hAnsi="Calibri" w:cs="Calibri"/>
          <w:spacing w:val="-4"/>
        </w:rPr>
        <w:t xml:space="preserve"> </w:t>
      </w:r>
      <w:r>
        <w:rPr>
          <w:rFonts w:ascii="Calibri" w:eastAsia="Calibri" w:hAnsi="Calibri" w:cs="Calibri"/>
        </w:rPr>
        <w:t>tasks. Proposer</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6"/>
        </w:rPr>
        <w:t xml:space="preserve"> </w:t>
      </w:r>
      <w:r>
        <w:rPr>
          <w:rFonts w:ascii="Calibri" w:eastAsia="Calibri" w:hAnsi="Calibri" w:cs="Calibri"/>
        </w:rPr>
        <w:t>be</w:t>
      </w:r>
      <w:r>
        <w:rPr>
          <w:rFonts w:ascii="Calibri" w:eastAsia="Calibri" w:hAnsi="Calibri" w:cs="Calibri"/>
          <w:spacing w:val="7"/>
        </w:rPr>
        <w:t xml:space="preserve"> </w:t>
      </w:r>
      <w:r>
        <w:rPr>
          <w:rFonts w:ascii="Calibri" w:eastAsia="Calibri" w:hAnsi="Calibri" w:cs="Calibri"/>
        </w:rPr>
        <w:t>required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7"/>
        </w:rPr>
        <w:t xml:space="preserve"> </w:t>
      </w:r>
      <w:r>
        <w:rPr>
          <w:rFonts w:ascii="Calibri" w:eastAsia="Calibri" w:hAnsi="Calibri" w:cs="Calibri"/>
        </w:rPr>
        <w:t>illustr</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how</w:t>
      </w:r>
      <w:r>
        <w:rPr>
          <w:rFonts w:ascii="Calibri" w:eastAsia="Calibri" w:hAnsi="Calibri" w:cs="Calibri"/>
          <w:spacing w:val="5"/>
        </w:rPr>
        <w:t xml:space="preserve"> </w:t>
      </w:r>
      <w:r>
        <w:rPr>
          <w:rFonts w:ascii="Calibri" w:eastAsia="Calibri" w:hAnsi="Calibri" w:cs="Calibri"/>
        </w:rPr>
        <w:t>projects</w:t>
      </w:r>
      <w:r>
        <w:rPr>
          <w:rFonts w:ascii="Calibri" w:eastAsia="Calibri" w:hAnsi="Calibri" w:cs="Calibri"/>
          <w:spacing w:val="2"/>
        </w:rPr>
        <w:t xml:space="preserve"> </w:t>
      </w:r>
      <w:r>
        <w:rPr>
          <w:rFonts w:ascii="Calibri" w:eastAsia="Calibri" w:hAnsi="Calibri" w:cs="Calibri"/>
        </w:rPr>
        <w:t>were</w:t>
      </w:r>
      <w:r>
        <w:rPr>
          <w:rFonts w:ascii="Calibri" w:eastAsia="Calibri" w:hAnsi="Calibri" w:cs="Calibri"/>
          <w:spacing w:val="4"/>
        </w:rPr>
        <w:t xml:space="preserve"> </w:t>
      </w:r>
      <w:r>
        <w:rPr>
          <w:rFonts w:ascii="Calibri" w:eastAsia="Calibri" w:hAnsi="Calibri" w:cs="Calibri"/>
        </w:rPr>
        <w:t>successful and</w:t>
      </w:r>
      <w:r>
        <w:rPr>
          <w:rFonts w:ascii="Calibri" w:eastAsia="Calibri" w:hAnsi="Calibri" w:cs="Calibri"/>
          <w:spacing w:val="6"/>
        </w:rPr>
        <w:t xml:space="preserve"> </w:t>
      </w:r>
      <w:r>
        <w:rPr>
          <w:rFonts w:ascii="Calibri" w:eastAsia="Calibri" w:hAnsi="Calibri" w:cs="Calibri"/>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5"/>
        </w:rPr>
        <w:t xml:space="preserve"> </w:t>
      </w:r>
      <w:r>
        <w:rPr>
          <w:rFonts w:ascii="Calibri" w:eastAsia="Calibri" w:hAnsi="Calibri" w:cs="Calibri"/>
        </w:rPr>
        <w:t>these</w:t>
      </w:r>
      <w:r>
        <w:rPr>
          <w:rFonts w:ascii="Calibri" w:eastAsia="Calibri" w:hAnsi="Calibri" w:cs="Calibri"/>
          <w:spacing w:val="5"/>
        </w:rPr>
        <w:t xml:space="preserve"> </w:t>
      </w:r>
      <w:r>
        <w:rPr>
          <w:rFonts w:ascii="Calibri" w:eastAsia="Calibri" w:hAnsi="Calibri" w:cs="Calibri"/>
        </w:rPr>
        <w:t>experiences are salient</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successful</w:t>
      </w:r>
      <w:r>
        <w:rPr>
          <w:rFonts w:ascii="Calibri" w:eastAsia="Calibri" w:hAnsi="Calibri" w:cs="Calibri"/>
          <w:spacing w:val="-9"/>
        </w:rPr>
        <w:t xml:space="preserve"> </w:t>
      </w:r>
      <w:r>
        <w:rPr>
          <w:rFonts w:ascii="Calibri" w:eastAsia="Calibri" w:hAnsi="Calibri" w:cs="Calibri"/>
        </w:rPr>
        <w:t>fulfil</w:t>
      </w:r>
      <w:r>
        <w:rPr>
          <w:rFonts w:ascii="Calibri" w:eastAsia="Calibri" w:hAnsi="Calibri" w:cs="Calibri"/>
          <w:spacing w:val="1"/>
        </w:rPr>
        <w:t>l</w:t>
      </w:r>
      <w:r>
        <w:rPr>
          <w:rFonts w:ascii="Calibri" w:eastAsia="Calibri" w:hAnsi="Calibri" w:cs="Calibri"/>
        </w:rPr>
        <w:t>ment</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2"/>
        </w:rPr>
        <w:t>r</w:t>
      </w:r>
      <w:r>
        <w:rPr>
          <w:rFonts w:ascii="Calibri" w:eastAsia="Calibri" w:hAnsi="Calibri" w:cs="Calibri"/>
        </w:rPr>
        <w:t>equire</w:t>
      </w:r>
      <w:r>
        <w:rPr>
          <w:rFonts w:ascii="Calibri" w:eastAsia="Calibri" w:hAnsi="Calibri" w:cs="Calibri"/>
          <w:spacing w:val="1"/>
        </w:rPr>
        <w:t>m</w:t>
      </w:r>
      <w:r>
        <w:rPr>
          <w:rFonts w:ascii="Calibri" w:eastAsia="Calibri" w:hAnsi="Calibri" w:cs="Calibri"/>
        </w:rPr>
        <w:t>ents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this</w:t>
      </w:r>
      <w:r>
        <w:rPr>
          <w:rFonts w:ascii="Calibri" w:eastAsia="Calibri" w:hAnsi="Calibri" w:cs="Calibri"/>
          <w:spacing w:val="-2"/>
        </w:rPr>
        <w:t xml:space="preserve"> </w:t>
      </w:r>
      <w:r>
        <w:rPr>
          <w:rFonts w:ascii="Calibri" w:eastAsia="Calibri" w:hAnsi="Calibri" w:cs="Calibri"/>
        </w:rPr>
        <w:t>contr</w:t>
      </w:r>
      <w:r>
        <w:rPr>
          <w:rFonts w:ascii="Calibri" w:eastAsia="Calibri" w:hAnsi="Calibri" w:cs="Calibri"/>
          <w:spacing w:val="2"/>
        </w:rPr>
        <w:t>a</w:t>
      </w:r>
      <w:r>
        <w:rPr>
          <w:rFonts w:ascii="Calibri" w:eastAsia="Calibri" w:hAnsi="Calibri" w:cs="Calibri"/>
        </w:rPr>
        <w:t>ct.</w:t>
      </w:r>
    </w:p>
    <w:p w14:paraId="56B40AE3" w14:textId="77777777" w:rsidR="00FD02BD" w:rsidRDefault="006773EA">
      <w:pPr>
        <w:spacing w:after="0" w:line="240" w:lineRule="auto"/>
        <w:ind w:left="120" w:right="-20"/>
        <w:rPr>
          <w:rFonts w:ascii="Calibri" w:eastAsia="Calibri" w:hAnsi="Calibri" w:cs="Calibri"/>
        </w:rPr>
      </w:pPr>
      <w:r>
        <w:rPr>
          <w:rFonts w:ascii="Calibri" w:eastAsia="Calibri" w:hAnsi="Calibri" w:cs="Calibri"/>
        </w:rPr>
        <w:t>5.</w:t>
      </w:r>
      <w:r w:rsidRPr="00713448">
        <w:rPr>
          <w:rFonts w:ascii="Calibri" w:eastAsia="Calibri" w:hAnsi="Calibri" w:cs="Calibri"/>
          <w:b/>
          <w:i/>
          <w:spacing w:val="-3"/>
        </w:rPr>
        <w:t xml:space="preserve"> </w:t>
      </w:r>
      <w:r w:rsidRPr="00713448">
        <w:rPr>
          <w:rFonts w:ascii="Calibri" w:eastAsia="Calibri" w:hAnsi="Calibri" w:cs="Calibri"/>
          <w:b/>
          <w:i/>
        </w:rPr>
        <w:t>Sche</w:t>
      </w:r>
      <w:r w:rsidRPr="00713448">
        <w:rPr>
          <w:rFonts w:ascii="Calibri" w:eastAsia="Calibri" w:hAnsi="Calibri" w:cs="Calibri"/>
          <w:b/>
          <w:i/>
          <w:spacing w:val="1"/>
        </w:rPr>
        <w:t>d</w:t>
      </w:r>
      <w:r w:rsidRPr="00713448">
        <w:rPr>
          <w:rFonts w:ascii="Calibri" w:eastAsia="Calibri" w:hAnsi="Calibri" w:cs="Calibri"/>
          <w:b/>
          <w:i/>
        </w:rPr>
        <w:t>ule</w:t>
      </w:r>
      <w:r w:rsidR="00713448">
        <w:rPr>
          <w:rFonts w:ascii="Calibri" w:eastAsia="Calibri" w:hAnsi="Calibri" w:cs="Calibri"/>
          <w:b/>
          <w:i/>
        </w:rPr>
        <w:t>.</w:t>
      </w:r>
      <w:r>
        <w:rPr>
          <w:rFonts w:ascii="Calibri" w:eastAsia="Calibri" w:hAnsi="Calibri" w:cs="Calibri"/>
          <w:spacing w:val="-7"/>
        </w:rPr>
        <w:t xml:space="preserve"> </w:t>
      </w:r>
      <w:r w:rsidR="00713448">
        <w:rPr>
          <w:rFonts w:ascii="Calibri" w:eastAsia="Calibri" w:hAnsi="Calibri" w:cs="Calibri"/>
        </w:rPr>
        <w:t>M</w:t>
      </w:r>
      <w:r>
        <w:rPr>
          <w:rFonts w:ascii="Calibri" w:eastAsia="Calibri" w:hAnsi="Calibri" w:cs="Calibri"/>
        </w:rPr>
        <w:t>ust</w:t>
      </w:r>
      <w:r>
        <w:rPr>
          <w:rFonts w:ascii="Calibri" w:eastAsia="Calibri" w:hAnsi="Calibri" w:cs="Calibri"/>
          <w:spacing w:val="-5"/>
        </w:rPr>
        <w:t xml:space="preserve"> </w:t>
      </w:r>
      <w:r>
        <w:rPr>
          <w:rFonts w:ascii="Calibri" w:eastAsia="Calibri" w:hAnsi="Calibri" w:cs="Calibri"/>
          <w:spacing w:val="1"/>
        </w:rPr>
        <w:t>i</w:t>
      </w:r>
      <w:r>
        <w:rPr>
          <w:rFonts w:ascii="Calibri" w:eastAsia="Calibri" w:hAnsi="Calibri" w:cs="Calibri"/>
        </w:rPr>
        <w:t>nc</w:t>
      </w:r>
      <w:r>
        <w:rPr>
          <w:rFonts w:ascii="Calibri" w:eastAsia="Calibri" w:hAnsi="Calibri" w:cs="Calibri"/>
          <w:spacing w:val="1"/>
        </w:rPr>
        <w:t>l</w:t>
      </w:r>
      <w:r>
        <w:rPr>
          <w:rFonts w:ascii="Calibri" w:eastAsia="Calibri" w:hAnsi="Calibri" w:cs="Calibri"/>
        </w:rPr>
        <w:t>ude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schedule</w:t>
      </w:r>
      <w:r>
        <w:rPr>
          <w:rFonts w:ascii="Calibri" w:eastAsia="Calibri" w:hAnsi="Calibri" w:cs="Calibri"/>
          <w:spacing w:val="-8"/>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co</w:t>
      </w:r>
      <w:r>
        <w:rPr>
          <w:rFonts w:ascii="Calibri" w:eastAsia="Calibri" w:hAnsi="Calibri" w:cs="Calibri"/>
          <w:spacing w:val="1"/>
        </w:rPr>
        <w:t>m</w:t>
      </w:r>
      <w:r>
        <w:rPr>
          <w:rFonts w:ascii="Calibri" w:eastAsia="Calibri" w:hAnsi="Calibri" w:cs="Calibri"/>
        </w:rPr>
        <w:t>ple</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requested</w:t>
      </w:r>
      <w:r>
        <w:rPr>
          <w:rFonts w:ascii="Calibri" w:eastAsia="Calibri" w:hAnsi="Calibri" w:cs="Calibri"/>
          <w:spacing w:val="-9"/>
        </w:rPr>
        <w:t xml:space="preserve"> </w:t>
      </w:r>
      <w:r>
        <w:rPr>
          <w:rFonts w:ascii="Calibri" w:eastAsia="Calibri" w:hAnsi="Calibri" w:cs="Calibri"/>
        </w:rPr>
        <w:t>contr</w:t>
      </w:r>
      <w:r>
        <w:rPr>
          <w:rFonts w:ascii="Calibri" w:eastAsia="Calibri" w:hAnsi="Calibri" w:cs="Calibri"/>
          <w:spacing w:val="2"/>
        </w:rPr>
        <w:t>a</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rPr>
        <w:t>duties.</w:t>
      </w:r>
    </w:p>
    <w:p w14:paraId="54128A91" w14:textId="77777777" w:rsidR="00FD02BD" w:rsidRDefault="00FD02BD">
      <w:pPr>
        <w:spacing w:before="8" w:after="0" w:line="260" w:lineRule="exact"/>
        <w:rPr>
          <w:sz w:val="26"/>
          <w:szCs w:val="26"/>
        </w:rPr>
      </w:pPr>
    </w:p>
    <w:p w14:paraId="665AD04A" w14:textId="77777777" w:rsidR="00FD02BD" w:rsidRDefault="006773EA">
      <w:pPr>
        <w:spacing w:after="0" w:line="240" w:lineRule="auto"/>
        <w:ind w:left="120" w:right="-20"/>
        <w:rPr>
          <w:rFonts w:ascii="Arial" w:eastAsia="Arial" w:hAnsi="Arial" w:cs="Arial"/>
          <w:sz w:val="19"/>
          <w:szCs w:val="19"/>
        </w:rPr>
      </w:pPr>
      <w:r>
        <w:rPr>
          <w:rFonts w:ascii="Arial" w:eastAsia="Arial" w:hAnsi="Arial" w:cs="Arial"/>
          <w:b/>
          <w:bCs/>
          <w:sz w:val="24"/>
          <w:szCs w:val="24"/>
        </w:rPr>
        <w:t>XII.</w:t>
      </w:r>
      <w:r>
        <w:rPr>
          <w:rFonts w:ascii="Arial" w:eastAsia="Arial" w:hAnsi="Arial" w:cs="Arial"/>
          <w:b/>
          <w:bCs/>
          <w:spacing w:val="1"/>
          <w:sz w:val="24"/>
          <w:szCs w:val="24"/>
        </w:rPr>
        <w:t xml:space="preserve"> </w:t>
      </w:r>
      <w:r>
        <w:rPr>
          <w:rFonts w:ascii="Arial" w:eastAsia="Arial" w:hAnsi="Arial" w:cs="Arial"/>
          <w:b/>
          <w:bCs/>
          <w:spacing w:val="-1"/>
          <w:sz w:val="24"/>
          <w:szCs w:val="24"/>
        </w:rPr>
        <w:t>C</w:t>
      </w:r>
      <w:r>
        <w:rPr>
          <w:rFonts w:ascii="Arial" w:eastAsia="Arial" w:hAnsi="Arial" w:cs="Arial"/>
          <w:b/>
          <w:bCs/>
          <w:sz w:val="19"/>
          <w:szCs w:val="19"/>
        </w:rPr>
        <w:t>ONTRACT</w:t>
      </w:r>
    </w:p>
    <w:p w14:paraId="44F58B23" w14:textId="77777777" w:rsidR="00FD02BD" w:rsidRDefault="006773EA">
      <w:pPr>
        <w:spacing w:before="1" w:after="0" w:line="239" w:lineRule="auto"/>
        <w:ind w:left="120" w:right="61"/>
        <w:rPr>
          <w:rFonts w:ascii="Calibri" w:eastAsia="Calibri" w:hAnsi="Calibri" w:cs="Calibri"/>
        </w:rPr>
      </w:pPr>
      <w:r>
        <w:rPr>
          <w:rFonts w:ascii="Calibri" w:eastAsia="Calibri" w:hAnsi="Calibri" w:cs="Calibri"/>
        </w:rPr>
        <w:t>Upon</w:t>
      </w:r>
      <w:r>
        <w:rPr>
          <w:rFonts w:ascii="Calibri" w:eastAsia="Calibri" w:hAnsi="Calibri" w:cs="Calibri"/>
          <w:spacing w:val="-6"/>
        </w:rPr>
        <w:t xml:space="preserve"> </w:t>
      </w:r>
      <w:r>
        <w:rPr>
          <w:rFonts w:ascii="Calibri" w:eastAsia="Calibri" w:hAnsi="Calibri" w:cs="Calibri"/>
        </w:rPr>
        <w:t>se</w:t>
      </w:r>
      <w:r>
        <w:rPr>
          <w:rFonts w:ascii="Calibri" w:eastAsia="Calibri" w:hAnsi="Calibri" w:cs="Calibri"/>
          <w:spacing w:val="1"/>
        </w:rPr>
        <w:t>l</w:t>
      </w:r>
      <w:r>
        <w:rPr>
          <w:rFonts w:ascii="Calibri" w:eastAsia="Calibri" w:hAnsi="Calibri" w:cs="Calibri"/>
        </w:rPr>
        <w:t>ection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propo</w:t>
      </w:r>
      <w:r>
        <w:rPr>
          <w:rFonts w:ascii="Calibri" w:eastAsia="Calibri" w:hAnsi="Calibri" w:cs="Calibri"/>
          <w:spacing w:val="1"/>
        </w:rPr>
        <w:t>s</w:t>
      </w:r>
      <w:r>
        <w:rPr>
          <w:rFonts w:ascii="Calibri" w:eastAsia="Calibri" w:hAnsi="Calibri" w:cs="Calibri"/>
        </w:rPr>
        <w:t>al</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services,</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Professio</w:t>
      </w:r>
      <w:r>
        <w:rPr>
          <w:rFonts w:ascii="Calibri" w:eastAsia="Calibri" w:hAnsi="Calibri" w:cs="Calibri"/>
          <w:spacing w:val="-2"/>
        </w:rPr>
        <w:t>n</w:t>
      </w:r>
      <w:r>
        <w:rPr>
          <w:rFonts w:ascii="Calibri" w:eastAsia="Calibri" w:hAnsi="Calibri" w:cs="Calibri"/>
        </w:rPr>
        <w:t>al</w:t>
      </w:r>
      <w:r>
        <w:rPr>
          <w:rFonts w:ascii="Calibri" w:eastAsia="Calibri" w:hAnsi="Calibri" w:cs="Calibri"/>
          <w:spacing w:val="-12"/>
        </w:rPr>
        <w:t xml:space="preserve"> </w:t>
      </w:r>
      <w:r>
        <w:rPr>
          <w:rFonts w:ascii="Calibri" w:eastAsia="Calibri" w:hAnsi="Calibri" w:cs="Calibri"/>
        </w:rPr>
        <w:t>Service</w:t>
      </w:r>
      <w:r>
        <w:rPr>
          <w:rFonts w:ascii="Calibri" w:eastAsia="Calibri" w:hAnsi="Calibri" w:cs="Calibri"/>
          <w:spacing w:val="-5"/>
        </w:rPr>
        <w:t xml:space="preserve"> </w:t>
      </w:r>
      <w:r>
        <w:rPr>
          <w:rFonts w:ascii="Calibri" w:eastAsia="Calibri" w:hAnsi="Calibri" w:cs="Calibri"/>
        </w:rPr>
        <w:t>Contract</w:t>
      </w:r>
      <w:r>
        <w:rPr>
          <w:rFonts w:ascii="Calibri" w:eastAsia="Calibri" w:hAnsi="Calibri" w:cs="Calibri"/>
          <w:spacing w:val="-7"/>
        </w:rPr>
        <w:t xml:space="preserve"> </w:t>
      </w:r>
      <w:r>
        <w:rPr>
          <w:rFonts w:ascii="Calibri" w:eastAsia="Calibri" w:hAnsi="Calibri" w:cs="Calibri"/>
        </w:rPr>
        <w:t>shall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prepar</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f</w:t>
      </w:r>
      <w:r>
        <w:rPr>
          <w:rFonts w:ascii="Calibri" w:eastAsia="Calibri" w:hAnsi="Calibri" w:cs="Calibri"/>
        </w:rPr>
        <w:t>ully</w:t>
      </w:r>
      <w:r>
        <w:rPr>
          <w:rFonts w:ascii="Calibri" w:eastAsia="Calibri" w:hAnsi="Calibri" w:cs="Calibri"/>
          <w:spacing w:val="-4"/>
        </w:rPr>
        <w:t xml:space="preserve"> </w:t>
      </w:r>
      <w:r>
        <w:rPr>
          <w:rFonts w:ascii="Calibri" w:eastAsia="Calibri" w:hAnsi="Calibri" w:cs="Calibri"/>
        </w:rPr>
        <w:t>execut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encumber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before</w:t>
      </w:r>
      <w:r>
        <w:rPr>
          <w:rFonts w:ascii="Calibri" w:eastAsia="Calibri" w:hAnsi="Calibri" w:cs="Calibri"/>
          <w:spacing w:val="-2"/>
        </w:rPr>
        <w:t xml:space="preserve"> </w:t>
      </w:r>
      <w:r>
        <w:rPr>
          <w:rFonts w:ascii="Calibri" w:eastAsia="Calibri" w:hAnsi="Calibri" w:cs="Calibri"/>
        </w:rPr>
        <w:t>work</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initiated.</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he</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n</w:t>
      </w:r>
      <w:r>
        <w:rPr>
          <w:rFonts w:ascii="Calibri" w:eastAsia="Calibri" w:hAnsi="Calibri" w:cs="Calibri"/>
        </w:rPr>
        <w:t>eral</w:t>
      </w:r>
      <w:r>
        <w:rPr>
          <w:rFonts w:ascii="Calibri" w:eastAsia="Calibri" w:hAnsi="Calibri" w:cs="Calibri"/>
          <w:spacing w:val="-3"/>
        </w:rPr>
        <w:t xml:space="preserve"> </w:t>
      </w:r>
      <w:r>
        <w:rPr>
          <w:rFonts w:ascii="Calibri" w:eastAsia="Calibri" w:hAnsi="Calibri" w:cs="Calibri"/>
        </w:rPr>
        <w:t xml:space="preserve">form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contra</w:t>
      </w:r>
      <w:r>
        <w:rPr>
          <w:rFonts w:ascii="Calibri" w:eastAsia="Calibri" w:hAnsi="Calibri" w:cs="Calibri"/>
          <w:spacing w:val="1"/>
        </w:rPr>
        <w:t>c</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hereby</w:t>
      </w:r>
      <w:r>
        <w:rPr>
          <w:rFonts w:ascii="Calibri" w:eastAsia="Calibri" w:hAnsi="Calibri" w:cs="Calibri"/>
          <w:spacing w:val="-1"/>
        </w:rPr>
        <w:t xml:space="preserve"> </w:t>
      </w:r>
      <w:r>
        <w:rPr>
          <w:rFonts w:ascii="Calibri" w:eastAsia="Calibri" w:hAnsi="Calibri" w:cs="Calibri"/>
        </w:rPr>
        <w:t>attached</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reference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Attachment</w:t>
      </w:r>
      <w:r>
        <w:rPr>
          <w:rFonts w:ascii="Calibri" w:eastAsia="Calibri" w:hAnsi="Calibri" w:cs="Calibri"/>
          <w:spacing w:val="-11"/>
        </w:rPr>
        <w:t xml:space="preserve"> </w:t>
      </w:r>
      <w:r>
        <w:rPr>
          <w:rFonts w:ascii="Calibri" w:eastAsia="Calibri" w:hAnsi="Calibri" w:cs="Calibri"/>
        </w:rPr>
        <w:t>C).</w:t>
      </w:r>
    </w:p>
    <w:p w14:paraId="1AE798E8" w14:textId="77777777" w:rsidR="00FD02BD" w:rsidRDefault="00FD02BD">
      <w:pPr>
        <w:spacing w:after="0"/>
        <w:sectPr w:rsidR="00FD02BD">
          <w:pgSz w:w="12240" w:h="15840"/>
          <w:pgMar w:top="1480" w:right="1320" w:bottom="280" w:left="1320" w:header="720" w:footer="720" w:gutter="0"/>
          <w:cols w:space="720"/>
        </w:sectPr>
      </w:pPr>
    </w:p>
    <w:p w14:paraId="41E1B1EE" w14:textId="77777777" w:rsidR="00FD02BD" w:rsidRDefault="00E322EE">
      <w:pPr>
        <w:spacing w:after="0" w:line="200" w:lineRule="exact"/>
        <w:rPr>
          <w:sz w:val="20"/>
          <w:szCs w:val="20"/>
        </w:rPr>
      </w:pPr>
      <w:r>
        <w:rPr>
          <w:noProof/>
        </w:rPr>
        <w:lastRenderedPageBreak/>
        <mc:AlternateContent>
          <mc:Choice Requires="wpg">
            <w:drawing>
              <wp:anchor distT="0" distB="0" distL="114300" distR="114300" simplePos="0" relativeHeight="503304124" behindDoc="1" locked="0" layoutInCell="1" allowOverlap="1" wp14:anchorId="074CEB01" wp14:editId="2CE03E76">
                <wp:simplePos x="0" y="0"/>
                <wp:positionH relativeFrom="page">
                  <wp:posOffset>900430</wp:posOffset>
                </wp:positionH>
                <wp:positionV relativeFrom="page">
                  <wp:posOffset>4050665</wp:posOffset>
                </wp:positionV>
                <wp:extent cx="5925185" cy="1270"/>
                <wp:effectExtent l="14605" t="12065" r="13335" b="15240"/>
                <wp:wrapNone/>
                <wp:docPr id="19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270"/>
                          <a:chOff x="1418" y="6379"/>
                          <a:chExt cx="9331" cy="2"/>
                        </a:xfrm>
                      </wpg:grpSpPr>
                      <wps:wsp>
                        <wps:cNvPr id="191" name="Freeform 593"/>
                        <wps:cNvSpPr>
                          <a:spLocks/>
                        </wps:cNvSpPr>
                        <wps:spPr bwMode="auto">
                          <a:xfrm>
                            <a:off x="1418" y="6379"/>
                            <a:ext cx="9331" cy="2"/>
                          </a:xfrm>
                          <a:custGeom>
                            <a:avLst/>
                            <a:gdLst>
                              <a:gd name="T0" fmla="+- 0 1418 1418"/>
                              <a:gd name="T1" fmla="*/ T0 w 9331"/>
                              <a:gd name="T2" fmla="+- 0 10750 1418"/>
                              <a:gd name="T3" fmla="*/ T2 w 9331"/>
                            </a:gdLst>
                            <a:ahLst/>
                            <a:cxnLst>
                              <a:cxn ang="0">
                                <a:pos x="T1" y="0"/>
                              </a:cxn>
                              <a:cxn ang="0">
                                <a:pos x="T3" y="0"/>
                              </a:cxn>
                            </a:cxnLst>
                            <a:rect l="0" t="0" r="r" b="b"/>
                            <a:pathLst>
                              <a:path w="9331">
                                <a:moveTo>
                                  <a:pt x="0" y="0"/>
                                </a:moveTo>
                                <a:lnTo>
                                  <a:pt x="9332" y="0"/>
                                </a:lnTo>
                              </a:path>
                            </a:pathLst>
                          </a:custGeom>
                          <a:noFill/>
                          <a:ln w="18288">
                            <a:solidFill>
                              <a:srgbClr val="4B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0E8D5" id="Group 592" o:spid="_x0000_s1026" style="position:absolute;margin-left:70.9pt;margin-top:318.95pt;width:466.55pt;height:.1pt;z-index:-12356;mso-position-horizontal-relative:page;mso-position-vertical-relative:page" coordorigin="1418,6379" coordsize="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">
                <v:shape id="Freeform 593" o:spid="_x0000_s1027" style="position:absolute;left:1418;top:6379;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" path="m,l9332,e" filled="f" strokecolor="#4b80bc" strokeweight="1.44pt">
                  <v:path arrowok="t" o:connecttype="custom" o:connectlocs="0,0;9332,0" o:connectangles="0,0"/>
                </v:shape>
                <w10:wrap anchorx="page" anchory="page"/>
              </v:group>
            </w:pict>
          </mc:Fallback>
        </mc:AlternateContent>
      </w:r>
    </w:p>
    <w:p w14:paraId="0A73D367" w14:textId="77777777" w:rsidR="00FD02BD" w:rsidRDefault="00FD02BD">
      <w:pPr>
        <w:spacing w:after="0" w:line="200" w:lineRule="exact"/>
        <w:rPr>
          <w:sz w:val="20"/>
          <w:szCs w:val="20"/>
        </w:rPr>
      </w:pPr>
    </w:p>
    <w:p w14:paraId="1881C507" w14:textId="77777777" w:rsidR="00FD02BD" w:rsidRDefault="00FD02BD">
      <w:pPr>
        <w:spacing w:after="0" w:line="200" w:lineRule="exact"/>
        <w:rPr>
          <w:sz w:val="20"/>
          <w:szCs w:val="20"/>
        </w:rPr>
      </w:pPr>
    </w:p>
    <w:p w14:paraId="45705045" w14:textId="77777777" w:rsidR="00FD02BD" w:rsidRDefault="00FD02BD">
      <w:pPr>
        <w:spacing w:after="0" w:line="200" w:lineRule="exact"/>
        <w:rPr>
          <w:sz w:val="20"/>
          <w:szCs w:val="20"/>
        </w:rPr>
      </w:pPr>
    </w:p>
    <w:p w14:paraId="00C43FC9" w14:textId="77777777" w:rsidR="00FD02BD" w:rsidRDefault="00FD02BD">
      <w:pPr>
        <w:spacing w:after="0" w:line="200" w:lineRule="exact"/>
        <w:rPr>
          <w:sz w:val="20"/>
          <w:szCs w:val="20"/>
        </w:rPr>
      </w:pPr>
    </w:p>
    <w:p w14:paraId="03CFB7E6" w14:textId="77777777" w:rsidR="00FD02BD" w:rsidRDefault="00FD02BD">
      <w:pPr>
        <w:spacing w:after="0" w:line="200" w:lineRule="exact"/>
        <w:rPr>
          <w:sz w:val="20"/>
          <w:szCs w:val="20"/>
        </w:rPr>
      </w:pPr>
    </w:p>
    <w:p w14:paraId="52CE96AC" w14:textId="77777777" w:rsidR="00FD02BD" w:rsidRDefault="00FD02BD">
      <w:pPr>
        <w:spacing w:after="0" w:line="200" w:lineRule="exact"/>
        <w:rPr>
          <w:sz w:val="20"/>
          <w:szCs w:val="20"/>
        </w:rPr>
      </w:pPr>
    </w:p>
    <w:p w14:paraId="5A771896" w14:textId="77777777" w:rsidR="00FD02BD" w:rsidRDefault="00FD02BD">
      <w:pPr>
        <w:spacing w:after="0" w:line="200" w:lineRule="exact"/>
        <w:rPr>
          <w:sz w:val="20"/>
          <w:szCs w:val="20"/>
        </w:rPr>
      </w:pPr>
    </w:p>
    <w:p w14:paraId="25F713C0" w14:textId="77777777" w:rsidR="00FD02BD" w:rsidRDefault="00FD02BD">
      <w:pPr>
        <w:spacing w:after="0" w:line="200" w:lineRule="exact"/>
        <w:rPr>
          <w:sz w:val="20"/>
          <w:szCs w:val="20"/>
        </w:rPr>
      </w:pPr>
    </w:p>
    <w:p w14:paraId="12BD7DC0" w14:textId="77777777" w:rsidR="00FD02BD" w:rsidRDefault="00FD02BD">
      <w:pPr>
        <w:spacing w:after="0" w:line="200" w:lineRule="exact"/>
        <w:rPr>
          <w:sz w:val="20"/>
          <w:szCs w:val="20"/>
        </w:rPr>
      </w:pPr>
    </w:p>
    <w:p w14:paraId="0A8DEFCB" w14:textId="77777777" w:rsidR="00FD02BD" w:rsidRDefault="00FD02BD">
      <w:pPr>
        <w:spacing w:after="0" w:line="200" w:lineRule="exact"/>
        <w:rPr>
          <w:sz w:val="20"/>
          <w:szCs w:val="20"/>
        </w:rPr>
      </w:pPr>
    </w:p>
    <w:p w14:paraId="0234E557" w14:textId="77777777" w:rsidR="00FD02BD" w:rsidRDefault="00FD02BD">
      <w:pPr>
        <w:spacing w:after="0" w:line="200" w:lineRule="exact"/>
        <w:rPr>
          <w:sz w:val="20"/>
          <w:szCs w:val="20"/>
        </w:rPr>
      </w:pPr>
    </w:p>
    <w:p w14:paraId="424EDCA0" w14:textId="77777777" w:rsidR="00FD02BD" w:rsidRDefault="00FD02BD">
      <w:pPr>
        <w:spacing w:after="0" w:line="200" w:lineRule="exact"/>
        <w:rPr>
          <w:sz w:val="20"/>
          <w:szCs w:val="20"/>
        </w:rPr>
      </w:pPr>
    </w:p>
    <w:p w14:paraId="6672AB6F" w14:textId="77777777" w:rsidR="00FD02BD" w:rsidRDefault="00FD02BD">
      <w:pPr>
        <w:spacing w:after="0" w:line="200" w:lineRule="exact"/>
        <w:rPr>
          <w:sz w:val="20"/>
          <w:szCs w:val="20"/>
        </w:rPr>
      </w:pPr>
    </w:p>
    <w:p w14:paraId="5827B2D7" w14:textId="77777777" w:rsidR="00FD02BD" w:rsidRDefault="00FD02BD">
      <w:pPr>
        <w:spacing w:after="0" w:line="200" w:lineRule="exact"/>
        <w:rPr>
          <w:sz w:val="20"/>
          <w:szCs w:val="20"/>
        </w:rPr>
      </w:pPr>
    </w:p>
    <w:p w14:paraId="0604C311" w14:textId="77777777" w:rsidR="00FD02BD" w:rsidRDefault="00FD02BD">
      <w:pPr>
        <w:spacing w:after="0" w:line="200" w:lineRule="exact"/>
        <w:rPr>
          <w:sz w:val="20"/>
          <w:szCs w:val="20"/>
        </w:rPr>
      </w:pPr>
    </w:p>
    <w:p w14:paraId="7FBC184C" w14:textId="77777777" w:rsidR="00FD02BD" w:rsidRDefault="00FD02BD">
      <w:pPr>
        <w:spacing w:after="0" w:line="200" w:lineRule="exact"/>
        <w:rPr>
          <w:sz w:val="20"/>
          <w:szCs w:val="20"/>
        </w:rPr>
      </w:pPr>
    </w:p>
    <w:p w14:paraId="6DFD137E" w14:textId="77777777" w:rsidR="00FD02BD" w:rsidRDefault="00FD02BD">
      <w:pPr>
        <w:spacing w:after="0" w:line="200" w:lineRule="exact"/>
        <w:rPr>
          <w:sz w:val="20"/>
          <w:szCs w:val="20"/>
        </w:rPr>
      </w:pPr>
    </w:p>
    <w:p w14:paraId="20E1BA97" w14:textId="77777777" w:rsidR="00FD02BD" w:rsidRDefault="00FD02BD">
      <w:pPr>
        <w:spacing w:after="0" w:line="200" w:lineRule="exact"/>
        <w:rPr>
          <w:sz w:val="20"/>
          <w:szCs w:val="20"/>
        </w:rPr>
      </w:pPr>
    </w:p>
    <w:p w14:paraId="0EC00967" w14:textId="77777777" w:rsidR="00FD02BD" w:rsidRDefault="00FD02BD">
      <w:pPr>
        <w:spacing w:after="0" w:line="200" w:lineRule="exact"/>
        <w:rPr>
          <w:sz w:val="20"/>
          <w:szCs w:val="20"/>
        </w:rPr>
      </w:pPr>
    </w:p>
    <w:p w14:paraId="78356006" w14:textId="77777777" w:rsidR="00FD02BD" w:rsidRDefault="00FD02BD">
      <w:pPr>
        <w:spacing w:before="1" w:after="0" w:line="220" w:lineRule="exact"/>
      </w:pPr>
    </w:p>
    <w:p w14:paraId="32B1BB72" w14:textId="77777777" w:rsidR="00FD02BD" w:rsidRDefault="006773EA">
      <w:pPr>
        <w:spacing w:after="0" w:line="570" w:lineRule="exact"/>
        <w:ind w:left="100" w:right="-20"/>
        <w:rPr>
          <w:rFonts w:ascii="Times New Roman" w:eastAsia="Times New Roman" w:hAnsi="Times New Roman" w:cs="Times New Roman"/>
          <w:sz w:val="50"/>
          <w:szCs w:val="50"/>
        </w:rPr>
      </w:pPr>
      <w:r>
        <w:rPr>
          <w:rFonts w:ascii="Times New Roman" w:eastAsia="Times New Roman" w:hAnsi="Times New Roman" w:cs="Times New Roman"/>
          <w:color w:val="16365D"/>
          <w:w w:val="113"/>
          <w:position w:val="-1"/>
          <w:sz w:val="50"/>
          <w:szCs w:val="50"/>
        </w:rPr>
        <w:t>Attachment</w:t>
      </w:r>
      <w:r>
        <w:rPr>
          <w:rFonts w:ascii="Times New Roman" w:eastAsia="Times New Roman" w:hAnsi="Times New Roman" w:cs="Times New Roman"/>
          <w:color w:val="16365D"/>
          <w:spacing w:val="-29"/>
          <w:w w:val="113"/>
          <w:position w:val="-1"/>
          <w:sz w:val="50"/>
          <w:szCs w:val="50"/>
        </w:rPr>
        <w:t xml:space="preserve"> </w:t>
      </w:r>
      <w:r>
        <w:rPr>
          <w:rFonts w:ascii="Times New Roman" w:eastAsia="Times New Roman" w:hAnsi="Times New Roman" w:cs="Times New Roman"/>
          <w:color w:val="16365D"/>
          <w:position w:val="-1"/>
          <w:sz w:val="50"/>
          <w:szCs w:val="50"/>
        </w:rPr>
        <w:t>A</w:t>
      </w:r>
    </w:p>
    <w:p w14:paraId="6770C23A" w14:textId="77777777" w:rsidR="00FD02BD" w:rsidRDefault="00FD02BD">
      <w:pPr>
        <w:spacing w:after="0"/>
        <w:sectPr w:rsidR="00FD02BD">
          <w:pgSz w:w="12240" w:h="15840"/>
          <w:pgMar w:top="1480" w:right="1720" w:bottom="280" w:left="1340" w:header="720" w:footer="720" w:gutter="0"/>
          <w:cols w:space="720"/>
        </w:sectPr>
      </w:pPr>
    </w:p>
    <w:p w14:paraId="6BD825A7" w14:textId="77777777" w:rsidR="00FD02BD" w:rsidRDefault="006773EA">
      <w:pPr>
        <w:spacing w:before="69" w:after="0" w:line="240" w:lineRule="auto"/>
        <w:ind w:left="3669" w:right="4204"/>
        <w:jc w:val="center"/>
        <w:rPr>
          <w:rFonts w:ascii="Arial" w:eastAsia="Arial" w:hAnsi="Arial" w:cs="Arial"/>
        </w:rPr>
      </w:pPr>
      <w:r>
        <w:rPr>
          <w:rFonts w:ascii="Arial" w:eastAsia="Arial" w:hAnsi="Arial" w:cs="Arial"/>
          <w:b/>
          <w:bCs/>
          <w:spacing w:val="6"/>
        </w:rPr>
        <w:lastRenderedPageBreak/>
        <w:t>Attachmen</w:t>
      </w:r>
      <w:r>
        <w:rPr>
          <w:rFonts w:ascii="Arial" w:eastAsia="Arial" w:hAnsi="Arial" w:cs="Arial"/>
          <w:b/>
          <w:bCs/>
        </w:rPr>
        <w:t xml:space="preserve">t </w:t>
      </w:r>
      <w:r>
        <w:rPr>
          <w:rFonts w:ascii="Arial" w:eastAsia="Arial" w:hAnsi="Arial" w:cs="Arial"/>
          <w:b/>
          <w:bCs/>
          <w:w w:val="99"/>
        </w:rPr>
        <w:t>A</w:t>
      </w:r>
    </w:p>
    <w:p w14:paraId="5E2957CD" w14:textId="77777777" w:rsidR="00FD02BD" w:rsidRDefault="00FD02BD">
      <w:pPr>
        <w:spacing w:before="5" w:after="0" w:line="100" w:lineRule="exact"/>
        <w:rPr>
          <w:sz w:val="10"/>
          <w:szCs w:val="10"/>
        </w:rPr>
      </w:pPr>
    </w:p>
    <w:p w14:paraId="731A2F1B" w14:textId="77777777" w:rsidR="00FD02BD" w:rsidRDefault="00FD02BD">
      <w:pPr>
        <w:spacing w:after="0" w:line="200" w:lineRule="exact"/>
        <w:rPr>
          <w:sz w:val="20"/>
          <w:szCs w:val="20"/>
        </w:rPr>
      </w:pPr>
    </w:p>
    <w:p w14:paraId="4E8E24A1" w14:textId="77777777" w:rsidR="00FD02BD" w:rsidRDefault="00FD02BD">
      <w:pPr>
        <w:spacing w:after="0" w:line="200" w:lineRule="exact"/>
        <w:rPr>
          <w:sz w:val="20"/>
          <w:szCs w:val="20"/>
        </w:rPr>
      </w:pPr>
    </w:p>
    <w:p w14:paraId="3E201E36" w14:textId="77777777" w:rsidR="00FD02BD" w:rsidRDefault="006773EA">
      <w:pPr>
        <w:spacing w:after="0" w:line="240" w:lineRule="auto"/>
        <w:ind w:left="105" w:right="7305"/>
        <w:jc w:val="both"/>
        <w:rPr>
          <w:rFonts w:ascii="Arial" w:eastAsia="Arial" w:hAnsi="Arial" w:cs="Arial"/>
        </w:rPr>
      </w:pPr>
      <w:r>
        <w:rPr>
          <w:rFonts w:ascii="Arial" w:eastAsia="Arial" w:hAnsi="Arial" w:cs="Arial"/>
          <w:b/>
          <w:bCs/>
          <w:spacing w:val="6"/>
        </w:rPr>
        <w:t>Scop</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o</w:t>
      </w:r>
      <w:r>
        <w:rPr>
          <w:rFonts w:ascii="Arial" w:eastAsia="Arial" w:hAnsi="Arial" w:cs="Arial"/>
          <w:b/>
          <w:bCs/>
        </w:rPr>
        <w:t>f</w:t>
      </w:r>
      <w:r>
        <w:rPr>
          <w:rFonts w:ascii="Arial" w:eastAsia="Arial" w:hAnsi="Arial" w:cs="Arial"/>
          <w:b/>
          <w:bCs/>
          <w:spacing w:val="10"/>
        </w:rPr>
        <w:t xml:space="preserve"> </w:t>
      </w:r>
      <w:r>
        <w:rPr>
          <w:rFonts w:ascii="Arial" w:eastAsia="Arial" w:hAnsi="Arial" w:cs="Arial"/>
          <w:b/>
          <w:bCs/>
          <w:spacing w:val="6"/>
        </w:rPr>
        <w:t>Services</w:t>
      </w:r>
    </w:p>
    <w:p w14:paraId="7133E2C5" w14:textId="77777777" w:rsidR="00FD02BD" w:rsidRDefault="00E56663">
      <w:pPr>
        <w:spacing w:after="0" w:line="240" w:lineRule="auto"/>
        <w:ind w:left="105" w:right="2647"/>
        <w:jc w:val="both"/>
        <w:rPr>
          <w:rFonts w:ascii="Arial" w:eastAsia="Arial" w:hAnsi="Arial" w:cs="Arial"/>
        </w:rPr>
      </w:pPr>
      <w:r>
        <w:rPr>
          <w:rFonts w:ascii="Arial" w:eastAsia="Arial" w:hAnsi="Arial" w:cs="Arial"/>
          <w:b/>
          <w:bCs/>
          <w:spacing w:val="6"/>
        </w:rPr>
        <w:t>OPEN SPACE &amp; RECREATION MASTER PLAN</w:t>
      </w:r>
    </w:p>
    <w:p w14:paraId="6E8F81A5" w14:textId="77777777" w:rsidR="00FD02BD" w:rsidRDefault="00FD02BD">
      <w:pPr>
        <w:spacing w:before="12" w:after="0" w:line="240" w:lineRule="exact"/>
        <w:rPr>
          <w:sz w:val="24"/>
          <w:szCs w:val="24"/>
        </w:rPr>
      </w:pPr>
    </w:p>
    <w:p w14:paraId="126D8E4E" w14:textId="77777777" w:rsidR="00FD02BD" w:rsidRDefault="006773EA">
      <w:pPr>
        <w:tabs>
          <w:tab w:val="left" w:pos="980"/>
        </w:tabs>
        <w:spacing w:after="0" w:line="240" w:lineRule="auto"/>
        <w:ind w:left="105" w:right="53"/>
        <w:jc w:val="both"/>
        <w:rPr>
          <w:rFonts w:ascii="Arial" w:eastAsia="Arial" w:hAnsi="Arial" w:cs="Arial"/>
        </w:rPr>
      </w:pPr>
      <w:r>
        <w:rPr>
          <w:rFonts w:ascii="Arial" w:eastAsia="Arial" w:hAnsi="Arial" w:cs="Arial"/>
          <w:spacing w:val="6"/>
        </w:rPr>
        <w:t>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consul</w:t>
      </w:r>
      <w:r>
        <w:rPr>
          <w:rFonts w:ascii="Arial" w:eastAsia="Arial" w:hAnsi="Arial" w:cs="Arial"/>
          <w:spacing w:val="5"/>
        </w:rPr>
        <w:t>t</w:t>
      </w:r>
      <w:r>
        <w:rPr>
          <w:rFonts w:ascii="Arial" w:eastAsia="Arial" w:hAnsi="Arial" w:cs="Arial"/>
          <w:spacing w:val="6"/>
        </w:rPr>
        <w:t>an</w:t>
      </w:r>
      <w:r>
        <w:rPr>
          <w:rFonts w:ascii="Arial" w:eastAsia="Arial" w:hAnsi="Arial" w:cs="Arial"/>
        </w:rPr>
        <w:t>t</w:t>
      </w:r>
      <w:r>
        <w:rPr>
          <w:rFonts w:ascii="Arial" w:eastAsia="Arial" w:hAnsi="Arial" w:cs="Arial"/>
          <w:spacing w:val="1"/>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wor</w:t>
      </w:r>
      <w:r>
        <w:rPr>
          <w:rFonts w:ascii="Arial" w:eastAsia="Arial" w:hAnsi="Arial" w:cs="Arial"/>
        </w:rPr>
        <w:t>k</w:t>
      </w:r>
      <w:r>
        <w:rPr>
          <w:rFonts w:ascii="Arial" w:eastAsia="Arial" w:hAnsi="Arial" w:cs="Arial"/>
          <w:spacing w:val="7"/>
        </w:rPr>
        <w:t xml:space="preserve"> </w:t>
      </w:r>
      <w:r>
        <w:rPr>
          <w:rFonts w:ascii="Arial" w:eastAsia="Arial" w:hAnsi="Arial" w:cs="Arial"/>
          <w:spacing w:val="6"/>
        </w:rPr>
        <w:t>unde</w:t>
      </w:r>
      <w:r>
        <w:rPr>
          <w:rFonts w:ascii="Arial" w:eastAsia="Arial" w:hAnsi="Arial" w:cs="Arial"/>
        </w:rPr>
        <w:t>r</w:t>
      </w:r>
      <w:r>
        <w:rPr>
          <w:rFonts w:ascii="Arial" w:eastAsia="Arial" w:hAnsi="Arial" w:cs="Arial"/>
          <w:spacing w:val="6"/>
        </w:rPr>
        <w:t xml:space="preserve"> th</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directio</w:t>
      </w:r>
      <w:r>
        <w:rPr>
          <w:rFonts w:ascii="Arial" w:eastAsia="Arial" w:hAnsi="Arial" w:cs="Arial"/>
        </w:rPr>
        <w:t>n</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Tow</w:t>
      </w:r>
      <w:r>
        <w:rPr>
          <w:rFonts w:ascii="Arial" w:eastAsia="Arial" w:hAnsi="Arial" w:cs="Arial"/>
        </w:rPr>
        <w:t>n</w:t>
      </w:r>
      <w:r>
        <w:rPr>
          <w:rFonts w:ascii="Arial" w:eastAsia="Arial" w:hAnsi="Arial" w:cs="Arial"/>
          <w:spacing w:val="6"/>
        </w:rPr>
        <w:t xml:space="preserve"> o</w:t>
      </w:r>
      <w:r>
        <w:rPr>
          <w:rFonts w:ascii="Arial" w:eastAsia="Arial" w:hAnsi="Arial" w:cs="Arial"/>
        </w:rPr>
        <w:t>f</w:t>
      </w:r>
      <w:r>
        <w:rPr>
          <w:rFonts w:ascii="Arial" w:eastAsia="Arial" w:hAnsi="Arial" w:cs="Arial"/>
          <w:spacing w:val="10"/>
        </w:rPr>
        <w:t xml:space="preserve"> </w:t>
      </w:r>
      <w:r w:rsidR="00E56663">
        <w:rPr>
          <w:rFonts w:ascii="Arial" w:eastAsia="Arial" w:hAnsi="Arial" w:cs="Arial"/>
          <w:spacing w:val="6"/>
        </w:rPr>
        <w:t>Randolph</w:t>
      </w:r>
      <w:r>
        <w:rPr>
          <w:rFonts w:ascii="Arial" w:eastAsia="Arial" w:hAnsi="Arial" w:cs="Arial"/>
          <w:spacing w:val="3"/>
        </w:rPr>
        <w:t xml:space="preserve"> </w:t>
      </w:r>
      <w:r w:rsidR="00381FFB">
        <w:rPr>
          <w:rFonts w:ascii="Arial" w:eastAsia="Arial" w:hAnsi="Arial" w:cs="Arial"/>
          <w:spacing w:val="6"/>
        </w:rPr>
        <w:t>(</w:t>
      </w:r>
      <w:r w:rsidR="00381FFB" w:rsidRPr="00381FFB">
        <w:rPr>
          <w:rFonts w:ascii="Arial" w:eastAsia="Arial" w:hAnsi="Arial" w:cs="Arial"/>
          <w:spacing w:val="6"/>
          <w:highlight w:val="green"/>
        </w:rPr>
        <w:t>department/committee</w:t>
      </w:r>
      <w:r w:rsidR="00381FFB">
        <w:rPr>
          <w:rFonts w:ascii="Arial" w:eastAsia="Arial" w:hAnsi="Arial" w:cs="Arial"/>
          <w:spacing w:val="6"/>
        </w:rPr>
        <w:t>)</w:t>
      </w:r>
      <w:r>
        <w:rPr>
          <w:rFonts w:ascii="Arial" w:eastAsia="Arial" w:hAnsi="Arial" w:cs="Arial"/>
          <w:spacing w:val="6"/>
        </w:rPr>
        <w:t xml:space="preserve"> Th</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projec</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manage</w:t>
      </w:r>
      <w:r>
        <w:rPr>
          <w:rFonts w:ascii="Arial" w:eastAsia="Arial" w:hAnsi="Arial" w:cs="Arial"/>
        </w:rPr>
        <w:t xml:space="preserve">r </w:t>
      </w:r>
      <w:r>
        <w:rPr>
          <w:rFonts w:ascii="Arial" w:eastAsia="Arial" w:hAnsi="Arial" w:cs="Arial"/>
          <w:spacing w:val="6"/>
        </w:rPr>
        <w:t>assigne</w:t>
      </w:r>
      <w:r>
        <w:rPr>
          <w:rFonts w:ascii="Arial" w:eastAsia="Arial" w:hAnsi="Arial" w:cs="Arial"/>
        </w:rPr>
        <w:t xml:space="preserve">d </w:t>
      </w:r>
      <w:r>
        <w:rPr>
          <w:rFonts w:ascii="Arial" w:eastAsia="Arial" w:hAnsi="Arial" w:cs="Arial"/>
          <w:spacing w:val="6"/>
        </w:rPr>
        <w:t>t</w:t>
      </w:r>
      <w:r>
        <w:rPr>
          <w:rFonts w:ascii="Arial" w:eastAsia="Arial" w:hAnsi="Arial" w:cs="Arial"/>
        </w:rPr>
        <w:t>o</w:t>
      </w:r>
      <w:r>
        <w:rPr>
          <w:rFonts w:ascii="Arial" w:eastAsia="Arial" w:hAnsi="Arial" w:cs="Arial"/>
          <w:spacing w:val="7"/>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e</w:t>
      </w:r>
      <w:r>
        <w:rPr>
          <w:rFonts w:ascii="Arial" w:eastAsia="Arial" w:hAnsi="Arial" w:cs="Arial"/>
          <w:spacing w:val="6"/>
        </w:rPr>
        <w:t xml:space="preserve"> </w:t>
      </w:r>
      <w:r w:rsidR="00E56663">
        <w:rPr>
          <w:rFonts w:ascii="Arial" w:eastAsia="Arial" w:hAnsi="Arial" w:cs="Arial"/>
          <w:spacing w:val="6"/>
        </w:rPr>
        <w:t>OPEN SPACE &amp; RECREATION MASTER PLAN</w:t>
      </w:r>
      <w:r>
        <w:rPr>
          <w:rFonts w:ascii="Arial" w:eastAsia="Arial" w:hAnsi="Arial" w:cs="Arial"/>
          <w:spacing w:val="-4"/>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4"/>
        </w:rPr>
        <w:t xml:space="preserve"> </w:t>
      </w:r>
      <w:r>
        <w:rPr>
          <w:rFonts w:ascii="Arial" w:eastAsia="Arial" w:hAnsi="Arial" w:cs="Arial"/>
          <w:spacing w:val="6"/>
        </w:rPr>
        <w:t>coordinat</w:t>
      </w:r>
      <w:r>
        <w:rPr>
          <w:rFonts w:ascii="Arial" w:eastAsia="Arial" w:hAnsi="Arial" w:cs="Arial"/>
        </w:rPr>
        <w:t>e</w:t>
      </w:r>
      <w:r>
        <w:rPr>
          <w:rFonts w:ascii="Arial" w:eastAsia="Arial" w:hAnsi="Arial" w:cs="Arial"/>
          <w:spacing w:val="-11"/>
        </w:rPr>
        <w:t xml:space="preserve"> </w:t>
      </w:r>
      <w:r>
        <w:rPr>
          <w:rFonts w:ascii="Arial" w:eastAsia="Arial" w:hAnsi="Arial" w:cs="Arial"/>
          <w:spacing w:val="6"/>
        </w:rPr>
        <w:t>wit</w:t>
      </w:r>
      <w:r>
        <w:rPr>
          <w:rFonts w:ascii="Arial" w:eastAsia="Arial" w:hAnsi="Arial" w:cs="Arial"/>
        </w:rPr>
        <w:t>h</w:t>
      </w:r>
      <w:r>
        <w:rPr>
          <w:rFonts w:ascii="Arial" w:eastAsia="Arial" w:hAnsi="Arial" w:cs="Arial"/>
          <w:spacing w:val="-4"/>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C</w:t>
      </w:r>
      <w:r>
        <w:rPr>
          <w:rFonts w:ascii="Arial" w:eastAsia="Arial" w:hAnsi="Arial" w:cs="Arial"/>
          <w:spacing w:val="5"/>
        </w:rPr>
        <w:t>o</w:t>
      </w:r>
      <w:r>
        <w:rPr>
          <w:rFonts w:ascii="Arial" w:eastAsia="Arial" w:hAnsi="Arial" w:cs="Arial"/>
          <w:spacing w:val="6"/>
        </w:rPr>
        <w:t>nsultant</w:t>
      </w:r>
      <w:r>
        <w:rPr>
          <w:rFonts w:ascii="Arial" w:eastAsia="Arial" w:hAnsi="Arial" w:cs="Arial"/>
        </w:rPr>
        <w:t>,</w:t>
      </w:r>
      <w:r>
        <w:rPr>
          <w:rFonts w:ascii="Arial" w:eastAsia="Arial" w:hAnsi="Arial" w:cs="Arial"/>
          <w:spacing w:val="-11"/>
        </w:rPr>
        <w:t xml:space="preserve"> </w:t>
      </w:r>
      <w:r>
        <w:rPr>
          <w:rFonts w:ascii="Arial" w:eastAsia="Arial" w:hAnsi="Arial" w:cs="Arial"/>
          <w:spacing w:val="6"/>
        </w:rPr>
        <w:t>staff</w:t>
      </w:r>
      <w:r>
        <w:rPr>
          <w:rFonts w:ascii="Arial" w:eastAsia="Arial" w:hAnsi="Arial" w:cs="Arial"/>
        </w:rPr>
        <w:t>,</w:t>
      </w:r>
      <w:r>
        <w:rPr>
          <w:rFonts w:ascii="Arial" w:eastAsia="Arial" w:hAnsi="Arial" w:cs="Arial"/>
          <w:spacing w:val="-5"/>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6"/>
        </w:rPr>
        <w:t>represen</w:t>
      </w:r>
      <w:r>
        <w:rPr>
          <w:rFonts w:ascii="Arial" w:eastAsia="Arial" w:hAnsi="Arial" w:cs="Arial"/>
          <w:spacing w:val="5"/>
        </w:rPr>
        <w:t>t</w:t>
      </w:r>
      <w:r>
        <w:rPr>
          <w:rFonts w:ascii="Arial" w:eastAsia="Arial" w:hAnsi="Arial" w:cs="Arial"/>
          <w:spacing w:val="6"/>
        </w:rPr>
        <w:t>ative</w:t>
      </w:r>
      <w:r>
        <w:rPr>
          <w:rFonts w:ascii="Arial" w:eastAsia="Arial" w:hAnsi="Arial" w:cs="Arial"/>
        </w:rPr>
        <w:t>s</w:t>
      </w:r>
      <w:r>
        <w:rPr>
          <w:rFonts w:ascii="Arial" w:eastAsia="Arial" w:hAnsi="Arial" w:cs="Arial"/>
          <w:spacing w:val="-15"/>
        </w:rPr>
        <w:t xml:space="preserve"> </w:t>
      </w:r>
      <w:r>
        <w:rPr>
          <w:rFonts w:ascii="Arial" w:eastAsia="Arial" w:hAnsi="Arial" w:cs="Arial"/>
          <w:spacing w:val="6"/>
        </w:rPr>
        <w:t>from Tow</w:t>
      </w:r>
      <w:r>
        <w:rPr>
          <w:rFonts w:ascii="Arial" w:eastAsia="Arial" w:hAnsi="Arial" w:cs="Arial"/>
        </w:rPr>
        <w:t>n</w:t>
      </w:r>
      <w:r>
        <w:rPr>
          <w:rFonts w:ascii="Arial" w:eastAsia="Arial" w:hAnsi="Arial" w:cs="Arial"/>
        </w:rPr>
        <w:tab/>
      </w:r>
      <w:r w:rsidR="00381FFB">
        <w:rPr>
          <w:rFonts w:ascii="Arial" w:eastAsia="Arial" w:hAnsi="Arial" w:cs="Arial"/>
          <w:spacing w:val="6"/>
        </w:rPr>
        <w:t>boards/commissions.</w:t>
      </w:r>
      <w:r>
        <w:rPr>
          <w:rFonts w:ascii="Arial" w:eastAsia="Arial" w:hAnsi="Arial" w:cs="Arial"/>
          <w:spacing w:val="33"/>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5"/>
        </w:rPr>
        <w:t xml:space="preserve"> </w:t>
      </w:r>
      <w:r>
        <w:rPr>
          <w:rFonts w:ascii="Arial" w:eastAsia="Arial" w:hAnsi="Arial" w:cs="Arial"/>
          <w:spacing w:val="6"/>
        </w:rPr>
        <w:t>c</w:t>
      </w:r>
      <w:r>
        <w:rPr>
          <w:rFonts w:ascii="Arial" w:eastAsia="Arial" w:hAnsi="Arial" w:cs="Arial"/>
          <w:spacing w:val="5"/>
        </w:rPr>
        <w:t>o</w:t>
      </w:r>
      <w:r>
        <w:rPr>
          <w:rFonts w:ascii="Arial" w:eastAsia="Arial" w:hAnsi="Arial" w:cs="Arial"/>
          <w:spacing w:val="6"/>
        </w:rPr>
        <w:t>nsultan</w:t>
      </w:r>
      <w:r>
        <w:rPr>
          <w:rFonts w:ascii="Arial" w:eastAsia="Arial" w:hAnsi="Arial" w:cs="Arial"/>
        </w:rPr>
        <w:t>t</w:t>
      </w:r>
      <w:r>
        <w:rPr>
          <w:rFonts w:ascii="Arial" w:eastAsia="Arial" w:hAnsi="Arial" w:cs="Arial"/>
          <w:spacing w:val="30"/>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37"/>
        </w:rPr>
        <w:t xml:space="preserve"> </w:t>
      </w:r>
      <w:r>
        <w:rPr>
          <w:rFonts w:ascii="Arial" w:eastAsia="Arial" w:hAnsi="Arial" w:cs="Arial"/>
          <w:spacing w:val="6"/>
        </w:rPr>
        <w:t>b</w:t>
      </w:r>
      <w:r>
        <w:rPr>
          <w:rFonts w:ascii="Arial" w:eastAsia="Arial" w:hAnsi="Arial" w:cs="Arial"/>
        </w:rPr>
        <w:t>e</w:t>
      </w:r>
      <w:r>
        <w:rPr>
          <w:rFonts w:ascii="Arial" w:eastAsia="Arial" w:hAnsi="Arial" w:cs="Arial"/>
          <w:spacing w:val="38"/>
        </w:rPr>
        <w:t xml:space="preserve"> </w:t>
      </w:r>
      <w:r>
        <w:rPr>
          <w:rFonts w:ascii="Arial" w:eastAsia="Arial" w:hAnsi="Arial" w:cs="Arial"/>
          <w:spacing w:val="6"/>
        </w:rPr>
        <w:t>r</w:t>
      </w:r>
      <w:r>
        <w:rPr>
          <w:rFonts w:ascii="Arial" w:eastAsia="Arial" w:hAnsi="Arial" w:cs="Arial"/>
          <w:spacing w:val="5"/>
        </w:rPr>
        <w:t>e</w:t>
      </w:r>
      <w:r>
        <w:rPr>
          <w:rFonts w:ascii="Arial" w:eastAsia="Arial" w:hAnsi="Arial" w:cs="Arial"/>
          <w:spacing w:val="6"/>
        </w:rPr>
        <w:t>spo</w:t>
      </w:r>
      <w:r>
        <w:rPr>
          <w:rFonts w:ascii="Arial" w:eastAsia="Arial" w:hAnsi="Arial" w:cs="Arial"/>
          <w:spacing w:val="5"/>
        </w:rPr>
        <w:t>n</w:t>
      </w:r>
      <w:r>
        <w:rPr>
          <w:rFonts w:ascii="Arial" w:eastAsia="Arial" w:hAnsi="Arial" w:cs="Arial"/>
          <w:spacing w:val="6"/>
        </w:rPr>
        <w:t>sibl</w:t>
      </w:r>
      <w:r>
        <w:rPr>
          <w:rFonts w:ascii="Arial" w:eastAsia="Arial" w:hAnsi="Arial" w:cs="Arial"/>
        </w:rPr>
        <w:t>e</w:t>
      </w:r>
      <w:r>
        <w:rPr>
          <w:rFonts w:ascii="Arial" w:eastAsia="Arial" w:hAnsi="Arial" w:cs="Arial"/>
          <w:spacing w:val="27"/>
        </w:rPr>
        <w:t xml:space="preserve"> </w:t>
      </w:r>
      <w:r>
        <w:rPr>
          <w:rFonts w:ascii="Arial" w:eastAsia="Arial" w:hAnsi="Arial" w:cs="Arial"/>
          <w:spacing w:val="6"/>
        </w:rPr>
        <w:t>fo</w:t>
      </w:r>
      <w:r>
        <w:rPr>
          <w:rFonts w:ascii="Arial" w:eastAsia="Arial" w:hAnsi="Arial" w:cs="Arial"/>
        </w:rPr>
        <w:t>r</w:t>
      </w:r>
      <w:r>
        <w:rPr>
          <w:rFonts w:ascii="Arial" w:eastAsia="Arial" w:hAnsi="Arial" w:cs="Arial"/>
          <w:spacing w:val="38"/>
        </w:rPr>
        <w:t xml:space="preserve"> </w:t>
      </w:r>
      <w:r>
        <w:rPr>
          <w:rFonts w:ascii="Arial" w:eastAsia="Arial" w:hAnsi="Arial" w:cs="Arial"/>
          <w:spacing w:val="6"/>
        </w:rPr>
        <w:t>d</w:t>
      </w:r>
      <w:r>
        <w:rPr>
          <w:rFonts w:ascii="Arial" w:eastAsia="Arial" w:hAnsi="Arial" w:cs="Arial"/>
          <w:spacing w:val="5"/>
        </w:rPr>
        <w:t>e</w:t>
      </w:r>
      <w:r>
        <w:rPr>
          <w:rFonts w:ascii="Arial" w:eastAsia="Arial" w:hAnsi="Arial" w:cs="Arial"/>
          <w:spacing w:val="6"/>
        </w:rPr>
        <w:t>veloping, conducting</w:t>
      </w:r>
      <w:r>
        <w:rPr>
          <w:rFonts w:ascii="Arial" w:eastAsia="Arial" w:hAnsi="Arial" w:cs="Arial"/>
        </w:rPr>
        <w:t xml:space="preserve">, </w:t>
      </w:r>
      <w:r>
        <w:rPr>
          <w:rFonts w:ascii="Arial" w:eastAsia="Arial" w:hAnsi="Arial" w:cs="Arial"/>
          <w:spacing w:val="6"/>
        </w:rPr>
        <w:t>analyzing</w:t>
      </w:r>
      <w:r>
        <w:rPr>
          <w:rFonts w:ascii="Arial" w:eastAsia="Arial" w:hAnsi="Arial" w:cs="Arial"/>
        </w:rPr>
        <w:t>,</w:t>
      </w:r>
      <w:r>
        <w:rPr>
          <w:rFonts w:ascii="Arial" w:eastAsia="Arial" w:hAnsi="Arial" w:cs="Arial"/>
          <w:spacing w:val="1"/>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9"/>
        </w:rPr>
        <w:t xml:space="preserve"> </w:t>
      </w:r>
      <w:r>
        <w:rPr>
          <w:rFonts w:ascii="Arial" w:eastAsia="Arial" w:hAnsi="Arial" w:cs="Arial"/>
          <w:spacing w:val="6"/>
        </w:rPr>
        <w:t>providin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r</w:t>
      </w:r>
      <w:r>
        <w:rPr>
          <w:rFonts w:ascii="Arial" w:eastAsia="Arial" w:hAnsi="Arial" w:cs="Arial"/>
          <w:spacing w:val="5"/>
        </w:rPr>
        <w:t>e</w:t>
      </w:r>
      <w:r>
        <w:rPr>
          <w:rFonts w:ascii="Arial" w:eastAsia="Arial" w:hAnsi="Arial" w:cs="Arial"/>
          <w:spacing w:val="6"/>
        </w:rPr>
        <w:t>sult</w:t>
      </w:r>
      <w:r>
        <w:rPr>
          <w:rFonts w:ascii="Arial" w:eastAsia="Arial" w:hAnsi="Arial" w:cs="Arial"/>
        </w:rPr>
        <w:t>s</w:t>
      </w:r>
      <w:r>
        <w:rPr>
          <w:rFonts w:ascii="Arial" w:eastAsia="Arial" w:hAnsi="Arial" w:cs="Arial"/>
          <w:spacing w:val="6"/>
        </w:rPr>
        <w:t xml:space="preserve"> 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Maste</w:t>
      </w:r>
      <w:r>
        <w:rPr>
          <w:rFonts w:ascii="Arial" w:eastAsia="Arial" w:hAnsi="Arial" w:cs="Arial"/>
        </w:rPr>
        <w:t>r</w:t>
      </w:r>
      <w:r>
        <w:rPr>
          <w:rFonts w:ascii="Arial" w:eastAsia="Arial" w:hAnsi="Arial" w:cs="Arial"/>
          <w:spacing w:val="6"/>
        </w:rPr>
        <w:t xml:space="preserve"> Pla</w:t>
      </w:r>
      <w:r>
        <w:rPr>
          <w:rFonts w:ascii="Arial" w:eastAsia="Arial" w:hAnsi="Arial" w:cs="Arial"/>
        </w:rPr>
        <w:t>n</w:t>
      </w:r>
      <w:r>
        <w:rPr>
          <w:rFonts w:ascii="Arial" w:eastAsia="Arial" w:hAnsi="Arial" w:cs="Arial"/>
          <w:spacing w:val="8"/>
        </w:rPr>
        <w:t xml:space="preserve"> </w:t>
      </w:r>
      <w:r>
        <w:rPr>
          <w:rFonts w:ascii="Arial" w:eastAsia="Arial" w:hAnsi="Arial" w:cs="Arial"/>
          <w:spacing w:val="6"/>
        </w:rPr>
        <w:t>acco</w:t>
      </w:r>
      <w:r>
        <w:rPr>
          <w:rFonts w:ascii="Arial" w:eastAsia="Arial" w:hAnsi="Arial" w:cs="Arial"/>
          <w:spacing w:val="5"/>
        </w:rPr>
        <w:t>r</w:t>
      </w:r>
      <w:r>
        <w:rPr>
          <w:rFonts w:ascii="Arial" w:eastAsia="Arial" w:hAnsi="Arial" w:cs="Arial"/>
          <w:spacing w:val="6"/>
        </w:rPr>
        <w:t>din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the followin</w:t>
      </w:r>
      <w:r>
        <w:rPr>
          <w:rFonts w:ascii="Arial" w:eastAsia="Arial" w:hAnsi="Arial" w:cs="Arial"/>
        </w:rPr>
        <w:t>g</w:t>
      </w:r>
      <w:r>
        <w:rPr>
          <w:rFonts w:ascii="Arial" w:eastAsia="Arial" w:hAnsi="Arial" w:cs="Arial"/>
          <w:spacing w:val="28"/>
        </w:rPr>
        <w:t xml:space="preserve"> </w:t>
      </w:r>
      <w:r>
        <w:rPr>
          <w:rFonts w:ascii="Arial" w:eastAsia="Arial" w:hAnsi="Arial" w:cs="Arial"/>
          <w:spacing w:val="5"/>
        </w:rPr>
        <w:t>S</w:t>
      </w:r>
      <w:r>
        <w:rPr>
          <w:rFonts w:ascii="Arial" w:eastAsia="Arial" w:hAnsi="Arial" w:cs="Arial"/>
          <w:spacing w:val="7"/>
        </w:rPr>
        <w:t>c</w:t>
      </w:r>
      <w:r>
        <w:rPr>
          <w:rFonts w:ascii="Arial" w:eastAsia="Arial" w:hAnsi="Arial" w:cs="Arial"/>
          <w:spacing w:val="6"/>
        </w:rPr>
        <w:t>op</w:t>
      </w:r>
      <w:r>
        <w:rPr>
          <w:rFonts w:ascii="Arial" w:eastAsia="Arial" w:hAnsi="Arial" w:cs="Arial"/>
        </w:rPr>
        <w:t>e</w:t>
      </w:r>
      <w:r>
        <w:rPr>
          <w:rFonts w:ascii="Arial" w:eastAsia="Arial" w:hAnsi="Arial" w:cs="Arial"/>
          <w:spacing w:val="30"/>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34"/>
        </w:rPr>
        <w:t xml:space="preserve"> </w:t>
      </w:r>
      <w:r>
        <w:rPr>
          <w:rFonts w:ascii="Arial" w:eastAsia="Arial" w:hAnsi="Arial" w:cs="Arial"/>
          <w:spacing w:val="6"/>
        </w:rPr>
        <w:t>S</w:t>
      </w:r>
      <w:r>
        <w:rPr>
          <w:rFonts w:ascii="Arial" w:eastAsia="Arial" w:hAnsi="Arial" w:cs="Arial"/>
          <w:spacing w:val="5"/>
        </w:rPr>
        <w:t>e</w:t>
      </w:r>
      <w:r>
        <w:rPr>
          <w:rFonts w:ascii="Arial" w:eastAsia="Arial" w:hAnsi="Arial" w:cs="Arial"/>
          <w:spacing w:val="6"/>
        </w:rPr>
        <w:t>rvices</w:t>
      </w:r>
      <w:r>
        <w:rPr>
          <w:rFonts w:ascii="Arial" w:eastAsia="Arial" w:hAnsi="Arial" w:cs="Arial"/>
        </w:rPr>
        <w:t>.</w:t>
      </w:r>
      <w:r>
        <w:rPr>
          <w:rFonts w:ascii="Arial" w:eastAsia="Arial" w:hAnsi="Arial" w:cs="Arial"/>
          <w:spacing w:val="27"/>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1"/>
        </w:rPr>
        <w:t xml:space="preserve"> </w:t>
      </w:r>
      <w:r w:rsidR="00E56663">
        <w:rPr>
          <w:rFonts w:ascii="Arial" w:eastAsia="Arial" w:hAnsi="Arial" w:cs="Arial"/>
          <w:spacing w:val="6"/>
        </w:rPr>
        <w:t>Randolph</w:t>
      </w:r>
      <w:r>
        <w:rPr>
          <w:rFonts w:ascii="Arial" w:eastAsia="Arial" w:hAnsi="Arial" w:cs="Arial"/>
          <w:spacing w:val="28"/>
        </w:rPr>
        <w:t xml:space="preserve"> </w:t>
      </w:r>
      <w:r w:rsidR="00381FFB">
        <w:rPr>
          <w:rFonts w:ascii="Arial" w:eastAsia="Arial" w:hAnsi="Arial" w:cs="Arial"/>
          <w:spacing w:val="28"/>
        </w:rPr>
        <w:t>(</w:t>
      </w:r>
      <w:r w:rsidRPr="00381FFB">
        <w:rPr>
          <w:rFonts w:ascii="Arial" w:eastAsia="Arial" w:hAnsi="Arial" w:cs="Arial"/>
          <w:spacing w:val="6"/>
          <w:highlight w:val="green"/>
        </w:rPr>
        <w:t>Departmen</w:t>
      </w:r>
      <w:r w:rsidRPr="00381FFB">
        <w:rPr>
          <w:rFonts w:ascii="Arial" w:eastAsia="Arial" w:hAnsi="Arial" w:cs="Arial"/>
          <w:highlight w:val="green"/>
        </w:rPr>
        <w:t>t</w:t>
      </w:r>
      <w:r w:rsidR="00381FFB">
        <w:rPr>
          <w:rFonts w:ascii="Arial" w:eastAsia="Arial" w:hAnsi="Arial" w:cs="Arial"/>
        </w:rPr>
        <w:t>)</w:t>
      </w:r>
      <w:r>
        <w:rPr>
          <w:rFonts w:ascii="Arial" w:eastAsia="Arial" w:hAnsi="Arial" w:cs="Arial"/>
          <w:spacing w:val="25"/>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33"/>
        </w:rPr>
        <w:t xml:space="preserve"> </w:t>
      </w:r>
      <w:r>
        <w:rPr>
          <w:rFonts w:ascii="Arial" w:eastAsia="Arial" w:hAnsi="Arial" w:cs="Arial"/>
          <w:spacing w:val="6"/>
        </w:rPr>
        <w:t>assis</w:t>
      </w:r>
      <w:r>
        <w:rPr>
          <w:rFonts w:ascii="Arial" w:eastAsia="Arial" w:hAnsi="Arial" w:cs="Arial"/>
        </w:rPr>
        <w:t>t</w:t>
      </w:r>
      <w:r>
        <w:rPr>
          <w:rFonts w:ascii="Arial" w:eastAsia="Arial" w:hAnsi="Arial" w:cs="Arial"/>
          <w:spacing w:val="31"/>
        </w:rPr>
        <w:t xml:space="preserve"> </w:t>
      </w:r>
      <w:r>
        <w:rPr>
          <w:rFonts w:ascii="Arial" w:eastAsia="Arial" w:hAnsi="Arial" w:cs="Arial"/>
          <w:spacing w:val="6"/>
        </w:rPr>
        <w:t>the Consultan</w:t>
      </w:r>
      <w:r>
        <w:rPr>
          <w:rFonts w:ascii="Arial" w:eastAsia="Arial" w:hAnsi="Arial" w:cs="Arial"/>
        </w:rPr>
        <w:t>t</w:t>
      </w:r>
      <w:r>
        <w:rPr>
          <w:rFonts w:ascii="Arial" w:eastAsia="Arial" w:hAnsi="Arial" w:cs="Arial"/>
          <w:spacing w:val="-6"/>
        </w:rPr>
        <w:t xml:space="preserve"> </w:t>
      </w:r>
      <w:r>
        <w:rPr>
          <w:rFonts w:ascii="Arial" w:eastAsia="Arial" w:hAnsi="Arial" w:cs="Arial"/>
          <w:spacing w:val="6"/>
        </w:rPr>
        <w:t>b</w:t>
      </w:r>
      <w:r>
        <w:rPr>
          <w:rFonts w:ascii="Arial" w:eastAsia="Arial" w:hAnsi="Arial" w:cs="Arial"/>
        </w:rPr>
        <w:t>y</w:t>
      </w:r>
      <w:r>
        <w:rPr>
          <w:rFonts w:ascii="Arial" w:eastAsia="Arial" w:hAnsi="Arial" w:cs="Arial"/>
          <w:spacing w:val="4"/>
        </w:rPr>
        <w:t xml:space="preserve"> </w:t>
      </w:r>
      <w:r>
        <w:rPr>
          <w:rFonts w:ascii="Arial" w:eastAsia="Arial" w:hAnsi="Arial" w:cs="Arial"/>
          <w:spacing w:val="6"/>
        </w:rPr>
        <w:t>providin</w:t>
      </w:r>
      <w:r>
        <w:rPr>
          <w:rFonts w:ascii="Arial" w:eastAsia="Arial" w:hAnsi="Arial" w:cs="Arial"/>
        </w:rPr>
        <w:t>g</w:t>
      </w:r>
      <w:r>
        <w:rPr>
          <w:rFonts w:ascii="Arial" w:eastAsia="Arial" w:hAnsi="Arial" w:cs="Arial"/>
          <w:spacing w:val="-3"/>
        </w:rPr>
        <w:t xml:space="preserve"> </w:t>
      </w:r>
      <w:r>
        <w:rPr>
          <w:rFonts w:ascii="Arial" w:eastAsia="Arial" w:hAnsi="Arial" w:cs="Arial"/>
          <w:spacing w:val="6"/>
        </w:rPr>
        <w:t>directio</w:t>
      </w:r>
      <w:r>
        <w:rPr>
          <w:rFonts w:ascii="Arial" w:eastAsia="Arial" w:hAnsi="Arial" w:cs="Arial"/>
          <w:spacing w:val="5"/>
        </w:rPr>
        <w:t>n</w:t>
      </w:r>
      <w:r>
        <w:rPr>
          <w:rFonts w:ascii="Arial" w:eastAsia="Arial" w:hAnsi="Arial" w:cs="Arial"/>
        </w:rPr>
        <w:t>,</w:t>
      </w:r>
      <w:r>
        <w:rPr>
          <w:rFonts w:ascii="Arial" w:eastAsia="Arial" w:hAnsi="Arial" w:cs="Arial"/>
          <w:spacing w:val="-4"/>
        </w:rPr>
        <w:t xml:space="preserve"> </w:t>
      </w:r>
      <w:r>
        <w:rPr>
          <w:rFonts w:ascii="Arial" w:eastAsia="Arial" w:hAnsi="Arial" w:cs="Arial"/>
          <w:spacing w:val="6"/>
        </w:rPr>
        <w:t>data</w:t>
      </w:r>
      <w:r>
        <w:rPr>
          <w:rFonts w:ascii="Arial" w:eastAsia="Arial" w:hAnsi="Arial" w:cs="Arial"/>
        </w:rPr>
        <w:t>,</w:t>
      </w:r>
      <w:r>
        <w:rPr>
          <w:rFonts w:ascii="Arial" w:eastAsia="Arial" w:hAnsi="Arial" w:cs="Arial"/>
          <w:spacing w:val="1"/>
        </w:rPr>
        <w:t xml:space="preserve"> </w:t>
      </w:r>
      <w:r>
        <w:rPr>
          <w:rFonts w:ascii="Arial" w:eastAsia="Arial" w:hAnsi="Arial" w:cs="Arial"/>
          <w:spacing w:val="6"/>
        </w:rPr>
        <w:t>logistica</w:t>
      </w:r>
      <w:r>
        <w:rPr>
          <w:rFonts w:ascii="Arial" w:eastAsia="Arial" w:hAnsi="Arial" w:cs="Arial"/>
        </w:rPr>
        <w:t>l</w:t>
      </w:r>
      <w:r>
        <w:rPr>
          <w:rFonts w:ascii="Arial" w:eastAsia="Arial" w:hAnsi="Arial" w:cs="Arial"/>
          <w:spacing w:val="-2"/>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ot</w:t>
      </w:r>
      <w:r>
        <w:rPr>
          <w:rFonts w:ascii="Arial" w:eastAsia="Arial" w:hAnsi="Arial" w:cs="Arial"/>
          <w:spacing w:val="5"/>
        </w:rPr>
        <w:t>h</w:t>
      </w:r>
      <w:r>
        <w:rPr>
          <w:rFonts w:ascii="Arial" w:eastAsia="Arial" w:hAnsi="Arial" w:cs="Arial"/>
          <w:spacing w:val="6"/>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6"/>
        </w:rPr>
        <w:t>support</w:t>
      </w:r>
      <w:r>
        <w:rPr>
          <w:rFonts w:ascii="Arial" w:eastAsia="Arial" w:hAnsi="Arial" w:cs="Arial"/>
        </w:rPr>
        <w:t>,</w:t>
      </w:r>
      <w:r>
        <w:rPr>
          <w:rFonts w:ascii="Arial" w:eastAsia="Arial" w:hAnsi="Arial" w:cs="Arial"/>
          <w:spacing w:val="-3"/>
        </w:rPr>
        <w:t xml:space="preserve"> </w:t>
      </w:r>
      <w:r>
        <w:rPr>
          <w:rFonts w:ascii="Arial" w:eastAsia="Arial" w:hAnsi="Arial" w:cs="Arial"/>
          <w:spacing w:val="6"/>
        </w:rPr>
        <w:t>a</w:t>
      </w:r>
      <w:r>
        <w:rPr>
          <w:rFonts w:ascii="Arial" w:eastAsia="Arial" w:hAnsi="Arial" w:cs="Arial"/>
        </w:rPr>
        <w:t>s</w:t>
      </w:r>
      <w:r>
        <w:rPr>
          <w:rFonts w:ascii="Arial" w:eastAsia="Arial" w:hAnsi="Arial" w:cs="Arial"/>
          <w:spacing w:val="4"/>
        </w:rPr>
        <w:t xml:space="preserve"> </w:t>
      </w:r>
      <w:r>
        <w:rPr>
          <w:rFonts w:ascii="Arial" w:eastAsia="Arial" w:hAnsi="Arial" w:cs="Arial"/>
          <w:spacing w:val="6"/>
        </w:rPr>
        <w:t>neede</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6"/>
        </w:rPr>
        <w:t>facilitate performanc</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Scop</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Services</w:t>
      </w:r>
      <w:r>
        <w:rPr>
          <w:rFonts w:ascii="Arial" w:eastAsia="Arial" w:hAnsi="Arial" w:cs="Arial"/>
        </w:rPr>
        <w:t>.</w:t>
      </w:r>
      <w:r>
        <w:rPr>
          <w:rFonts w:ascii="Arial" w:eastAsia="Arial" w:hAnsi="Arial" w:cs="Arial"/>
          <w:spacing w:val="2"/>
        </w:rPr>
        <w:t xml:space="preserve"> </w:t>
      </w:r>
      <w:r>
        <w:rPr>
          <w:rFonts w:ascii="Arial" w:eastAsia="Arial" w:hAnsi="Arial" w:cs="Arial"/>
          <w:spacing w:val="6"/>
        </w:rPr>
        <w:t>Fo</w:t>
      </w:r>
      <w:r>
        <w:rPr>
          <w:rFonts w:ascii="Arial" w:eastAsia="Arial" w:hAnsi="Arial" w:cs="Arial"/>
        </w:rPr>
        <w:t>r</w:t>
      </w:r>
      <w:r>
        <w:rPr>
          <w:rFonts w:ascii="Arial" w:eastAsia="Arial" w:hAnsi="Arial" w:cs="Arial"/>
          <w:spacing w:val="8"/>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purpos</w:t>
      </w:r>
      <w:r>
        <w:rPr>
          <w:rFonts w:ascii="Arial" w:eastAsia="Arial" w:hAnsi="Arial" w:cs="Arial"/>
        </w:rPr>
        <w:t>e</w:t>
      </w:r>
      <w:r>
        <w:rPr>
          <w:rFonts w:ascii="Arial" w:eastAsia="Arial" w:hAnsi="Arial" w:cs="Arial"/>
          <w:spacing w:val="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6"/>
        </w:rPr>
        <w:t>thi</w:t>
      </w:r>
      <w:r>
        <w:rPr>
          <w:rFonts w:ascii="Arial" w:eastAsia="Arial" w:hAnsi="Arial" w:cs="Arial"/>
        </w:rPr>
        <w:t>s</w:t>
      </w:r>
      <w:r>
        <w:rPr>
          <w:rFonts w:ascii="Arial" w:eastAsia="Arial" w:hAnsi="Arial" w:cs="Arial"/>
          <w:spacing w:val="8"/>
        </w:rPr>
        <w:t xml:space="preserve"> </w:t>
      </w:r>
      <w:r>
        <w:rPr>
          <w:rFonts w:ascii="Arial" w:eastAsia="Arial" w:hAnsi="Arial" w:cs="Arial"/>
          <w:spacing w:val="6"/>
        </w:rPr>
        <w:t>RFP</w:t>
      </w:r>
      <w:r>
        <w:rPr>
          <w:rFonts w:ascii="Arial" w:eastAsia="Arial" w:hAnsi="Arial" w:cs="Arial"/>
        </w:rPr>
        <w:t>,</w:t>
      </w:r>
      <w:r>
        <w:rPr>
          <w:rFonts w:ascii="Arial" w:eastAsia="Arial" w:hAnsi="Arial" w:cs="Arial"/>
          <w:spacing w:val="6"/>
        </w:rPr>
        <w:t xml:space="preserve"> </w:t>
      </w:r>
      <w:r>
        <w:rPr>
          <w:rFonts w:ascii="Arial" w:eastAsia="Arial" w:hAnsi="Arial" w:cs="Arial"/>
          <w:spacing w:val="5"/>
        </w:rPr>
        <w:t>t</w:t>
      </w:r>
      <w:r>
        <w:rPr>
          <w:rFonts w:ascii="Arial" w:eastAsia="Arial" w:hAnsi="Arial" w:cs="Arial"/>
          <w:spacing w:val="6"/>
        </w:rPr>
        <w:t>h</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ter</w:t>
      </w:r>
      <w:r>
        <w:rPr>
          <w:rFonts w:ascii="Arial" w:eastAsia="Arial" w:hAnsi="Arial" w:cs="Arial"/>
        </w:rPr>
        <w:t>m</w:t>
      </w:r>
      <w:r>
        <w:rPr>
          <w:rFonts w:ascii="Arial" w:eastAsia="Arial" w:hAnsi="Arial" w:cs="Arial"/>
          <w:spacing w:val="7"/>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5"/>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be define</w:t>
      </w:r>
      <w:r>
        <w:rPr>
          <w:rFonts w:ascii="Arial" w:eastAsia="Arial" w:hAnsi="Arial" w:cs="Arial"/>
        </w:rPr>
        <w:t>d</w:t>
      </w:r>
      <w:r>
        <w:rPr>
          <w:rFonts w:ascii="Arial" w:eastAsia="Arial" w:hAnsi="Arial" w:cs="Arial"/>
          <w:spacing w:val="5"/>
        </w:rPr>
        <w:t xml:space="preserve"> </w:t>
      </w:r>
      <w:r>
        <w:rPr>
          <w:rFonts w:ascii="Arial" w:eastAsia="Arial" w:hAnsi="Arial" w:cs="Arial"/>
          <w:spacing w:val="6"/>
        </w:rPr>
        <w:t>a</w:t>
      </w:r>
      <w:r>
        <w:rPr>
          <w:rFonts w:ascii="Arial" w:eastAsia="Arial" w:hAnsi="Arial" w:cs="Arial"/>
        </w:rPr>
        <w:t>s</w:t>
      </w:r>
      <w:r>
        <w:rPr>
          <w:rFonts w:ascii="Arial" w:eastAsia="Arial" w:hAnsi="Arial" w:cs="Arial"/>
          <w:spacing w:val="9"/>
        </w:rPr>
        <w:t xml:space="preserve"> </w:t>
      </w:r>
      <w:r>
        <w:rPr>
          <w:rFonts w:ascii="Arial" w:eastAsia="Arial" w:hAnsi="Arial" w:cs="Arial"/>
          <w:spacing w:val="6"/>
        </w:rPr>
        <w:t>Parks</w:t>
      </w:r>
      <w:r>
        <w:rPr>
          <w:rFonts w:ascii="Arial" w:eastAsia="Arial" w:hAnsi="Arial" w:cs="Arial"/>
        </w:rPr>
        <w:t>,</w:t>
      </w:r>
      <w:r>
        <w:rPr>
          <w:rFonts w:ascii="Arial" w:eastAsia="Arial" w:hAnsi="Arial" w:cs="Arial"/>
          <w:spacing w:val="6"/>
        </w:rPr>
        <w:t xml:space="preserve"> </w:t>
      </w:r>
      <w:r w:rsidR="003A4678">
        <w:rPr>
          <w:rFonts w:ascii="Arial" w:eastAsia="Arial" w:hAnsi="Arial" w:cs="Arial"/>
          <w:spacing w:val="6"/>
        </w:rPr>
        <w:t>Recreational</w:t>
      </w:r>
      <w:r>
        <w:rPr>
          <w:rFonts w:ascii="Arial" w:eastAsia="Arial" w:hAnsi="Arial" w:cs="Arial"/>
          <w:spacing w:val="5"/>
        </w:rPr>
        <w:t xml:space="preserve"> </w:t>
      </w:r>
      <w:r w:rsidR="003A4678">
        <w:rPr>
          <w:rFonts w:ascii="Arial" w:eastAsia="Arial" w:hAnsi="Arial" w:cs="Arial"/>
          <w:spacing w:val="6"/>
        </w:rPr>
        <w:t>Properties</w:t>
      </w:r>
      <w:r>
        <w:rPr>
          <w:rFonts w:ascii="Arial" w:eastAsia="Arial" w:hAnsi="Arial" w:cs="Arial"/>
          <w:spacing w:val="5"/>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Ope</w:t>
      </w:r>
      <w:r>
        <w:rPr>
          <w:rFonts w:ascii="Arial" w:eastAsia="Arial" w:hAnsi="Arial" w:cs="Arial"/>
        </w:rPr>
        <w:t>n</w:t>
      </w:r>
      <w:r>
        <w:rPr>
          <w:rFonts w:ascii="Arial" w:eastAsia="Arial" w:hAnsi="Arial" w:cs="Arial"/>
          <w:spacing w:val="7"/>
        </w:rPr>
        <w:t xml:space="preserve"> </w:t>
      </w:r>
      <w:r>
        <w:rPr>
          <w:rFonts w:ascii="Arial" w:eastAsia="Arial" w:hAnsi="Arial" w:cs="Arial"/>
          <w:spacing w:val="6"/>
        </w:rPr>
        <w:t>Spaces.</w:t>
      </w:r>
    </w:p>
    <w:p w14:paraId="0FF90774" w14:textId="77777777" w:rsidR="00FD02BD" w:rsidRDefault="00FD02BD">
      <w:pPr>
        <w:spacing w:before="13" w:after="0" w:line="240" w:lineRule="exact"/>
        <w:rPr>
          <w:sz w:val="24"/>
          <w:szCs w:val="24"/>
        </w:rPr>
      </w:pPr>
    </w:p>
    <w:p w14:paraId="5F9F9AB2" w14:textId="77777777" w:rsidR="00FD02BD" w:rsidRDefault="006773EA">
      <w:pPr>
        <w:spacing w:after="0" w:line="240" w:lineRule="auto"/>
        <w:ind w:left="105" w:right="4752"/>
        <w:jc w:val="both"/>
        <w:rPr>
          <w:rFonts w:ascii="Arial" w:eastAsia="Arial" w:hAnsi="Arial" w:cs="Arial"/>
        </w:rPr>
      </w:pPr>
      <w:r>
        <w:rPr>
          <w:rFonts w:ascii="Arial" w:eastAsia="Arial" w:hAnsi="Arial" w:cs="Arial"/>
          <w:spacing w:val="6"/>
        </w:rPr>
        <w:t>1</w:t>
      </w:r>
      <w:r>
        <w:rPr>
          <w:rFonts w:ascii="Arial" w:eastAsia="Arial" w:hAnsi="Arial" w:cs="Arial"/>
        </w:rPr>
        <w:t>.</w:t>
      </w:r>
      <w:r>
        <w:rPr>
          <w:rFonts w:ascii="Arial" w:eastAsia="Arial" w:hAnsi="Arial" w:cs="Arial"/>
          <w:spacing w:val="10"/>
        </w:rPr>
        <w:t xml:space="preserve"> </w:t>
      </w:r>
      <w:r>
        <w:rPr>
          <w:rFonts w:ascii="Arial" w:eastAsia="Arial" w:hAnsi="Arial" w:cs="Arial"/>
          <w:b/>
          <w:bCs/>
          <w:spacing w:val="6"/>
        </w:rPr>
        <w:t>Outlin</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6"/>
        </w:rPr>
        <w:t>Mission</w:t>
      </w:r>
      <w:r>
        <w:rPr>
          <w:rFonts w:ascii="Arial" w:eastAsia="Arial" w:hAnsi="Arial" w:cs="Arial"/>
          <w:b/>
          <w:bCs/>
        </w:rPr>
        <w:t>,</w:t>
      </w:r>
      <w:r>
        <w:rPr>
          <w:rFonts w:ascii="Arial" w:eastAsia="Arial" w:hAnsi="Arial" w:cs="Arial"/>
          <w:b/>
          <w:bCs/>
          <w:spacing w:val="3"/>
        </w:rPr>
        <w:t xml:space="preserve"> </w:t>
      </w:r>
      <w:r>
        <w:rPr>
          <w:rFonts w:ascii="Arial" w:eastAsia="Arial" w:hAnsi="Arial" w:cs="Arial"/>
          <w:b/>
          <w:bCs/>
          <w:spacing w:val="6"/>
        </w:rPr>
        <w:t>Goals</w:t>
      </w:r>
      <w:r>
        <w:rPr>
          <w:rFonts w:ascii="Arial" w:eastAsia="Arial" w:hAnsi="Arial" w:cs="Arial"/>
          <w:b/>
          <w:bCs/>
        </w:rPr>
        <w:t>,</w:t>
      </w:r>
      <w:r>
        <w:rPr>
          <w:rFonts w:ascii="Arial" w:eastAsia="Arial" w:hAnsi="Arial" w:cs="Arial"/>
          <w:b/>
          <w:bCs/>
          <w:spacing w:val="5"/>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Objectives</w:t>
      </w:r>
    </w:p>
    <w:p w14:paraId="08FE894A" w14:textId="77777777" w:rsidR="00FD02BD" w:rsidRDefault="006773EA">
      <w:pPr>
        <w:tabs>
          <w:tab w:val="left" w:pos="1180"/>
        </w:tabs>
        <w:spacing w:before="1" w:after="0" w:line="239" w:lineRule="auto"/>
        <w:ind w:left="1185" w:right="556"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Review</w:t>
      </w:r>
      <w:r>
        <w:rPr>
          <w:rFonts w:ascii="Arial" w:eastAsia="Arial" w:hAnsi="Arial" w:cs="Arial"/>
        </w:rPr>
        <w:t>,</w:t>
      </w:r>
      <w:r>
        <w:rPr>
          <w:rFonts w:ascii="Arial" w:eastAsia="Arial" w:hAnsi="Arial" w:cs="Arial"/>
          <w:spacing w:val="34"/>
        </w:rPr>
        <w:t xml:space="preserve"> </w:t>
      </w:r>
      <w:r>
        <w:rPr>
          <w:rFonts w:ascii="Arial" w:eastAsia="Arial" w:hAnsi="Arial" w:cs="Arial"/>
          <w:spacing w:val="6"/>
        </w:rPr>
        <w:t>u</w:t>
      </w:r>
      <w:r>
        <w:rPr>
          <w:rFonts w:ascii="Arial" w:eastAsia="Arial" w:hAnsi="Arial" w:cs="Arial"/>
          <w:spacing w:val="7"/>
        </w:rPr>
        <w:t>p</w:t>
      </w:r>
      <w:r>
        <w:rPr>
          <w:rFonts w:ascii="Arial" w:eastAsia="Arial" w:hAnsi="Arial" w:cs="Arial"/>
          <w:spacing w:val="6"/>
        </w:rPr>
        <w:t>date</w:t>
      </w:r>
      <w:r>
        <w:rPr>
          <w:rFonts w:ascii="Arial" w:eastAsia="Arial" w:hAnsi="Arial" w:cs="Arial"/>
        </w:rPr>
        <w:t>,</w:t>
      </w:r>
      <w:r>
        <w:rPr>
          <w:rFonts w:ascii="Arial" w:eastAsia="Arial" w:hAnsi="Arial" w:cs="Arial"/>
          <w:spacing w:val="35"/>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38"/>
        </w:rPr>
        <w:t xml:space="preserve"> </w:t>
      </w:r>
      <w:r>
        <w:rPr>
          <w:rFonts w:ascii="Arial" w:eastAsia="Arial" w:hAnsi="Arial" w:cs="Arial"/>
          <w:spacing w:val="6"/>
        </w:rPr>
        <w:t>confir</w:t>
      </w:r>
      <w:r>
        <w:rPr>
          <w:rFonts w:ascii="Arial" w:eastAsia="Arial" w:hAnsi="Arial" w:cs="Arial"/>
        </w:rPr>
        <w:t>m</w:t>
      </w:r>
      <w:r>
        <w:rPr>
          <w:rFonts w:ascii="Arial" w:eastAsia="Arial" w:hAnsi="Arial" w:cs="Arial"/>
          <w:spacing w:val="35"/>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9"/>
        </w:rPr>
        <w:t xml:space="preserve"> </w:t>
      </w:r>
      <w:r>
        <w:rPr>
          <w:rFonts w:ascii="Arial" w:eastAsia="Arial" w:hAnsi="Arial" w:cs="Arial"/>
          <w:spacing w:val="6"/>
        </w:rPr>
        <w:t>"Mission</w:t>
      </w:r>
      <w:r>
        <w:rPr>
          <w:rFonts w:ascii="Arial" w:eastAsia="Arial" w:hAnsi="Arial" w:cs="Arial"/>
        </w:rPr>
        <w:t>,</w:t>
      </w:r>
      <w:r>
        <w:rPr>
          <w:rFonts w:ascii="Arial" w:eastAsia="Arial" w:hAnsi="Arial" w:cs="Arial"/>
          <w:spacing w:val="33"/>
        </w:rPr>
        <w:t xml:space="preserve"> </w:t>
      </w:r>
      <w:r>
        <w:rPr>
          <w:rFonts w:ascii="Arial" w:eastAsia="Arial" w:hAnsi="Arial" w:cs="Arial"/>
          <w:spacing w:val="6"/>
        </w:rPr>
        <w:t>Goal</w:t>
      </w:r>
      <w:r>
        <w:rPr>
          <w:rFonts w:ascii="Arial" w:eastAsia="Arial" w:hAnsi="Arial" w:cs="Arial"/>
        </w:rPr>
        <w:t>s</w:t>
      </w:r>
      <w:r>
        <w:rPr>
          <w:rFonts w:ascii="Arial" w:eastAsia="Arial" w:hAnsi="Arial" w:cs="Arial"/>
          <w:spacing w:val="36"/>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38"/>
        </w:rPr>
        <w:t xml:space="preserve"> </w:t>
      </w:r>
      <w:r>
        <w:rPr>
          <w:rFonts w:ascii="Arial" w:eastAsia="Arial" w:hAnsi="Arial" w:cs="Arial"/>
          <w:spacing w:val="4"/>
        </w:rPr>
        <w:t>O</w:t>
      </w:r>
      <w:r>
        <w:rPr>
          <w:rFonts w:ascii="Arial" w:eastAsia="Arial" w:hAnsi="Arial" w:cs="Arial"/>
          <w:spacing w:val="6"/>
        </w:rPr>
        <w:t>bjectives</w:t>
      </w:r>
      <w:r>
        <w:rPr>
          <w:rFonts w:ascii="Arial" w:eastAsia="Arial" w:hAnsi="Arial" w:cs="Arial"/>
        </w:rPr>
        <w:t>"</w:t>
      </w:r>
      <w:r>
        <w:rPr>
          <w:rFonts w:ascii="Arial" w:eastAsia="Arial" w:hAnsi="Arial" w:cs="Arial"/>
          <w:spacing w:val="3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40"/>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rPr>
        <w:t xml:space="preserve">e </w:t>
      </w:r>
      <w:proofErr w:type="gramStart"/>
      <w:r>
        <w:rPr>
          <w:rFonts w:ascii="Arial" w:eastAsia="Arial" w:hAnsi="Arial" w:cs="Arial"/>
          <w:spacing w:val="6"/>
        </w:rPr>
        <w:t>Town’</w:t>
      </w:r>
      <w:r>
        <w:rPr>
          <w:rFonts w:ascii="Arial" w:eastAsia="Arial" w:hAnsi="Arial" w:cs="Arial"/>
        </w:rPr>
        <w:t xml:space="preserve">s </w:t>
      </w:r>
      <w:r>
        <w:rPr>
          <w:rFonts w:ascii="Arial" w:eastAsia="Arial" w:hAnsi="Arial" w:cs="Arial"/>
          <w:spacing w:val="2"/>
        </w:rPr>
        <w:t xml:space="preserve"> </w:t>
      </w:r>
      <w:r w:rsidR="003A4678">
        <w:rPr>
          <w:rFonts w:ascii="Arial" w:eastAsia="Arial" w:hAnsi="Arial" w:cs="Arial"/>
          <w:spacing w:val="6"/>
        </w:rPr>
        <w:t>Parks</w:t>
      </w:r>
      <w:proofErr w:type="gramEnd"/>
      <w:r w:rsidR="003A4678">
        <w:rPr>
          <w:rFonts w:ascii="Arial" w:eastAsia="Arial" w:hAnsi="Arial" w:cs="Arial"/>
        </w:rPr>
        <w:t>,</w:t>
      </w:r>
      <w:r w:rsidR="003A4678">
        <w:rPr>
          <w:rFonts w:ascii="Arial" w:eastAsia="Arial" w:hAnsi="Arial" w:cs="Arial"/>
          <w:spacing w:val="6"/>
        </w:rPr>
        <w:t xml:space="preserve"> Recreational</w:t>
      </w:r>
      <w:r w:rsidR="003A4678">
        <w:rPr>
          <w:rFonts w:ascii="Arial" w:eastAsia="Arial" w:hAnsi="Arial" w:cs="Arial"/>
          <w:spacing w:val="5"/>
        </w:rPr>
        <w:t xml:space="preserve"> </w:t>
      </w:r>
      <w:r w:rsidR="003A4678">
        <w:rPr>
          <w:rFonts w:ascii="Arial" w:eastAsia="Arial" w:hAnsi="Arial" w:cs="Arial"/>
          <w:spacing w:val="6"/>
        </w:rPr>
        <w:t>Properties</w:t>
      </w:r>
      <w:r w:rsidR="003A4678">
        <w:rPr>
          <w:rFonts w:ascii="Arial" w:eastAsia="Arial" w:hAnsi="Arial" w:cs="Arial"/>
          <w:spacing w:val="5"/>
        </w:rPr>
        <w:t xml:space="preserve"> </w:t>
      </w:r>
      <w:r w:rsidR="003A4678">
        <w:rPr>
          <w:rFonts w:ascii="Arial" w:eastAsia="Arial" w:hAnsi="Arial" w:cs="Arial"/>
          <w:spacing w:val="6"/>
        </w:rPr>
        <w:t>an</w:t>
      </w:r>
      <w:r w:rsidR="003A4678">
        <w:rPr>
          <w:rFonts w:ascii="Arial" w:eastAsia="Arial" w:hAnsi="Arial" w:cs="Arial"/>
        </w:rPr>
        <w:t>d</w:t>
      </w:r>
      <w:r w:rsidR="003A4678">
        <w:rPr>
          <w:rFonts w:ascii="Arial" w:eastAsia="Arial" w:hAnsi="Arial" w:cs="Arial"/>
          <w:spacing w:val="8"/>
        </w:rPr>
        <w:t xml:space="preserve"> </w:t>
      </w:r>
      <w:r w:rsidR="003A4678">
        <w:rPr>
          <w:rFonts w:ascii="Arial" w:eastAsia="Arial" w:hAnsi="Arial" w:cs="Arial"/>
          <w:spacing w:val="6"/>
        </w:rPr>
        <w:t>Ope</w:t>
      </w:r>
      <w:r w:rsidR="003A4678">
        <w:rPr>
          <w:rFonts w:ascii="Arial" w:eastAsia="Arial" w:hAnsi="Arial" w:cs="Arial"/>
        </w:rPr>
        <w:t>n</w:t>
      </w:r>
      <w:r w:rsidR="003A4678">
        <w:rPr>
          <w:rFonts w:ascii="Arial" w:eastAsia="Arial" w:hAnsi="Arial" w:cs="Arial"/>
          <w:spacing w:val="7"/>
        </w:rPr>
        <w:t xml:space="preserve"> </w:t>
      </w:r>
      <w:r w:rsidR="003A4678">
        <w:rPr>
          <w:rFonts w:ascii="Arial" w:eastAsia="Arial" w:hAnsi="Arial" w:cs="Arial"/>
          <w:spacing w:val="6"/>
        </w:rPr>
        <w:t>Spaces</w:t>
      </w:r>
      <w:r>
        <w:rPr>
          <w:rFonts w:ascii="Arial" w:eastAsia="Arial" w:hAnsi="Arial" w:cs="Arial"/>
        </w:rPr>
        <w:t xml:space="preserve">  </w:t>
      </w:r>
      <w:r>
        <w:rPr>
          <w:rFonts w:ascii="Arial" w:eastAsia="Arial" w:hAnsi="Arial" w:cs="Arial"/>
          <w:spacing w:val="6"/>
        </w:rPr>
        <w:t>a</w:t>
      </w:r>
      <w:r>
        <w:rPr>
          <w:rFonts w:ascii="Arial" w:eastAsia="Arial" w:hAnsi="Arial" w:cs="Arial"/>
        </w:rPr>
        <w:t xml:space="preserve">s </w:t>
      </w:r>
      <w:r>
        <w:rPr>
          <w:rFonts w:ascii="Arial" w:eastAsia="Arial" w:hAnsi="Arial" w:cs="Arial"/>
          <w:spacing w:val="7"/>
        </w:rPr>
        <w:t xml:space="preserve"> </w:t>
      </w:r>
      <w:r>
        <w:rPr>
          <w:rFonts w:ascii="Arial" w:eastAsia="Arial" w:hAnsi="Arial" w:cs="Arial"/>
          <w:spacing w:val="6"/>
        </w:rPr>
        <w:t>state</w:t>
      </w:r>
      <w:r>
        <w:rPr>
          <w:rFonts w:ascii="Arial" w:eastAsia="Arial" w:hAnsi="Arial" w:cs="Arial"/>
        </w:rPr>
        <w:t xml:space="preserve">d </w:t>
      </w:r>
      <w:r>
        <w:rPr>
          <w:rFonts w:ascii="Arial" w:eastAsia="Arial" w:hAnsi="Arial" w:cs="Arial"/>
          <w:spacing w:val="3"/>
        </w:rPr>
        <w:t xml:space="preserve"> </w:t>
      </w:r>
      <w:r>
        <w:rPr>
          <w:rFonts w:ascii="Arial" w:eastAsia="Arial" w:hAnsi="Arial" w:cs="Arial"/>
          <w:spacing w:val="6"/>
        </w:rPr>
        <w:t>i</w:t>
      </w:r>
      <w:r>
        <w:rPr>
          <w:rFonts w:ascii="Arial" w:eastAsia="Arial" w:hAnsi="Arial" w:cs="Arial"/>
        </w:rPr>
        <w:t xml:space="preserve">n </w:t>
      </w:r>
      <w:r>
        <w:rPr>
          <w:rFonts w:ascii="Arial" w:eastAsia="Arial" w:hAnsi="Arial" w:cs="Arial"/>
          <w:spacing w:val="8"/>
        </w:rPr>
        <w:t xml:space="preserve"> </w:t>
      </w:r>
      <w:r>
        <w:rPr>
          <w:rFonts w:ascii="Arial" w:eastAsia="Arial" w:hAnsi="Arial" w:cs="Arial"/>
          <w:spacing w:val="6"/>
        </w:rPr>
        <w:t>the attache</w:t>
      </w:r>
      <w:r>
        <w:rPr>
          <w:rFonts w:ascii="Arial" w:eastAsia="Arial" w:hAnsi="Arial" w:cs="Arial"/>
        </w:rPr>
        <w:t xml:space="preserve">d  </w:t>
      </w:r>
      <w:r>
        <w:rPr>
          <w:rFonts w:ascii="Arial" w:eastAsia="Arial" w:hAnsi="Arial" w:cs="Arial"/>
          <w:spacing w:val="2"/>
        </w:rPr>
        <w:t xml:space="preserve"> </w:t>
      </w:r>
      <w:r>
        <w:rPr>
          <w:rFonts w:ascii="Arial" w:eastAsia="Arial" w:hAnsi="Arial" w:cs="Arial"/>
          <w:spacing w:val="5"/>
        </w:rPr>
        <w:t>2</w:t>
      </w:r>
      <w:r w:rsidR="003A4678">
        <w:rPr>
          <w:rFonts w:ascii="Arial" w:eastAsia="Arial" w:hAnsi="Arial" w:cs="Arial"/>
          <w:spacing w:val="6"/>
        </w:rPr>
        <w:t>009</w:t>
      </w:r>
      <w:r>
        <w:rPr>
          <w:rFonts w:ascii="Arial" w:eastAsia="Arial" w:hAnsi="Arial" w:cs="Arial"/>
        </w:rPr>
        <w:t xml:space="preserve">  </w:t>
      </w:r>
      <w:r>
        <w:rPr>
          <w:rFonts w:ascii="Arial" w:eastAsia="Arial" w:hAnsi="Arial" w:cs="Arial"/>
          <w:spacing w:val="6"/>
        </w:rPr>
        <w:t xml:space="preserve"> Ope</w:t>
      </w:r>
      <w:r>
        <w:rPr>
          <w:rFonts w:ascii="Arial" w:eastAsia="Arial" w:hAnsi="Arial" w:cs="Arial"/>
        </w:rPr>
        <w:t xml:space="preserve">n  </w:t>
      </w:r>
      <w:r>
        <w:rPr>
          <w:rFonts w:ascii="Arial" w:eastAsia="Arial" w:hAnsi="Arial" w:cs="Arial"/>
          <w:spacing w:val="5"/>
        </w:rPr>
        <w:t xml:space="preserve"> </w:t>
      </w:r>
      <w:r>
        <w:rPr>
          <w:rFonts w:ascii="Arial" w:eastAsia="Arial" w:hAnsi="Arial" w:cs="Arial"/>
          <w:spacing w:val="6"/>
        </w:rPr>
        <w:t>Spac</w:t>
      </w:r>
      <w:r>
        <w:rPr>
          <w:rFonts w:ascii="Arial" w:eastAsia="Arial" w:hAnsi="Arial" w:cs="Arial"/>
        </w:rPr>
        <w:t xml:space="preserve">e  </w:t>
      </w:r>
      <w:r>
        <w:rPr>
          <w:rFonts w:ascii="Arial" w:eastAsia="Arial" w:hAnsi="Arial" w:cs="Arial"/>
          <w:spacing w:val="4"/>
        </w:rPr>
        <w:t xml:space="preserve"> </w:t>
      </w:r>
      <w:r>
        <w:rPr>
          <w:rFonts w:ascii="Arial" w:eastAsia="Arial" w:hAnsi="Arial" w:cs="Arial"/>
          <w:spacing w:val="5"/>
        </w:rPr>
        <w:t>a</w:t>
      </w:r>
      <w:r>
        <w:rPr>
          <w:rFonts w:ascii="Arial" w:eastAsia="Arial" w:hAnsi="Arial" w:cs="Arial"/>
          <w:spacing w:val="6"/>
        </w:rPr>
        <w:t>n</w:t>
      </w:r>
      <w:r>
        <w:rPr>
          <w:rFonts w:ascii="Arial" w:eastAsia="Arial" w:hAnsi="Arial" w:cs="Arial"/>
        </w:rPr>
        <w:t xml:space="preserve">d  </w:t>
      </w:r>
      <w:r>
        <w:rPr>
          <w:rFonts w:ascii="Arial" w:eastAsia="Arial" w:hAnsi="Arial" w:cs="Arial"/>
          <w:spacing w:val="7"/>
        </w:rPr>
        <w:t xml:space="preserve"> </w:t>
      </w:r>
      <w:r>
        <w:rPr>
          <w:rFonts w:ascii="Arial" w:eastAsia="Arial" w:hAnsi="Arial" w:cs="Arial"/>
          <w:spacing w:val="6"/>
        </w:rPr>
        <w:t>Recreatio</w:t>
      </w:r>
      <w:r>
        <w:rPr>
          <w:rFonts w:ascii="Arial" w:eastAsia="Arial" w:hAnsi="Arial" w:cs="Arial"/>
        </w:rPr>
        <w:t xml:space="preserve">n   </w:t>
      </w:r>
      <w:r>
        <w:rPr>
          <w:rFonts w:ascii="Arial" w:eastAsia="Arial" w:hAnsi="Arial" w:cs="Arial"/>
          <w:spacing w:val="6"/>
        </w:rPr>
        <w:t>Pla</w:t>
      </w:r>
      <w:r>
        <w:rPr>
          <w:rFonts w:ascii="Arial" w:eastAsia="Arial" w:hAnsi="Arial" w:cs="Arial"/>
        </w:rPr>
        <w:t xml:space="preserve">n  </w:t>
      </w:r>
      <w:r>
        <w:rPr>
          <w:rFonts w:ascii="Arial" w:eastAsia="Arial" w:hAnsi="Arial" w:cs="Arial"/>
          <w:spacing w:val="5"/>
        </w:rPr>
        <w:t xml:space="preserve"> </w:t>
      </w:r>
      <w:r>
        <w:rPr>
          <w:rFonts w:ascii="Arial" w:eastAsia="Arial" w:hAnsi="Arial" w:cs="Arial"/>
          <w:spacing w:val="6"/>
        </w:rPr>
        <w:t>(OSRP)</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6"/>
        </w:rPr>
        <w:t>Where services-to</w:t>
      </w:r>
      <w:r>
        <w:rPr>
          <w:rFonts w:ascii="Arial" w:eastAsia="Arial" w:hAnsi="Arial" w:cs="Arial"/>
          <w:spacing w:val="5"/>
        </w:rPr>
        <w:t>-</w:t>
      </w:r>
      <w:r>
        <w:rPr>
          <w:rFonts w:ascii="Arial" w:eastAsia="Arial" w:hAnsi="Arial" w:cs="Arial"/>
          <w:spacing w:val="6"/>
        </w:rPr>
        <w:t>be-performe</w:t>
      </w:r>
      <w:r>
        <w:rPr>
          <w:rFonts w:ascii="Arial" w:eastAsia="Arial" w:hAnsi="Arial" w:cs="Arial"/>
        </w:rPr>
        <w:t>d</w:t>
      </w:r>
      <w:r>
        <w:rPr>
          <w:rFonts w:ascii="Arial" w:eastAsia="Arial" w:hAnsi="Arial" w:cs="Arial"/>
          <w:spacing w:val="-24"/>
        </w:rPr>
        <w:t xml:space="preserve"> </w:t>
      </w:r>
      <w:r>
        <w:rPr>
          <w:rFonts w:ascii="Arial" w:eastAsia="Arial" w:hAnsi="Arial" w:cs="Arial"/>
          <w:spacing w:val="6"/>
        </w:rPr>
        <w:t>withi</w:t>
      </w:r>
      <w:r>
        <w:rPr>
          <w:rFonts w:ascii="Arial" w:eastAsia="Arial" w:hAnsi="Arial" w:cs="Arial"/>
        </w:rPr>
        <w:t>n</w:t>
      </w:r>
      <w:r>
        <w:rPr>
          <w:rFonts w:ascii="Arial" w:eastAsia="Arial" w:hAnsi="Arial" w:cs="Arial"/>
          <w:spacing w:val="-5"/>
        </w:rPr>
        <w:t xml:space="preserve"> </w:t>
      </w:r>
      <w:r>
        <w:rPr>
          <w:rFonts w:ascii="Arial" w:eastAsia="Arial" w:hAnsi="Arial" w:cs="Arial"/>
          <w:spacing w:val="6"/>
        </w:rPr>
        <w:t>thi</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scop</w:t>
      </w:r>
      <w:r>
        <w:rPr>
          <w:rFonts w:ascii="Arial" w:eastAsia="Arial" w:hAnsi="Arial" w:cs="Arial"/>
        </w:rPr>
        <w:t>e</w:t>
      </w:r>
      <w:r>
        <w:rPr>
          <w:rFonts w:ascii="Arial" w:eastAsia="Arial" w:hAnsi="Arial" w:cs="Arial"/>
          <w:spacing w:val="-6"/>
        </w:rPr>
        <w:t xml:space="preserve"> </w:t>
      </w:r>
      <w:r>
        <w:rPr>
          <w:rFonts w:ascii="Arial" w:eastAsia="Arial" w:hAnsi="Arial" w:cs="Arial"/>
          <w:spacing w:val="6"/>
        </w:rPr>
        <w:t>overla</w:t>
      </w:r>
      <w:r>
        <w:rPr>
          <w:rFonts w:ascii="Arial" w:eastAsia="Arial" w:hAnsi="Arial" w:cs="Arial"/>
        </w:rPr>
        <w:t>p</w:t>
      </w:r>
      <w:r>
        <w:rPr>
          <w:rFonts w:ascii="Arial" w:eastAsia="Arial" w:hAnsi="Arial" w:cs="Arial"/>
          <w:spacing w:val="-6"/>
        </w:rPr>
        <w:t xml:space="preserve"> </w:t>
      </w:r>
      <w:r>
        <w:rPr>
          <w:rFonts w:ascii="Arial" w:eastAsia="Arial" w:hAnsi="Arial" w:cs="Arial"/>
          <w:spacing w:val="6"/>
        </w:rPr>
        <w:t>wor</w:t>
      </w:r>
      <w:r>
        <w:rPr>
          <w:rFonts w:ascii="Arial" w:eastAsia="Arial" w:hAnsi="Arial" w:cs="Arial"/>
        </w:rPr>
        <w:t>k</w:t>
      </w:r>
      <w:r>
        <w:rPr>
          <w:rFonts w:ascii="Arial" w:eastAsia="Arial" w:hAnsi="Arial" w:cs="Arial"/>
          <w:spacing w:val="-4"/>
        </w:rPr>
        <w:t xml:space="preserve"> </w:t>
      </w:r>
      <w:r>
        <w:rPr>
          <w:rFonts w:ascii="Arial" w:eastAsia="Arial" w:hAnsi="Arial" w:cs="Arial"/>
          <w:spacing w:val="6"/>
        </w:rPr>
        <w:t>alread</w:t>
      </w:r>
      <w:r>
        <w:rPr>
          <w:rFonts w:ascii="Arial" w:eastAsia="Arial" w:hAnsi="Arial" w:cs="Arial"/>
        </w:rPr>
        <w:t>y</w:t>
      </w:r>
      <w:r>
        <w:rPr>
          <w:rFonts w:ascii="Arial" w:eastAsia="Arial" w:hAnsi="Arial" w:cs="Arial"/>
          <w:spacing w:val="-6"/>
        </w:rPr>
        <w:t xml:space="preserve"> </w:t>
      </w:r>
      <w:r>
        <w:rPr>
          <w:rFonts w:ascii="Arial" w:eastAsia="Arial" w:hAnsi="Arial" w:cs="Arial"/>
          <w:spacing w:val="6"/>
        </w:rPr>
        <w:t>com</w:t>
      </w:r>
      <w:r>
        <w:rPr>
          <w:rFonts w:ascii="Arial" w:eastAsia="Arial" w:hAnsi="Arial" w:cs="Arial"/>
          <w:spacing w:val="8"/>
        </w:rPr>
        <w:t>p</w:t>
      </w:r>
      <w:r>
        <w:rPr>
          <w:rFonts w:ascii="Arial" w:eastAsia="Arial" w:hAnsi="Arial" w:cs="Arial"/>
          <w:spacing w:val="6"/>
        </w:rPr>
        <w:t>let</w:t>
      </w:r>
      <w:r>
        <w:rPr>
          <w:rFonts w:ascii="Arial" w:eastAsia="Arial" w:hAnsi="Arial" w:cs="Arial"/>
          <w:spacing w:val="5"/>
        </w:rPr>
        <w:t>e</w:t>
      </w:r>
      <w:r>
        <w:rPr>
          <w:rFonts w:ascii="Arial" w:eastAsia="Arial" w:hAnsi="Arial" w:cs="Arial"/>
        </w:rPr>
        <w:t xml:space="preserve">d </w:t>
      </w:r>
      <w:r>
        <w:rPr>
          <w:rFonts w:ascii="Arial" w:eastAsia="Arial" w:hAnsi="Arial" w:cs="Arial"/>
          <w:spacing w:val="6"/>
        </w:rPr>
        <w:t>withi</w:t>
      </w:r>
      <w:r>
        <w:rPr>
          <w:rFonts w:ascii="Arial" w:eastAsia="Arial" w:hAnsi="Arial" w:cs="Arial"/>
        </w:rPr>
        <w:t>n</w:t>
      </w:r>
      <w:r>
        <w:rPr>
          <w:rFonts w:ascii="Arial" w:eastAsia="Arial" w:hAnsi="Arial" w:cs="Arial"/>
          <w:spacing w:val="34"/>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6"/>
        </w:rPr>
        <w:t xml:space="preserve"> </w:t>
      </w:r>
      <w:r w:rsidR="003A4678">
        <w:rPr>
          <w:rFonts w:ascii="Arial" w:eastAsia="Arial" w:hAnsi="Arial" w:cs="Arial"/>
          <w:spacing w:val="6"/>
        </w:rPr>
        <w:t>2009</w:t>
      </w:r>
      <w:r>
        <w:rPr>
          <w:rFonts w:ascii="Arial" w:eastAsia="Arial" w:hAnsi="Arial" w:cs="Arial"/>
          <w:spacing w:val="34"/>
        </w:rPr>
        <w:t xml:space="preserve"> </w:t>
      </w:r>
      <w:r>
        <w:rPr>
          <w:rFonts w:ascii="Arial" w:eastAsia="Arial" w:hAnsi="Arial" w:cs="Arial"/>
          <w:spacing w:val="6"/>
        </w:rPr>
        <w:t>OSRP</w:t>
      </w:r>
      <w:r>
        <w:rPr>
          <w:rFonts w:ascii="Arial" w:eastAsia="Arial" w:hAnsi="Arial" w:cs="Arial"/>
        </w:rPr>
        <w:t>,</w:t>
      </w:r>
      <w:r>
        <w:rPr>
          <w:rFonts w:ascii="Arial" w:eastAsia="Arial" w:hAnsi="Arial" w:cs="Arial"/>
          <w:spacing w:val="32"/>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36"/>
        </w:rPr>
        <w:t xml:space="preserve"> </w:t>
      </w:r>
      <w:r>
        <w:rPr>
          <w:rFonts w:ascii="Arial" w:eastAsia="Arial" w:hAnsi="Arial" w:cs="Arial"/>
          <w:spacing w:val="6"/>
        </w:rPr>
        <w:t>consultan</w:t>
      </w:r>
      <w:r>
        <w:rPr>
          <w:rFonts w:ascii="Arial" w:eastAsia="Arial" w:hAnsi="Arial" w:cs="Arial"/>
        </w:rPr>
        <w:t>t</w:t>
      </w:r>
      <w:r>
        <w:rPr>
          <w:rFonts w:ascii="Arial" w:eastAsia="Arial" w:hAnsi="Arial" w:cs="Arial"/>
          <w:spacing w:val="29"/>
        </w:rPr>
        <w:t xml:space="preserve"> </w:t>
      </w:r>
      <w:r>
        <w:rPr>
          <w:rFonts w:ascii="Arial" w:eastAsia="Arial" w:hAnsi="Arial" w:cs="Arial"/>
          <w:spacing w:val="6"/>
        </w:rPr>
        <w:t>ma</w:t>
      </w:r>
      <w:r>
        <w:rPr>
          <w:rFonts w:ascii="Arial" w:eastAsia="Arial" w:hAnsi="Arial" w:cs="Arial"/>
        </w:rPr>
        <w:t>y</w:t>
      </w:r>
      <w:r>
        <w:rPr>
          <w:rFonts w:ascii="Arial" w:eastAsia="Arial" w:hAnsi="Arial" w:cs="Arial"/>
          <w:spacing w:val="36"/>
        </w:rPr>
        <w:t xml:space="preserve"> </w:t>
      </w:r>
      <w:r>
        <w:rPr>
          <w:rFonts w:ascii="Arial" w:eastAsia="Arial" w:hAnsi="Arial" w:cs="Arial"/>
          <w:spacing w:val="6"/>
        </w:rPr>
        <w:t>utiliz</w:t>
      </w:r>
      <w:r>
        <w:rPr>
          <w:rFonts w:ascii="Arial" w:eastAsia="Arial" w:hAnsi="Arial" w:cs="Arial"/>
        </w:rPr>
        <w:t>e</w:t>
      </w:r>
      <w:r>
        <w:rPr>
          <w:rFonts w:ascii="Arial" w:eastAsia="Arial" w:hAnsi="Arial" w:cs="Arial"/>
          <w:spacing w:val="34"/>
        </w:rPr>
        <w:t xml:space="preserve"> </w:t>
      </w:r>
      <w:r>
        <w:rPr>
          <w:rFonts w:ascii="Arial" w:eastAsia="Arial" w:hAnsi="Arial" w:cs="Arial"/>
          <w:spacing w:val="6"/>
        </w:rPr>
        <w:t>an</w:t>
      </w:r>
      <w:r>
        <w:rPr>
          <w:rFonts w:ascii="Arial" w:eastAsia="Arial" w:hAnsi="Arial" w:cs="Arial"/>
        </w:rPr>
        <w:t>y</w:t>
      </w:r>
      <w:r>
        <w:rPr>
          <w:rFonts w:ascii="Arial" w:eastAsia="Arial" w:hAnsi="Arial" w:cs="Arial"/>
          <w:spacing w:val="36"/>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35"/>
        </w:rPr>
        <w:t xml:space="preserve"> </w:t>
      </w:r>
      <w:r>
        <w:rPr>
          <w:rFonts w:ascii="Arial" w:eastAsia="Arial" w:hAnsi="Arial" w:cs="Arial"/>
          <w:spacing w:val="6"/>
        </w:rPr>
        <w:t>al</w:t>
      </w:r>
      <w:r>
        <w:rPr>
          <w:rFonts w:ascii="Arial" w:eastAsia="Arial" w:hAnsi="Arial" w:cs="Arial"/>
        </w:rPr>
        <w:t>l</w:t>
      </w:r>
      <w:r>
        <w:rPr>
          <w:rFonts w:ascii="Arial" w:eastAsia="Arial" w:hAnsi="Arial" w:cs="Arial"/>
          <w:spacing w:val="37"/>
        </w:rPr>
        <w:t xml:space="preserve"> </w:t>
      </w:r>
      <w:r>
        <w:rPr>
          <w:rFonts w:ascii="Arial" w:eastAsia="Arial" w:hAnsi="Arial" w:cs="Arial"/>
          <w:spacing w:val="6"/>
        </w:rPr>
        <w:t>necessary existin</w:t>
      </w:r>
      <w:r>
        <w:rPr>
          <w:rFonts w:ascii="Arial" w:eastAsia="Arial" w:hAnsi="Arial" w:cs="Arial"/>
        </w:rPr>
        <w:t>g</w:t>
      </w:r>
      <w:r>
        <w:rPr>
          <w:rFonts w:ascii="Arial" w:eastAsia="Arial" w:hAnsi="Arial" w:cs="Arial"/>
          <w:spacing w:val="5"/>
        </w:rPr>
        <w:t xml:space="preserve"> </w:t>
      </w:r>
      <w:r>
        <w:rPr>
          <w:rFonts w:ascii="Arial" w:eastAsia="Arial" w:hAnsi="Arial" w:cs="Arial"/>
        </w:rPr>
        <w:t>&amp;</w:t>
      </w:r>
      <w:r>
        <w:rPr>
          <w:rFonts w:ascii="Arial" w:eastAsia="Arial" w:hAnsi="Arial" w:cs="Arial"/>
          <w:spacing w:val="11"/>
        </w:rPr>
        <w:t xml:space="preserve"> </w:t>
      </w:r>
      <w:r>
        <w:rPr>
          <w:rFonts w:ascii="Arial" w:eastAsia="Arial" w:hAnsi="Arial" w:cs="Arial"/>
          <w:spacing w:val="6"/>
        </w:rPr>
        <w:t>vali</w:t>
      </w:r>
      <w:r>
        <w:rPr>
          <w:rFonts w:ascii="Arial" w:eastAsia="Arial" w:hAnsi="Arial" w:cs="Arial"/>
        </w:rPr>
        <w:t>d</w:t>
      </w:r>
      <w:r>
        <w:rPr>
          <w:rFonts w:ascii="Arial" w:eastAsia="Arial" w:hAnsi="Arial" w:cs="Arial"/>
          <w:spacing w:val="7"/>
        </w:rPr>
        <w:t xml:space="preserve"> </w:t>
      </w:r>
      <w:r>
        <w:rPr>
          <w:rFonts w:ascii="Arial" w:eastAsia="Arial" w:hAnsi="Arial" w:cs="Arial"/>
          <w:spacing w:val="6"/>
        </w:rPr>
        <w:t>dat</w:t>
      </w:r>
      <w:r>
        <w:rPr>
          <w:rFonts w:ascii="Arial" w:eastAsia="Arial" w:hAnsi="Arial" w:cs="Arial"/>
        </w:rPr>
        <w:t>a</w:t>
      </w:r>
      <w:r>
        <w:rPr>
          <w:rFonts w:ascii="Arial" w:eastAsia="Arial" w:hAnsi="Arial" w:cs="Arial"/>
          <w:spacing w:val="8"/>
        </w:rPr>
        <w:t xml:space="preserve"> </w:t>
      </w:r>
      <w:r>
        <w:rPr>
          <w:rFonts w:ascii="Arial" w:eastAsia="Arial" w:hAnsi="Arial" w:cs="Arial"/>
          <w:spacing w:val="6"/>
        </w:rPr>
        <w:t>i</w:t>
      </w:r>
      <w:r>
        <w:rPr>
          <w:rFonts w:ascii="Arial" w:eastAsia="Arial" w:hAnsi="Arial" w:cs="Arial"/>
        </w:rPr>
        <w:t>n</w:t>
      </w:r>
      <w:r>
        <w:rPr>
          <w:rFonts w:ascii="Arial" w:eastAsia="Arial" w:hAnsi="Arial" w:cs="Arial"/>
          <w:spacing w:val="9"/>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performanc</w:t>
      </w:r>
      <w:r>
        <w:rPr>
          <w:rFonts w:ascii="Arial" w:eastAsia="Arial" w:hAnsi="Arial" w:cs="Arial"/>
        </w:rPr>
        <w:t xml:space="preserve">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wor</w:t>
      </w:r>
      <w:r>
        <w:rPr>
          <w:rFonts w:ascii="Arial" w:eastAsia="Arial" w:hAnsi="Arial" w:cs="Arial"/>
        </w:rPr>
        <w:t>k</w:t>
      </w:r>
      <w:r>
        <w:rPr>
          <w:rFonts w:ascii="Arial" w:eastAsia="Arial" w:hAnsi="Arial" w:cs="Arial"/>
          <w:spacing w:val="7"/>
        </w:rPr>
        <w:t xml:space="preserve"> </w:t>
      </w:r>
      <w:r>
        <w:rPr>
          <w:rFonts w:ascii="Arial" w:eastAsia="Arial" w:hAnsi="Arial" w:cs="Arial"/>
          <w:spacing w:val="6"/>
        </w:rPr>
        <w:t>unde</w:t>
      </w:r>
      <w:r>
        <w:rPr>
          <w:rFonts w:ascii="Arial" w:eastAsia="Arial" w:hAnsi="Arial" w:cs="Arial"/>
        </w:rPr>
        <w:t>r</w:t>
      </w:r>
      <w:r>
        <w:rPr>
          <w:rFonts w:ascii="Arial" w:eastAsia="Arial" w:hAnsi="Arial" w:cs="Arial"/>
          <w:spacing w:val="6"/>
        </w:rPr>
        <w:t xml:space="preserve"> thi</w:t>
      </w:r>
      <w:r>
        <w:rPr>
          <w:rFonts w:ascii="Arial" w:eastAsia="Arial" w:hAnsi="Arial" w:cs="Arial"/>
        </w:rPr>
        <w:t>s</w:t>
      </w:r>
      <w:r>
        <w:rPr>
          <w:rFonts w:ascii="Arial" w:eastAsia="Arial" w:hAnsi="Arial" w:cs="Arial"/>
          <w:spacing w:val="9"/>
        </w:rPr>
        <w:t xml:space="preserve"> </w:t>
      </w:r>
      <w:r>
        <w:rPr>
          <w:rFonts w:ascii="Arial" w:eastAsia="Arial" w:hAnsi="Arial" w:cs="Arial"/>
          <w:spacing w:val="6"/>
        </w:rPr>
        <w:t>RFP.</w:t>
      </w:r>
    </w:p>
    <w:p w14:paraId="27E5A191" w14:textId="77777777" w:rsidR="00FD02BD" w:rsidRDefault="00FD02BD">
      <w:pPr>
        <w:spacing w:before="15" w:after="0" w:line="240" w:lineRule="exact"/>
        <w:rPr>
          <w:sz w:val="24"/>
          <w:szCs w:val="24"/>
        </w:rPr>
      </w:pPr>
    </w:p>
    <w:p w14:paraId="2F740EAB" w14:textId="77777777" w:rsidR="00FD02BD" w:rsidRDefault="006773EA">
      <w:pPr>
        <w:spacing w:after="0" w:line="240" w:lineRule="auto"/>
        <w:ind w:left="105" w:right="4899"/>
        <w:jc w:val="both"/>
        <w:rPr>
          <w:rFonts w:ascii="Arial" w:eastAsia="Arial" w:hAnsi="Arial" w:cs="Arial"/>
        </w:rPr>
      </w:pPr>
      <w:r>
        <w:rPr>
          <w:rFonts w:ascii="Arial" w:eastAsia="Arial" w:hAnsi="Arial" w:cs="Arial"/>
          <w:b/>
          <w:bCs/>
          <w:spacing w:val="6"/>
        </w:rPr>
        <w:t>2</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Updat</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Par</w:t>
      </w:r>
      <w:r>
        <w:rPr>
          <w:rFonts w:ascii="Arial" w:eastAsia="Arial" w:hAnsi="Arial" w:cs="Arial"/>
          <w:b/>
          <w:bCs/>
        </w:rPr>
        <w:t>k</w:t>
      </w:r>
      <w:r>
        <w:rPr>
          <w:rFonts w:ascii="Arial" w:eastAsia="Arial" w:hAnsi="Arial" w:cs="Arial"/>
          <w:b/>
          <w:bCs/>
          <w:spacing w:val="7"/>
        </w:rPr>
        <w:t xml:space="preserve"> </w:t>
      </w:r>
      <w:r>
        <w:rPr>
          <w:rFonts w:ascii="Arial" w:eastAsia="Arial" w:hAnsi="Arial" w:cs="Arial"/>
          <w:b/>
          <w:bCs/>
          <w:spacing w:val="6"/>
        </w:rPr>
        <w:t>Stan</w:t>
      </w:r>
      <w:r>
        <w:rPr>
          <w:rFonts w:ascii="Arial" w:eastAsia="Arial" w:hAnsi="Arial" w:cs="Arial"/>
          <w:b/>
          <w:bCs/>
          <w:spacing w:val="8"/>
        </w:rPr>
        <w:t>d</w:t>
      </w:r>
      <w:r>
        <w:rPr>
          <w:rFonts w:ascii="Arial" w:eastAsia="Arial" w:hAnsi="Arial" w:cs="Arial"/>
          <w:b/>
          <w:bCs/>
          <w:spacing w:val="6"/>
        </w:rPr>
        <w:t>ard</w:t>
      </w:r>
      <w:r>
        <w:rPr>
          <w:rFonts w:ascii="Arial" w:eastAsia="Arial" w:hAnsi="Arial" w:cs="Arial"/>
          <w:b/>
          <w:bCs/>
        </w:rPr>
        <w:t>s</w:t>
      </w:r>
      <w:r>
        <w:rPr>
          <w:rFonts w:ascii="Arial" w:eastAsia="Arial" w:hAnsi="Arial" w:cs="Arial"/>
          <w:b/>
          <w:bCs/>
          <w:spacing w:val="1"/>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Inventory</w:t>
      </w:r>
    </w:p>
    <w:p w14:paraId="12638B8B" w14:textId="77777777" w:rsidR="00FD02BD" w:rsidRDefault="00FD02BD">
      <w:pPr>
        <w:spacing w:before="13" w:after="0" w:line="240" w:lineRule="exact"/>
        <w:rPr>
          <w:sz w:val="24"/>
          <w:szCs w:val="24"/>
        </w:rPr>
      </w:pPr>
    </w:p>
    <w:p w14:paraId="0FED09AC"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Ana</w:t>
      </w:r>
      <w:r>
        <w:rPr>
          <w:rFonts w:ascii="Arial" w:eastAsia="Arial" w:hAnsi="Arial" w:cs="Arial"/>
          <w:b/>
          <w:bCs/>
          <w:spacing w:val="7"/>
        </w:rPr>
        <w:t>l</w:t>
      </w:r>
      <w:r>
        <w:rPr>
          <w:rFonts w:ascii="Arial" w:eastAsia="Arial" w:hAnsi="Arial" w:cs="Arial"/>
          <w:b/>
          <w:bCs/>
          <w:spacing w:val="4"/>
        </w:rPr>
        <w:t>y</w:t>
      </w:r>
      <w:r>
        <w:rPr>
          <w:rFonts w:ascii="Arial" w:eastAsia="Arial" w:hAnsi="Arial" w:cs="Arial"/>
          <w:b/>
          <w:bCs/>
          <w:spacing w:val="7"/>
        </w:rPr>
        <w:t>z</w:t>
      </w:r>
      <w:r>
        <w:rPr>
          <w:rFonts w:ascii="Arial" w:eastAsia="Arial" w:hAnsi="Arial" w:cs="Arial"/>
          <w:b/>
          <w:bCs/>
        </w:rPr>
        <w:t>e</w:t>
      </w:r>
      <w:r>
        <w:rPr>
          <w:rFonts w:ascii="Arial" w:eastAsia="Arial" w:hAnsi="Arial" w:cs="Arial"/>
          <w:b/>
          <w:bCs/>
          <w:spacing w:val="6"/>
        </w:rPr>
        <w:t xml:space="preserve"> Existin</w:t>
      </w:r>
      <w:r>
        <w:rPr>
          <w:rFonts w:ascii="Arial" w:eastAsia="Arial" w:hAnsi="Arial" w:cs="Arial"/>
          <w:b/>
          <w:bCs/>
        </w:rPr>
        <w:t>g</w:t>
      </w:r>
      <w:r>
        <w:rPr>
          <w:rFonts w:ascii="Arial" w:eastAsia="Arial" w:hAnsi="Arial" w:cs="Arial"/>
          <w:b/>
          <w:bCs/>
          <w:spacing w:val="3"/>
        </w:rPr>
        <w:t xml:space="preserve"> </w:t>
      </w:r>
      <w:r>
        <w:rPr>
          <w:rFonts w:ascii="Arial" w:eastAsia="Arial" w:hAnsi="Arial" w:cs="Arial"/>
          <w:b/>
          <w:bCs/>
          <w:spacing w:val="6"/>
        </w:rPr>
        <w:t>Conditions</w:t>
      </w:r>
    </w:p>
    <w:p w14:paraId="1398CB7A" w14:textId="77777777" w:rsidR="00FD02BD" w:rsidRDefault="006773EA">
      <w:pPr>
        <w:tabs>
          <w:tab w:val="left" w:pos="1180"/>
        </w:tabs>
        <w:spacing w:before="16" w:after="0" w:line="254" w:lineRule="exact"/>
        <w:ind w:left="1185" w:right="53"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Updat</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inventor</w:t>
      </w:r>
      <w:r>
        <w:rPr>
          <w:rFonts w:ascii="Arial" w:eastAsia="Arial" w:hAnsi="Arial" w:cs="Arial"/>
        </w:rPr>
        <w:t>y</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existin</w:t>
      </w:r>
      <w:r>
        <w:rPr>
          <w:rFonts w:ascii="Arial" w:eastAsia="Arial" w:hAnsi="Arial" w:cs="Arial"/>
        </w:rPr>
        <w:t>g</w:t>
      </w:r>
      <w:r>
        <w:rPr>
          <w:rFonts w:ascii="Arial" w:eastAsia="Arial" w:hAnsi="Arial" w:cs="Arial"/>
          <w:spacing w:val="5"/>
        </w:rPr>
        <w:t xml:space="preserve"> </w:t>
      </w:r>
      <w:r>
        <w:rPr>
          <w:rFonts w:ascii="Arial" w:eastAsia="Arial" w:hAnsi="Arial" w:cs="Arial"/>
          <w:spacing w:val="6"/>
        </w:rPr>
        <w:t>pu</w:t>
      </w:r>
      <w:r>
        <w:rPr>
          <w:rFonts w:ascii="Arial" w:eastAsia="Arial" w:hAnsi="Arial" w:cs="Arial"/>
          <w:spacing w:val="5"/>
        </w:rPr>
        <w:t>b</w:t>
      </w:r>
      <w:r>
        <w:rPr>
          <w:rFonts w:ascii="Arial" w:eastAsia="Arial" w:hAnsi="Arial" w:cs="Arial"/>
          <w:spacing w:val="6"/>
        </w:rPr>
        <w:t>li</w:t>
      </w:r>
      <w:r>
        <w:rPr>
          <w:rFonts w:ascii="Arial" w:eastAsia="Arial" w:hAnsi="Arial" w:cs="Arial"/>
        </w:rPr>
        <w:t>c</w:t>
      </w:r>
      <w:r>
        <w:rPr>
          <w:rFonts w:ascii="Arial" w:eastAsia="Arial" w:hAnsi="Arial" w:cs="Arial"/>
          <w:spacing w:val="6"/>
        </w:rPr>
        <w:t xml:space="preserve"> 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p</w:t>
      </w:r>
      <w:r>
        <w:rPr>
          <w:rFonts w:ascii="Arial" w:eastAsia="Arial" w:hAnsi="Arial" w:cs="Arial"/>
          <w:spacing w:val="7"/>
        </w:rPr>
        <w:t>r</w:t>
      </w:r>
      <w:r>
        <w:rPr>
          <w:rFonts w:ascii="Arial" w:eastAsia="Arial" w:hAnsi="Arial" w:cs="Arial"/>
          <w:spacing w:val="6"/>
        </w:rPr>
        <w:t>ivat</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rec</w:t>
      </w:r>
      <w:r>
        <w:rPr>
          <w:rFonts w:ascii="Arial" w:eastAsia="Arial" w:hAnsi="Arial" w:cs="Arial"/>
          <w:spacing w:val="5"/>
        </w:rPr>
        <w:t>r</w:t>
      </w:r>
      <w:r>
        <w:rPr>
          <w:rFonts w:ascii="Arial" w:eastAsia="Arial" w:hAnsi="Arial" w:cs="Arial"/>
          <w:spacing w:val="6"/>
        </w:rPr>
        <w:t>eation</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ar</w:t>
      </w:r>
      <w:r>
        <w:rPr>
          <w:rFonts w:ascii="Arial" w:eastAsia="Arial" w:hAnsi="Arial" w:cs="Arial"/>
          <w:spacing w:val="5"/>
        </w:rPr>
        <w:t>e</w:t>
      </w:r>
      <w:r>
        <w:rPr>
          <w:rFonts w:ascii="Arial" w:eastAsia="Arial" w:hAnsi="Arial" w:cs="Arial"/>
          <w:spacing w:val="6"/>
        </w:rPr>
        <w:t>as</w:t>
      </w:r>
      <w:r>
        <w:rPr>
          <w:rFonts w:ascii="Arial" w:eastAsia="Arial" w:hAnsi="Arial" w:cs="Arial"/>
        </w:rPr>
        <w:t>,</w:t>
      </w:r>
      <w:r>
        <w:rPr>
          <w:rFonts w:ascii="Arial" w:eastAsia="Arial" w:hAnsi="Arial" w:cs="Arial"/>
          <w:spacing w:val="6"/>
        </w:rPr>
        <w:t xml:space="preserve"> athle</w:t>
      </w:r>
      <w:r>
        <w:rPr>
          <w:rFonts w:ascii="Arial" w:eastAsia="Arial" w:hAnsi="Arial" w:cs="Arial"/>
          <w:spacing w:val="5"/>
        </w:rPr>
        <w:t>t</w:t>
      </w:r>
      <w:r>
        <w:rPr>
          <w:rFonts w:ascii="Arial" w:eastAsia="Arial" w:hAnsi="Arial" w:cs="Arial"/>
          <w:spacing w:val="6"/>
        </w:rPr>
        <w:t>ic field</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5"/>
        </w:rPr>
        <w:t>o</w:t>
      </w:r>
      <w:r>
        <w:rPr>
          <w:rFonts w:ascii="Arial" w:eastAsia="Arial" w:hAnsi="Arial" w:cs="Arial"/>
          <w:spacing w:val="6"/>
        </w:rPr>
        <w:t>pe</w:t>
      </w:r>
      <w:r>
        <w:rPr>
          <w:rFonts w:ascii="Arial" w:eastAsia="Arial" w:hAnsi="Arial" w:cs="Arial"/>
        </w:rPr>
        <w:t>n</w:t>
      </w:r>
      <w:r>
        <w:rPr>
          <w:rFonts w:ascii="Arial" w:eastAsia="Arial" w:hAnsi="Arial" w:cs="Arial"/>
          <w:spacing w:val="7"/>
        </w:rPr>
        <w:t xml:space="preserve"> </w:t>
      </w:r>
      <w:r>
        <w:rPr>
          <w:rFonts w:ascii="Arial" w:eastAsia="Arial" w:hAnsi="Arial" w:cs="Arial"/>
          <w:spacing w:val="6"/>
        </w:rPr>
        <w:t>spaces:</w:t>
      </w:r>
    </w:p>
    <w:p w14:paraId="67C2BF71" w14:textId="77777777" w:rsidR="00FD02BD" w:rsidRDefault="006773EA" w:rsidP="003A4678">
      <w:pPr>
        <w:spacing w:after="0" w:line="248" w:lineRule="exact"/>
        <w:ind w:left="1185" w:right="-20"/>
        <w:rPr>
          <w:rFonts w:ascii="Arial" w:eastAsia="Arial" w:hAnsi="Arial" w:cs="Arial"/>
        </w:rPr>
      </w:pPr>
      <w:r>
        <w:rPr>
          <w:rFonts w:ascii="Arial" w:eastAsia="Arial" w:hAnsi="Arial" w:cs="Arial"/>
          <w:spacing w:val="6"/>
        </w:rPr>
        <w:t>1</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Publi</w:t>
      </w:r>
      <w:r>
        <w:rPr>
          <w:rFonts w:ascii="Arial" w:eastAsia="Arial" w:hAnsi="Arial" w:cs="Arial"/>
        </w:rPr>
        <w:t>c</w:t>
      </w:r>
      <w:r>
        <w:rPr>
          <w:rFonts w:ascii="Arial" w:eastAsia="Arial" w:hAnsi="Arial" w:cs="Arial"/>
          <w:spacing w:val="30"/>
        </w:rPr>
        <w:t xml:space="preserve"> </w:t>
      </w:r>
      <w:r>
        <w:rPr>
          <w:rFonts w:ascii="Arial" w:eastAsia="Arial" w:hAnsi="Arial" w:cs="Arial"/>
          <w:spacing w:val="6"/>
        </w:rPr>
        <w:t>parks</w:t>
      </w:r>
      <w:r>
        <w:rPr>
          <w:rFonts w:ascii="Arial" w:eastAsia="Arial" w:hAnsi="Arial" w:cs="Arial"/>
        </w:rPr>
        <w:t>,</w:t>
      </w:r>
      <w:r>
        <w:rPr>
          <w:rFonts w:ascii="Arial" w:eastAsia="Arial" w:hAnsi="Arial" w:cs="Arial"/>
          <w:spacing w:val="30"/>
        </w:rPr>
        <w:t xml:space="preserve"> </w:t>
      </w:r>
      <w:r>
        <w:rPr>
          <w:rFonts w:ascii="Arial" w:eastAsia="Arial" w:hAnsi="Arial" w:cs="Arial"/>
          <w:spacing w:val="6"/>
        </w:rPr>
        <w:t>trails</w:t>
      </w:r>
      <w:r>
        <w:rPr>
          <w:rFonts w:ascii="Arial" w:eastAsia="Arial" w:hAnsi="Arial" w:cs="Arial"/>
        </w:rPr>
        <w:t>,</w:t>
      </w:r>
      <w:r>
        <w:rPr>
          <w:rFonts w:ascii="Arial" w:eastAsia="Arial" w:hAnsi="Arial" w:cs="Arial"/>
          <w:spacing w:val="31"/>
        </w:rPr>
        <w:t xml:space="preserve"> </w:t>
      </w:r>
      <w:r>
        <w:rPr>
          <w:rFonts w:ascii="Arial" w:eastAsia="Arial" w:hAnsi="Arial" w:cs="Arial"/>
          <w:spacing w:val="6"/>
        </w:rPr>
        <w:t>c</w:t>
      </w:r>
      <w:r>
        <w:rPr>
          <w:rFonts w:ascii="Arial" w:eastAsia="Arial" w:hAnsi="Arial" w:cs="Arial"/>
          <w:spacing w:val="5"/>
        </w:rPr>
        <w:t>o</w:t>
      </w:r>
      <w:r>
        <w:rPr>
          <w:rFonts w:ascii="Arial" w:eastAsia="Arial" w:hAnsi="Arial" w:cs="Arial"/>
          <w:spacing w:val="6"/>
        </w:rPr>
        <w:t>nservatio</w:t>
      </w:r>
      <w:r>
        <w:rPr>
          <w:rFonts w:ascii="Arial" w:eastAsia="Arial" w:hAnsi="Arial" w:cs="Arial"/>
        </w:rPr>
        <w:t>n</w:t>
      </w:r>
      <w:r>
        <w:rPr>
          <w:rFonts w:ascii="Arial" w:eastAsia="Arial" w:hAnsi="Arial" w:cs="Arial"/>
          <w:spacing w:val="24"/>
        </w:rPr>
        <w:t xml:space="preserve"> </w:t>
      </w:r>
      <w:r>
        <w:rPr>
          <w:rFonts w:ascii="Arial" w:eastAsia="Arial" w:hAnsi="Arial" w:cs="Arial"/>
          <w:spacing w:val="6"/>
        </w:rPr>
        <w:t>area</w:t>
      </w:r>
      <w:r>
        <w:rPr>
          <w:rFonts w:ascii="Arial" w:eastAsia="Arial" w:hAnsi="Arial" w:cs="Arial"/>
        </w:rPr>
        <w:t>s</w:t>
      </w:r>
    </w:p>
    <w:p w14:paraId="35372DC4" w14:textId="77777777" w:rsidR="00FD02BD" w:rsidRDefault="006773EA">
      <w:pPr>
        <w:spacing w:after="0" w:line="240" w:lineRule="auto"/>
        <w:ind w:left="1185" w:right="-20"/>
        <w:rPr>
          <w:rFonts w:ascii="Arial" w:eastAsia="Arial" w:hAnsi="Arial" w:cs="Arial"/>
        </w:rPr>
      </w:pPr>
      <w:r>
        <w:rPr>
          <w:rFonts w:ascii="Arial" w:eastAsia="Arial" w:hAnsi="Arial" w:cs="Arial"/>
          <w:spacing w:val="6"/>
        </w:rPr>
        <w:t>2</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Privat</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non-profi</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ope</w:t>
      </w:r>
      <w:r>
        <w:rPr>
          <w:rFonts w:ascii="Arial" w:eastAsia="Arial" w:hAnsi="Arial" w:cs="Arial"/>
        </w:rPr>
        <w:t>n</w:t>
      </w:r>
      <w:r>
        <w:rPr>
          <w:rFonts w:ascii="Arial" w:eastAsia="Arial" w:hAnsi="Arial" w:cs="Arial"/>
          <w:spacing w:val="6"/>
        </w:rPr>
        <w:t xml:space="preserve"> 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accessibl</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communi</w:t>
      </w:r>
      <w:r>
        <w:rPr>
          <w:rFonts w:ascii="Arial" w:eastAsia="Arial" w:hAnsi="Arial" w:cs="Arial"/>
          <w:spacing w:val="7"/>
        </w:rPr>
        <w:t>t</w:t>
      </w:r>
      <w:r>
        <w:rPr>
          <w:rFonts w:ascii="Arial" w:eastAsia="Arial" w:hAnsi="Arial" w:cs="Arial"/>
        </w:rPr>
        <w:t>y</w:t>
      </w:r>
    </w:p>
    <w:p w14:paraId="20E37845" w14:textId="77777777" w:rsidR="00FD02BD" w:rsidRDefault="006773EA">
      <w:pPr>
        <w:spacing w:after="0" w:line="240" w:lineRule="auto"/>
        <w:ind w:left="1545" w:right="60" w:hanging="360"/>
        <w:rPr>
          <w:rFonts w:ascii="Arial" w:eastAsia="Arial" w:hAnsi="Arial" w:cs="Arial"/>
        </w:rPr>
      </w:pPr>
      <w:r>
        <w:rPr>
          <w:rFonts w:ascii="Arial" w:eastAsia="Arial" w:hAnsi="Arial" w:cs="Arial"/>
          <w:spacing w:val="6"/>
        </w:rPr>
        <w:t>3</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Publi</w:t>
      </w:r>
      <w:r>
        <w:rPr>
          <w:rFonts w:ascii="Arial" w:eastAsia="Arial" w:hAnsi="Arial" w:cs="Arial"/>
        </w:rPr>
        <w:t>c</w:t>
      </w:r>
      <w:r>
        <w:rPr>
          <w:rFonts w:ascii="Arial" w:eastAsia="Arial" w:hAnsi="Arial" w:cs="Arial"/>
          <w:spacing w:val="12"/>
        </w:rPr>
        <w:t xml:space="preserve"> </w:t>
      </w:r>
      <w:r>
        <w:rPr>
          <w:rFonts w:ascii="Arial" w:eastAsia="Arial" w:hAnsi="Arial" w:cs="Arial"/>
          <w:spacing w:val="6"/>
        </w:rPr>
        <w:t>sch</w:t>
      </w:r>
      <w:r>
        <w:rPr>
          <w:rFonts w:ascii="Arial" w:eastAsia="Arial" w:hAnsi="Arial" w:cs="Arial"/>
          <w:spacing w:val="5"/>
        </w:rPr>
        <w:t>o</w:t>
      </w:r>
      <w:r>
        <w:rPr>
          <w:rFonts w:ascii="Arial" w:eastAsia="Arial" w:hAnsi="Arial" w:cs="Arial"/>
          <w:spacing w:val="6"/>
        </w:rPr>
        <w:t>o</w:t>
      </w:r>
      <w:r>
        <w:rPr>
          <w:rFonts w:ascii="Arial" w:eastAsia="Arial" w:hAnsi="Arial" w:cs="Arial"/>
        </w:rPr>
        <w:t>l</w:t>
      </w:r>
      <w:r>
        <w:rPr>
          <w:rFonts w:ascii="Arial" w:eastAsia="Arial" w:hAnsi="Arial" w:cs="Arial"/>
          <w:spacing w:val="12"/>
        </w:rPr>
        <w:t xml:space="preserve"> </w:t>
      </w:r>
      <w:r>
        <w:rPr>
          <w:rFonts w:ascii="Arial" w:eastAsia="Arial" w:hAnsi="Arial" w:cs="Arial"/>
          <w:spacing w:val="6"/>
        </w:rPr>
        <w:t>playgrounds</w:t>
      </w:r>
      <w:r>
        <w:rPr>
          <w:rFonts w:ascii="Arial" w:eastAsia="Arial" w:hAnsi="Arial" w:cs="Arial"/>
        </w:rPr>
        <w:t>,</w:t>
      </w:r>
      <w:r>
        <w:rPr>
          <w:rFonts w:ascii="Arial" w:eastAsia="Arial" w:hAnsi="Arial" w:cs="Arial"/>
          <w:spacing w:val="5"/>
        </w:rPr>
        <w:t xml:space="preserve"> </w:t>
      </w:r>
      <w:r>
        <w:rPr>
          <w:rFonts w:ascii="Arial" w:eastAsia="Arial" w:hAnsi="Arial" w:cs="Arial"/>
          <w:spacing w:val="6"/>
        </w:rPr>
        <w:t>athlet</w:t>
      </w:r>
      <w:r>
        <w:rPr>
          <w:rFonts w:ascii="Arial" w:eastAsia="Arial" w:hAnsi="Arial" w:cs="Arial"/>
          <w:spacing w:val="5"/>
        </w:rPr>
        <w:t>i</w:t>
      </w:r>
      <w:r>
        <w:rPr>
          <w:rFonts w:ascii="Arial" w:eastAsia="Arial" w:hAnsi="Arial" w:cs="Arial"/>
        </w:rPr>
        <w:t>c</w:t>
      </w:r>
      <w:r>
        <w:rPr>
          <w:rFonts w:ascii="Arial" w:eastAsia="Arial" w:hAnsi="Arial" w:cs="Arial"/>
          <w:spacing w:val="12"/>
        </w:rPr>
        <w:t xml:space="preserve"> </w:t>
      </w:r>
      <w:r>
        <w:rPr>
          <w:rFonts w:ascii="Arial" w:eastAsia="Arial" w:hAnsi="Arial" w:cs="Arial"/>
          <w:spacing w:val="6"/>
        </w:rPr>
        <w:t>fiel</w:t>
      </w:r>
      <w:r>
        <w:rPr>
          <w:rFonts w:ascii="Arial" w:eastAsia="Arial" w:hAnsi="Arial" w:cs="Arial"/>
          <w:spacing w:val="5"/>
        </w:rPr>
        <w:t>d</w:t>
      </w:r>
      <w:r>
        <w:rPr>
          <w:rFonts w:ascii="Arial" w:eastAsia="Arial" w:hAnsi="Arial" w:cs="Arial"/>
        </w:rPr>
        <w:t>s</w:t>
      </w:r>
      <w:r>
        <w:rPr>
          <w:rFonts w:ascii="Arial" w:eastAsia="Arial" w:hAnsi="Arial" w:cs="Arial"/>
          <w:spacing w:val="14"/>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3"/>
        </w:rPr>
        <w:t xml:space="preserve"> </w:t>
      </w:r>
      <w:r>
        <w:rPr>
          <w:rFonts w:ascii="Arial" w:eastAsia="Arial" w:hAnsi="Arial" w:cs="Arial"/>
          <w:spacing w:val="6"/>
        </w:rPr>
        <w:t>facili</w:t>
      </w:r>
      <w:r>
        <w:rPr>
          <w:rFonts w:ascii="Arial" w:eastAsia="Arial" w:hAnsi="Arial" w:cs="Arial"/>
          <w:spacing w:val="5"/>
        </w:rPr>
        <w:t>t</w:t>
      </w:r>
      <w:r>
        <w:rPr>
          <w:rFonts w:ascii="Arial" w:eastAsia="Arial" w:hAnsi="Arial" w:cs="Arial"/>
          <w:spacing w:val="6"/>
        </w:rPr>
        <w:t>ie</w:t>
      </w:r>
      <w:r>
        <w:rPr>
          <w:rFonts w:ascii="Arial" w:eastAsia="Arial" w:hAnsi="Arial" w:cs="Arial"/>
        </w:rPr>
        <w:t>s</w:t>
      </w:r>
      <w:r>
        <w:rPr>
          <w:rFonts w:ascii="Arial" w:eastAsia="Arial" w:hAnsi="Arial" w:cs="Arial"/>
          <w:spacing w:val="10"/>
        </w:rPr>
        <w:t xml:space="preserve"> </w:t>
      </w:r>
      <w:r>
        <w:rPr>
          <w:rFonts w:ascii="Arial" w:eastAsia="Arial" w:hAnsi="Arial" w:cs="Arial"/>
          <w:spacing w:val="5"/>
        </w:rPr>
        <w:t>o</w:t>
      </w:r>
      <w:r>
        <w:rPr>
          <w:rFonts w:ascii="Arial" w:eastAsia="Arial" w:hAnsi="Arial" w:cs="Arial"/>
          <w:spacing w:val="6"/>
        </w:rPr>
        <w:t>pe</w:t>
      </w:r>
      <w:r>
        <w:rPr>
          <w:rFonts w:ascii="Arial" w:eastAsia="Arial" w:hAnsi="Arial" w:cs="Arial"/>
        </w:rPr>
        <w:t>n</w:t>
      </w:r>
      <w:r>
        <w:rPr>
          <w:rFonts w:ascii="Arial" w:eastAsia="Arial" w:hAnsi="Arial" w:cs="Arial"/>
          <w:spacing w:val="13"/>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4"/>
        </w:rPr>
        <w:t xml:space="preserve"> </w:t>
      </w:r>
      <w:r>
        <w:rPr>
          <w:rFonts w:ascii="Arial" w:eastAsia="Arial" w:hAnsi="Arial" w:cs="Arial"/>
          <w:spacing w:val="6"/>
        </w:rPr>
        <w:t>accessi</w:t>
      </w:r>
      <w:r>
        <w:rPr>
          <w:rFonts w:ascii="Arial" w:eastAsia="Arial" w:hAnsi="Arial" w:cs="Arial"/>
          <w:spacing w:val="5"/>
        </w:rPr>
        <w:t>b</w:t>
      </w:r>
      <w:r>
        <w:rPr>
          <w:rFonts w:ascii="Arial" w:eastAsia="Arial" w:hAnsi="Arial" w:cs="Arial"/>
          <w:spacing w:val="7"/>
        </w:rPr>
        <w:t>l</w:t>
      </w:r>
      <w:r>
        <w:rPr>
          <w:rFonts w:ascii="Arial" w:eastAsia="Arial" w:hAnsi="Arial" w:cs="Arial"/>
        </w:rPr>
        <w:t xml:space="preserve">e </w:t>
      </w:r>
      <w:r>
        <w:rPr>
          <w:rFonts w:ascii="Arial" w:eastAsia="Arial" w:hAnsi="Arial" w:cs="Arial"/>
          <w:spacing w:val="6"/>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community</w:t>
      </w:r>
    </w:p>
    <w:p w14:paraId="5189AE28" w14:textId="77777777" w:rsidR="003A4678" w:rsidRPr="00820B1E" w:rsidRDefault="006773EA" w:rsidP="003A4678">
      <w:pPr>
        <w:spacing w:after="0" w:line="240" w:lineRule="auto"/>
        <w:ind w:left="1170" w:right="-20" w:hanging="360"/>
        <w:rPr>
          <w:rFonts w:ascii="Arial" w:eastAsia="Arial" w:hAnsi="Arial" w:cs="Arial"/>
          <w:sz w:val="20"/>
          <w:szCs w:val="20"/>
        </w:rPr>
      </w:pPr>
      <w:r>
        <w:rPr>
          <w:rFonts w:ascii="Symbol" w:eastAsia="Symbol" w:hAnsi="Symbol" w:cs="Symbol"/>
        </w:rPr>
        <w:t></w:t>
      </w:r>
      <w:r>
        <w:rPr>
          <w:rFonts w:ascii="Times New Roman" w:eastAsia="Times New Roman" w:hAnsi="Times New Roman" w:cs="Times New Roman"/>
          <w:spacing w:val="-54"/>
        </w:rPr>
        <w:t xml:space="preserve"> </w:t>
      </w:r>
      <w:r w:rsidR="003A4678">
        <w:rPr>
          <w:rFonts w:ascii="Times New Roman" w:eastAsia="Times New Roman" w:hAnsi="Times New Roman" w:cs="Times New Roman"/>
          <w:spacing w:val="-54"/>
        </w:rPr>
        <w:tab/>
        <w:t xml:space="preserve">     </w:t>
      </w:r>
      <w:r>
        <w:rPr>
          <w:rFonts w:ascii="Arial" w:eastAsia="Arial" w:hAnsi="Arial" w:cs="Arial"/>
          <w:spacing w:val="6"/>
        </w:rPr>
        <w:t>Develo</w:t>
      </w:r>
      <w:r>
        <w:rPr>
          <w:rFonts w:ascii="Arial" w:eastAsia="Arial" w:hAnsi="Arial" w:cs="Arial"/>
        </w:rPr>
        <w:t>p</w:t>
      </w:r>
      <w:r>
        <w:rPr>
          <w:rFonts w:ascii="Arial" w:eastAsia="Arial" w:hAnsi="Arial" w:cs="Arial"/>
          <w:spacing w:val="23"/>
        </w:rPr>
        <w:t xml:space="preserve"> </w:t>
      </w:r>
      <w:r>
        <w:rPr>
          <w:rFonts w:ascii="Arial" w:eastAsia="Arial" w:hAnsi="Arial" w:cs="Arial"/>
        </w:rPr>
        <w:t>a</w:t>
      </w:r>
      <w:r>
        <w:rPr>
          <w:rFonts w:ascii="Arial" w:eastAsia="Arial" w:hAnsi="Arial" w:cs="Arial"/>
          <w:spacing w:val="30"/>
        </w:rPr>
        <w:t xml:space="preserve"> </w:t>
      </w:r>
      <w:r>
        <w:rPr>
          <w:rFonts w:ascii="Arial" w:eastAsia="Arial" w:hAnsi="Arial" w:cs="Arial"/>
          <w:spacing w:val="6"/>
        </w:rPr>
        <w:t>ma</w:t>
      </w:r>
      <w:r>
        <w:rPr>
          <w:rFonts w:ascii="Arial" w:eastAsia="Arial" w:hAnsi="Arial" w:cs="Arial"/>
        </w:rPr>
        <w:t>p</w:t>
      </w:r>
      <w:r>
        <w:rPr>
          <w:rFonts w:ascii="Arial" w:eastAsia="Arial" w:hAnsi="Arial" w:cs="Arial"/>
          <w:spacing w:val="27"/>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27"/>
        </w:rPr>
        <w:t xml:space="preserve"> </w:t>
      </w:r>
      <w:r>
        <w:rPr>
          <w:rFonts w:ascii="Arial" w:eastAsia="Arial" w:hAnsi="Arial" w:cs="Arial"/>
          <w:spacing w:val="6"/>
        </w:rPr>
        <w:t>databas</w:t>
      </w:r>
      <w:r>
        <w:rPr>
          <w:rFonts w:ascii="Arial" w:eastAsia="Arial" w:hAnsi="Arial" w:cs="Arial"/>
        </w:rPr>
        <w:t>e</w:t>
      </w:r>
      <w:r>
        <w:rPr>
          <w:rFonts w:ascii="Arial" w:eastAsia="Arial" w:hAnsi="Arial" w:cs="Arial"/>
          <w:spacing w:val="22"/>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28"/>
        </w:rPr>
        <w:t xml:space="preserve"> </w:t>
      </w:r>
      <w:r>
        <w:rPr>
          <w:rFonts w:ascii="Arial" w:eastAsia="Arial" w:hAnsi="Arial" w:cs="Arial"/>
          <w:spacing w:val="6"/>
        </w:rPr>
        <w:t>captur</w:t>
      </w:r>
      <w:r>
        <w:rPr>
          <w:rFonts w:ascii="Arial" w:eastAsia="Arial" w:hAnsi="Arial" w:cs="Arial"/>
        </w:rPr>
        <w:t>e</w:t>
      </w:r>
      <w:r>
        <w:rPr>
          <w:rFonts w:ascii="Arial" w:eastAsia="Arial" w:hAnsi="Arial" w:cs="Arial"/>
          <w:spacing w:val="24"/>
        </w:rPr>
        <w:t xml:space="preserve"> </w:t>
      </w:r>
      <w:r>
        <w:rPr>
          <w:rFonts w:ascii="Arial" w:eastAsia="Arial" w:hAnsi="Arial" w:cs="Arial"/>
          <w:spacing w:val="6"/>
        </w:rPr>
        <w:t>in</w:t>
      </w:r>
      <w:r>
        <w:rPr>
          <w:rFonts w:ascii="Arial" w:eastAsia="Arial" w:hAnsi="Arial" w:cs="Arial"/>
          <w:spacing w:val="5"/>
        </w:rPr>
        <w:t>f</w:t>
      </w:r>
      <w:r>
        <w:rPr>
          <w:rFonts w:ascii="Arial" w:eastAsia="Arial" w:hAnsi="Arial" w:cs="Arial"/>
          <w:spacing w:val="6"/>
        </w:rPr>
        <w:t>ormatio</w:t>
      </w:r>
      <w:r>
        <w:rPr>
          <w:rFonts w:ascii="Arial" w:eastAsia="Arial" w:hAnsi="Arial" w:cs="Arial"/>
        </w:rPr>
        <w:t>n</w:t>
      </w:r>
      <w:r>
        <w:rPr>
          <w:rFonts w:ascii="Arial" w:eastAsia="Arial" w:hAnsi="Arial" w:cs="Arial"/>
          <w:spacing w:val="20"/>
        </w:rPr>
        <w:t xml:space="preserve"> </w:t>
      </w:r>
      <w:r>
        <w:rPr>
          <w:rFonts w:ascii="Arial" w:eastAsia="Arial" w:hAnsi="Arial" w:cs="Arial"/>
          <w:spacing w:val="6"/>
        </w:rPr>
        <w:t>abou</w:t>
      </w:r>
      <w:r>
        <w:rPr>
          <w:rFonts w:ascii="Arial" w:eastAsia="Arial" w:hAnsi="Arial" w:cs="Arial"/>
        </w:rPr>
        <w:t>t</w:t>
      </w:r>
      <w:r>
        <w:rPr>
          <w:rFonts w:ascii="Arial" w:eastAsia="Arial" w:hAnsi="Arial" w:cs="Arial"/>
          <w:spacing w:val="26"/>
        </w:rPr>
        <w:t xml:space="preserve"> </w:t>
      </w:r>
      <w:r>
        <w:rPr>
          <w:rFonts w:ascii="Arial" w:eastAsia="Arial" w:hAnsi="Arial" w:cs="Arial"/>
          <w:spacing w:val="6"/>
        </w:rPr>
        <w:t>th</w:t>
      </w:r>
      <w:r>
        <w:rPr>
          <w:rFonts w:ascii="Arial" w:eastAsia="Arial" w:hAnsi="Arial" w:cs="Arial"/>
        </w:rPr>
        <w:t>e</w:t>
      </w:r>
      <w:r>
        <w:rPr>
          <w:rFonts w:ascii="Arial" w:eastAsia="Arial" w:hAnsi="Arial" w:cs="Arial"/>
          <w:spacing w:val="28"/>
        </w:rPr>
        <w:t xml:space="preserve"> </w:t>
      </w:r>
      <w:r>
        <w:rPr>
          <w:rFonts w:ascii="Arial" w:eastAsia="Arial" w:hAnsi="Arial" w:cs="Arial"/>
          <w:spacing w:val="6"/>
        </w:rPr>
        <w:t>geographic lo</w:t>
      </w:r>
      <w:r>
        <w:rPr>
          <w:rFonts w:ascii="Arial" w:eastAsia="Arial" w:hAnsi="Arial" w:cs="Arial"/>
          <w:spacing w:val="7"/>
        </w:rPr>
        <w:t>c</w:t>
      </w:r>
      <w:r>
        <w:rPr>
          <w:rFonts w:ascii="Arial" w:eastAsia="Arial" w:hAnsi="Arial" w:cs="Arial"/>
          <w:spacing w:val="6"/>
        </w:rPr>
        <w:t>atio</w:t>
      </w:r>
      <w:r>
        <w:rPr>
          <w:rFonts w:ascii="Arial" w:eastAsia="Arial" w:hAnsi="Arial" w:cs="Arial"/>
        </w:rPr>
        <w:t>n</w:t>
      </w:r>
      <w:r>
        <w:rPr>
          <w:rFonts w:ascii="Arial" w:eastAsia="Arial" w:hAnsi="Arial" w:cs="Arial"/>
          <w:spacing w:val="36"/>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d</w:t>
      </w:r>
      <w:r>
        <w:rPr>
          <w:rFonts w:ascii="Arial" w:eastAsia="Arial" w:hAnsi="Arial" w:cs="Arial"/>
          <w:spacing w:val="39"/>
        </w:rPr>
        <w:t xml:space="preserve"> </w:t>
      </w:r>
      <w:r>
        <w:rPr>
          <w:rFonts w:ascii="Arial" w:eastAsia="Arial" w:hAnsi="Arial" w:cs="Arial"/>
          <w:spacing w:val="4"/>
        </w:rPr>
        <w:t>phy</w:t>
      </w:r>
      <w:r>
        <w:rPr>
          <w:rFonts w:ascii="Arial" w:eastAsia="Arial" w:hAnsi="Arial" w:cs="Arial"/>
          <w:spacing w:val="5"/>
        </w:rPr>
        <w:t>s</w:t>
      </w:r>
      <w:r>
        <w:rPr>
          <w:rFonts w:ascii="Arial" w:eastAsia="Arial" w:hAnsi="Arial" w:cs="Arial"/>
          <w:spacing w:val="4"/>
        </w:rPr>
        <w:t>ica</w:t>
      </w:r>
      <w:r>
        <w:rPr>
          <w:rFonts w:ascii="Arial" w:eastAsia="Arial" w:hAnsi="Arial" w:cs="Arial"/>
        </w:rPr>
        <w:t>l</w:t>
      </w:r>
      <w:r>
        <w:rPr>
          <w:rFonts w:ascii="Arial" w:eastAsia="Arial" w:hAnsi="Arial" w:cs="Arial"/>
          <w:spacing w:val="33"/>
        </w:rPr>
        <w:t xml:space="preserve"> </w:t>
      </w:r>
      <w:r>
        <w:rPr>
          <w:rFonts w:ascii="Arial" w:eastAsia="Arial" w:hAnsi="Arial" w:cs="Arial"/>
          <w:spacing w:val="4"/>
        </w:rPr>
        <w:t>chara</w:t>
      </w:r>
      <w:r>
        <w:rPr>
          <w:rFonts w:ascii="Arial" w:eastAsia="Arial" w:hAnsi="Arial" w:cs="Arial"/>
          <w:spacing w:val="5"/>
        </w:rPr>
        <w:t>c</w:t>
      </w:r>
      <w:r>
        <w:rPr>
          <w:rFonts w:ascii="Arial" w:eastAsia="Arial" w:hAnsi="Arial" w:cs="Arial"/>
          <w:spacing w:val="4"/>
        </w:rPr>
        <w:t>teri</w:t>
      </w:r>
      <w:r>
        <w:rPr>
          <w:rFonts w:ascii="Arial" w:eastAsia="Arial" w:hAnsi="Arial" w:cs="Arial"/>
          <w:spacing w:val="5"/>
        </w:rPr>
        <w:t>st</w:t>
      </w:r>
      <w:r>
        <w:rPr>
          <w:rFonts w:ascii="Arial" w:eastAsia="Arial" w:hAnsi="Arial" w:cs="Arial"/>
          <w:spacing w:val="4"/>
        </w:rPr>
        <w:t>ic</w:t>
      </w:r>
      <w:r>
        <w:rPr>
          <w:rFonts w:ascii="Arial" w:eastAsia="Arial" w:hAnsi="Arial" w:cs="Arial"/>
        </w:rPr>
        <w:t>s</w:t>
      </w:r>
      <w:r>
        <w:rPr>
          <w:rFonts w:ascii="Arial" w:eastAsia="Arial" w:hAnsi="Arial" w:cs="Arial"/>
          <w:spacing w:val="26"/>
        </w:rPr>
        <w:t xml:space="preserve"> </w:t>
      </w:r>
      <w:r>
        <w:rPr>
          <w:rFonts w:ascii="Arial" w:eastAsia="Arial" w:hAnsi="Arial" w:cs="Arial"/>
          <w:spacing w:val="4"/>
        </w:rPr>
        <w:t>o</w:t>
      </w:r>
      <w:r>
        <w:rPr>
          <w:rFonts w:ascii="Arial" w:eastAsia="Arial" w:hAnsi="Arial" w:cs="Arial"/>
        </w:rPr>
        <w:t>f</w:t>
      </w:r>
      <w:r>
        <w:rPr>
          <w:rFonts w:ascii="Arial" w:eastAsia="Arial" w:hAnsi="Arial" w:cs="Arial"/>
          <w:spacing w:val="38"/>
        </w:rPr>
        <w:t xml:space="preserve"> </w:t>
      </w:r>
      <w:r>
        <w:rPr>
          <w:rFonts w:ascii="Arial" w:eastAsia="Arial" w:hAnsi="Arial" w:cs="Arial"/>
          <w:spacing w:val="4"/>
        </w:rPr>
        <w:t>t</w:t>
      </w:r>
      <w:r>
        <w:rPr>
          <w:rFonts w:ascii="Arial" w:eastAsia="Arial" w:hAnsi="Arial" w:cs="Arial"/>
          <w:spacing w:val="5"/>
        </w:rPr>
        <w:t>h</w:t>
      </w:r>
      <w:r>
        <w:rPr>
          <w:rFonts w:ascii="Arial" w:eastAsia="Arial" w:hAnsi="Arial" w:cs="Arial"/>
        </w:rPr>
        <w:t>e</w:t>
      </w:r>
      <w:r>
        <w:rPr>
          <w:rFonts w:ascii="Arial" w:eastAsia="Arial" w:hAnsi="Arial" w:cs="Arial"/>
          <w:spacing w:val="37"/>
        </w:rPr>
        <w:t xml:space="preserve"> </w:t>
      </w:r>
      <w:r>
        <w:rPr>
          <w:rFonts w:ascii="Arial" w:eastAsia="Arial" w:hAnsi="Arial" w:cs="Arial"/>
          <w:spacing w:val="5"/>
        </w:rPr>
        <w:t>p</w:t>
      </w:r>
      <w:r>
        <w:rPr>
          <w:rFonts w:ascii="Arial" w:eastAsia="Arial" w:hAnsi="Arial" w:cs="Arial"/>
          <w:spacing w:val="4"/>
        </w:rPr>
        <w:t>ark</w:t>
      </w:r>
      <w:r>
        <w:rPr>
          <w:rFonts w:ascii="Arial" w:eastAsia="Arial" w:hAnsi="Arial" w:cs="Arial"/>
        </w:rPr>
        <w:t>s</w:t>
      </w:r>
      <w:r>
        <w:rPr>
          <w:rFonts w:ascii="Arial" w:eastAsia="Arial" w:hAnsi="Arial" w:cs="Arial"/>
          <w:spacing w:val="35"/>
        </w:rPr>
        <w:t xml:space="preserve"> </w:t>
      </w:r>
      <w:r>
        <w:rPr>
          <w:rFonts w:ascii="Arial" w:eastAsia="Arial" w:hAnsi="Arial" w:cs="Arial"/>
          <w:spacing w:val="4"/>
        </w:rPr>
        <w:t>a</w:t>
      </w:r>
      <w:r>
        <w:rPr>
          <w:rFonts w:ascii="Arial" w:eastAsia="Arial" w:hAnsi="Arial" w:cs="Arial"/>
          <w:spacing w:val="5"/>
        </w:rPr>
        <w:t>n</w:t>
      </w:r>
      <w:r>
        <w:rPr>
          <w:rFonts w:ascii="Arial" w:eastAsia="Arial" w:hAnsi="Arial" w:cs="Arial"/>
        </w:rPr>
        <w:t>d</w:t>
      </w:r>
      <w:r>
        <w:rPr>
          <w:rFonts w:ascii="Arial" w:eastAsia="Arial" w:hAnsi="Arial" w:cs="Arial"/>
          <w:spacing w:val="36"/>
        </w:rPr>
        <w:t xml:space="preserve"> </w:t>
      </w:r>
      <w:r>
        <w:rPr>
          <w:rFonts w:ascii="Arial" w:eastAsia="Arial" w:hAnsi="Arial" w:cs="Arial"/>
          <w:spacing w:val="5"/>
        </w:rPr>
        <w:t>o</w:t>
      </w:r>
      <w:r>
        <w:rPr>
          <w:rFonts w:ascii="Arial" w:eastAsia="Arial" w:hAnsi="Arial" w:cs="Arial"/>
          <w:spacing w:val="4"/>
        </w:rPr>
        <w:t>pe</w:t>
      </w:r>
      <w:r>
        <w:rPr>
          <w:rFonts w:ascii="Arial" w:eastAsia="Arial" w:hAnsi="Arial" w:cs="Arial"/>
        </w:rPr>
        <w:t>n</w:t>
      </w:r>
      <w:r>
        <w:rPr>
          <w:rFonts w:ascii="Arial" w:eastAsia="Arial" w:hAnsi="Arial" w:cs="Arial"/>
          <w:spacing w:val="35"/>
        </w:rPr>
        <w:t xml:space="preserve"> </w:t>
      </w:r>
      <w:r>
        <w:rPr>
          <w:rFonts w:ascii="Arial" w:eastAsia="Arial" w:hAnsi="Arial" w:cs="Arial"/>
          <w:spacing w:val="4"/>
        </w:rPr>
        <w:t>s</w:t>
      </w:r>
      <w:r>
        <w:rPr>
          <w:rFonts w:ascii="Arial" w:eastAsia="Arial" w:hAnsi="Arial" w:cs="Arial"/>
          <w:spacing w:val="5"/>
        </w:rPr>
        <w:t>p</w:t>
      </w:r>
      <w:r>
        <w:rPr>
          <w:rFonts w:ascii="Arial" w:eastAsia="Arial" w:hAnsi="Arial" w:cs="Arial"/>
          <w:spacing w:val="4"/>
        </w:rPr>
        <w:t>ac</w:t>
      </w:r>
      <w:r>
        <w:rPr>
          <w:rFonts w:ascii="Arial" w:eastAsia="Arial" w:hAnsi="Arial" w:cs="Arial"/>
        </w:rPr>
        <w:t>e</w:t>
      </w:r>
      <w:r>
        <w:rPr>
          <w:rFonts w:ascii="Arial" w:eastAsia="Arial" w:hAnsi="Arial" w:cs="Arial"/>
          <w:spacing w:val="35"/>
        </w:rPr>
        <w:t xml:space="preserve"> </w:t>
      </w:r>
      <w:r>
        <w:rPr>
          <w:rFonts w:ascii="Arial" w:eastAsia="Arial" w:hAnsi="Arial" w:cs="Arial"/>
          <w:spacing w:val="4"/>
        </w:rPr>
        <w:t>sys</w:t>
      </w:r>
      <w:r>
        <w:rPr>
          <w:rFonts w:ascii="Arial" w:eastAsia="Arial" w:hAnsi="Arial" w:cs="Arial"/>
          <w:spacing w:val="5"/>
        </w:rPr>
        <w:t>te</w:t>
      </w:r>
      <w:r>
        <w:rPr>
          <w:rFonts w:ascii="Arial" w:eastAsia="Arial" w:hAnsi="Arial" w:cs="Arial"/>
          <w:spacing w:val="3"/>
        </w:rPr>
        <w:t>m</w:t>
      </w:r>
      <w:r w:rsidR="003A4678">
        <w:rPr>
          <w:rFonts w:ascii="Arial" w:eastAsia="Arial" w:hAnsi="Arial" w:cs="Arial"/>
          <w:spacing w:val="3"/>
        </w:rPr>
        <w:t xml:space="preserve"> (</w:t>
      </w:r>
      <w:proofErr w:type="gramStart"/>
      <w:r>
        <w:rPr>
          <w:rFonts w:ascii="Arial" w:eastAsia="Arial" w:hAnsi="Arial" w:cs="Arial"/>
          <w:spacing w:val="4"/>
        </w:rPr>
        <w:t>Incl</w:t>
      </w:r>
      <w:r>
        <w:rPr>
          <w:rFonts w:ascii="Arial" w:eastAsia="Arial" w:hAnsi="Arial" w:cs="Arial"/>
          <w:spacing w:val="5"/>
        </w:rPr>
        <w:t>u</w:t>
      </w:r>
      <w:r>
        <w:rPr>
          <w:rFonts w:ascii="Arial" w:eastAsia="Arial" w:hAnsi="Arial" w:cs="Arial"/>
          <w:spacing w:val="4"/>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5"/>
        </w:rPr>
        <w:t>p</w:t>
      </w:r>
      <w:r>
        <w:rPr>
          <w:rFonts w:ascii="Arial" w:eastAsia="Arial" w:hAnsi="Arial" w:cs="Arial"/>
          <w:spacing w:val="4"/>
        </w:rPr>
        <w:t>ar</w:t>
      </w:r>
      <w:r>
        <w:rPr>
          <w:rFonts w:ascii="Arial" w:eastAsia="Arial" w:hAnsi="Arial" w:cs="Arial"/>
        </w:rPr>
        <w:t>k</w:t>
      </w:r>
      <w:proofErr w:type="gramEnd"/>
      <w:r>
        <w:rPr>
          <w:rFonts w:ascii="Arial" w:eastAsia="Arial" w:hAnsi="Arial" w:cs="Arial"/>
          <w:spacing w:val="4"/>
        </w:rPr>
        <w:t xml:space="preserve"> class</w:t>
      </w:r>
      <w:r>
        <w:rPr>
          <w:rFonts w:ascii="Arial" w:eastAsia="Arial" w:hAnsi="Arial" w:cs="Arial"/>
          <w:spacing w:val="5"/>
        </w:rPr>
        <w:t>i</w:t>
      </w:r>
      <w:r>
        <w:rPr>
          <w:rFonts w:ascii="Arial" w:eastAsia="Arial" w:hAnsi="Arial" w:cs="Arial"/>
          <w:spacing w:val="4"/>
        </w:rPr>
        <w:t>fi</w:t>
      </w:r>
      <w:r>
        <w:rPr>
          <w:rFonts w:ascii="Arial" w:eastAsia="Arial" w:hAnsi="Arial" w:cs="Arial"/>
          <w:spacing w:val="6"/>
        </w:rPr>
        <w:t>c</w:t>
      </w:r>
      <w:r>
        <w:rPr>
          <w:rFonts w:ascii="Arial" w:eastAsia="Arial" w:hAnsi="Arial" w:cs="Arial"/>
          <w:spacing w:val="4"/>
        </w:rPr>
        <w:t>ation</w:t>
      </w:r>
      <w:r>
        <w:rPr>
          <w:rFonts w:ascii="Arial" w:eastAsia="Arial" w:hAnsi="Arial" w:cs="Arial"/>
        </w:rPr>
        <w:t>s</w:t>
      </w:r>
      <w:r>
        <w:rPr>
          <w:rFonts w:ascii="Arial" w:eastAsia="Arial" w:hAnsi="Arial" w:cs="Arial"/>
          <w:spacing w:val="-4"/>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l</w:t>
      </w:r>
      <w:r>
        <w:rPr>
          <w:rFonts w:ascii="Arial" w:eastAsia="Arial" w:hAnsi="Arial" w:cs="Arial"/>
          <w:spacing w:val="6"/>
        </w:rPr>
        <w:t>is</w:t>
      </w:r>
      <w:r>
        <w:rPr>
          <w:rFonts w:ascii="Arial" w:eastAsia="Arial" w:hAnsi="Arial" w:cs="Arial"/>
        </w:rPr>
        <w:t>t</w:t>
      </w:r>
      <w:r>
        <w:rPr>
          <w:rFonts w:ascii="Arial" w:eastAsia="Arial" w:hAnsi="Arial" w:cs="Arial"/>
          <w:spacing w:val="9"/>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amenities.)</w:t>
      </w:r>
      <w:r w:rsidR="003A4678">
        <w:rPr>
          <w:rFonts w:ascii="Arial" w:eastAsia="Arial" w:hAnsi="Arial" w:cs="Arial"/>
          <w:spacing w:val="6"/>
        </w:rPr>
        <w:t xml:space="preserve"> using </w:t>
      </w:r>
      <w:r w:rsidR="003A4678" w:rsidRPr="00ED0EC6">
        <w:rPr>
          <w:rFonts w:ascii="Arial" w:eastAsia="Arial" w:hAnsi="Arial" w:cs="Arial"/>
          <w:sz w:val="20"/>
          <w:szCs w:val="20"/>
        </w:rPr>
        <w:t>the</w:t>
      </w:r>
      <w:r w:rsidR="003A4678" w:rsidRPr="00ED0EC6">
        <w:rPr>
          <w:rFonts w:ascii="Arial" w:eastAsia="Arial" w:hAnsi="Arial" w:cs="Arial"/>
          <w:spacing w:val="-3"/>
          <w:sz w:val="20"/>
          <w:szCs w:val="20"/>
        </w:rPr>
        <w:t xml:space="preserve"> </w:t>
      </w:r>
      <w:r w:rsidR="003A4678" w:rsidRPr="00ED0EC6">
        <w:rPr>
          <w:rFonts w:ascii="Arial" w:eastAsia="Arial" w:hAnsi="Arial" w:cs="Arial"/>
          <w:sz w:val="20"/>
          <w:szCs w:val="20"/>
        </w:rPr>
        <w:t>Town's</w:t>
      </w:r>
      <w:r w:rsidR="003A4678" w:rsidRPr="00ED0EC6">
        <w:rPr>
          <w:rFonts w:ascii="Arial" w:eastAsia="Arial" w:hAnsi="Arial" w:cs="Arial"/>
          <w:spacing w:val="-5"/>
          <w:sz w:val="20"/>
          <w:szCs w:val="20"/>
        </w:rPr>
        <w:t xml:space="preserve"> </w:t>
      </w:r>
      <w:r w:rsidR="003A4678" w:rsidRPr="00ED0EC6">
        <w:rPr>
          <w:rFonts w:ascii="Arial" w:eastAsia="Arial" w:hAnsi="Arial" w:cs="Arial"/>
          <w:sz w:val="20"/>
          <w:szCs w:val="20"/>
        </w:rPr>
        <w:t>Geographic</w:t>
      </w:r>
      <w:r w:rsidR="003A4678" w:rsidRPr="00ED0EC6">
        <w:rPr>
          <w:rFonts w:ascii="Arial" w:eastAsia="Arial" w:hAnsi="Arial" w:cs="Arial"/>
          <w:spacing w:val="-11"/>
          <w:sz w:val="20"/>
          <w:szCs w:val="20"/>
        </w:rPr>
        <w:t xml:space="preserve"> </w:t>
      </w:r>
      <w:r w:rsidR="003A4678" w:rsidRPr="00ED0EC6">
        <w:rPr>
          <w:rFonts w:ascii="Arial" w:eastAsia="Arial" w:hAnsi="Arial" w:cs="Arial"/>
          <w:sz w:val="20"/>
          <w:szCs w:val="20"/>
        </w:rPr>
        <w:t>Informati</w:t>
      </w:r>
      <w:r w:rsidR="003A4678" w:rsidRPr="00ED0EC6">
        <w:rPr>
          <w:rFonts w:ascii="Arial" w:eastAsia="Arial" w:hAnsi="Arial" w:cs="Arial"/>
          <w:spacing w:val="-1"/>
          <w:sz w:val="20"/>
          <w:szCs w:val="20"/>
        </w:rPr>
        <w:t>o</w:t>
      </w:r>
      <w:r w:rsidR="003A4678" w:rsidRPr="00ED0EC6">
        <w:rPr>
          <w:rFonts w:ascii="Arial" w:eastAsia="Arial" w:hAnsi="Arial" w:cs="Arial"/>
          <w:sz w:val="20"/>
          <w:szCs w:val="20"/>
        </w:rPr>
        <w:t>n System</w:t>
      </w:r>
      <w:r w:rsidR="003A4678" w:rsidRPr="00ED0EC6">
        <w:rPr>
          <w:rFonts w:ascii="Arial" w:eastAsia="Arial" w:hAnsi="Arial" w:cs="Arial"/>
          <w:spacing w:val="-7"/>
          <w:sz w:val="20"/>
          <w:szCs w:val="20"/>
        </w:rPr>
        <w:t xml:space="preserve"> </w:t>
      </w:r>
      <w:r w:rsidR="003A4678" w:rsidRPr="00ED0EC6">
        <w:rPr>
          <w:rFonts w:ascii="Arial" w:eastAsia="Arial" w:hAnsi="Arial" w:cs="Arial"/>
          <w:sz w:val="20"/>
          <w:szCs w:val="20"/>
        </w:rPr>
        <w:t>data</w:t>
      </w:r>
      <w:r w:rsidR="003A4678" w:rsidRPr="00ED0EC6">
        <w:rPr>
          <w:rFonts w:ascii="Arial" w:eastAsia="Arial" w:hAnsi="Arial" w:cs="Arial"/>
          <w:spacing w:val="-2"/>
          <w:sz w:val="20"/>
          <w:szCs w:val="20"/>
        </w:rPr>
        <w:t xml:space="preserve"> </w:t>
      </w:r>
      <w:r w:rsidR="003A4678" w:rsidRPr="00ED0EC6">
        <w:rPr>
          <w:rFonts w:ascii="Arial" w:eastAsia="Arial" w:hAnsi="Arial" w:cs="Arial"/>
          <w:sz w:val="20"/>
          <w:szCs w:val="20"/>
        </w:rPr>
        <w:t>in</w:t>
      </w:r>
      <w:r w:rsidR="003A4678" w:rsidRPr="00ED0EC6">
        <w:rPr>
          <w:rFonts w:ascii="Arial" w:eastAsia="Arial" w:hAnsi="Arial" w:cs="Arial"/>
          <w:spacing w:val="-2"/>
          <w:sz w:val="20"/>
          <w:szCs w:val="20"/>
        </w:rPr>
        <w:t xml:space="preserve"> </w:t>
      </w:r>
      <w:r w:rsidR="003A4678" w:rsidRPr="00ED0EC6">
        <w:rPr>
          <w:rFonts w:ascii="Arial" w:eastAsia="Arial" w:hAnsi="Arial" w:cs="Arial"/>
          <w:sz w:val="20"/>
          <w:szCs w:val="20"/>
        </w:rPr>
        <w:t>hard</w:t>
      </w:r>
      <w:r w:rsidR="003A4678" w:rsidRPr="00ED0EC6">
        <w:rPr>
          <w:rFonts w:ascii="Arial" w:eastAsia="Arial" w:hAnsi="Arial" w:cs="Arial"/>
          <w:spacing w:val="-4"/>
          <w:sz w:val="20"/>
          <w:szCs w:val="20"/>
        </w:rPr>
        <w:t xml:space="preserve"> </w:t>
      </w:r>
      <w:r w:rsidR="003A4678" w:rsidRPr="00ED0EC6">
        <w:rPr>
          <w:rFonts w:ascii="Arial" w:eastAsia="Arial" w:hAnsi="Arial" w:cs="Arial"/>
          <w:sz w:val="20"/>
          <w:szCs w:val="20"/>
        </w:rPr>
        <w:t>co</w:t>
      </w:r>
      <w:r w:rsidR="003A4678" w:rsidRPr="00ED0EC6">
        <w:rPr>
          <w:rFonts w:ascii="Arial" w:eastAsia="Arial" w:hAnsi="Arial" w:cs="Arial"/>
          <w:spacing w:val="-1"/>
          <w:sz w:val="20"/>
          <w:szCs w:val="20"/>
        </w:rPr>
        <w:t>p</w:t>
      </w:r>
      <w:r w:rsidR="003A4678" w:rsidRPr="00ED0EC6">
        <w:rPr>
          <w:rFonts w:ascii="Arial" w:eastAsia="Arial" w:hAnsi="Arial" w:cs="Arial"/>
          <w:sz w:val="20"/>
          <w:szCs w:val="20"/>
        </w:rPr>
        <w:t>y</w:t>
      </w:r>
      <w:r w:rsidR="003A4678" w:rsidRPr="00ED0EC6">
        <w:rPr>
          <w:rFonts w:ascii="Arial" w:eastAsia="Arial" w:hAnsi="Arial" w:cs="Arial"/>
          <w:spacing w:val="-5"/>
          <w:sz w:val="20"/>
          <w:szCs w:val="20"/>
        </w:rPr>
        <w:t xml:space="preserve"> </w:t>
      </w:r>
      <w:r w:rsidR="003A4678" w:rsidRPr="00ED0EC6">
        <w:rPr>
          <w:rFonts w:ascii="Arial" w:eastAsia="Arial" w:hAnsi="Arial" w:cs="Arial"/>
          <w:sz w:val="20"/>
          <w:szCs w:val="20"/>
        </w:rPr>
        <w:t>and</w:t>
      </w:r>
      <w:r w:rsidR="003A4678" w:rsidRPr="00ED0EC6">
        <w:rPr>
          <w:rFonts w:ascii="Arial" w:eastAsia="Arial" w:hAnsi="Arial" w:cs="Arial"/>
          <w:spacing w:val="-4"/>
          <w:sz w:val="20"/>
          <w:szCs w:val="20"/>
        </w:rPr>
        <w:t xml:space="preserve"> </w:t>
      </w:r>
      <w:r w:rsidR="003A4678" w:rsidRPr="00ED0EC6">
        <w:rPr>
          <w:rFonts w:ascii="Arial" w:eastAsia="Arial" w:hAnsi="Arial" w:cs="Arial"/>
          <w:sz w:val="20"/>
          <w:szCs w:val="20"/>
        </w:rPr>
        <w:t>electronic</w:t>
      </w:r>
      <w:r w:rsidR="003A4678" w:rsidRPr="00ED0EC6">
        <w:rPr>
          <w:rFonts w:ascii="Arial" w:eastAsia="Arial" w:hAnsi="Arial" w:cs="Arial"/>
          <w:spacing w:val="-9"/>
          <w:sz w:val="20"/>
          <w:szCs w:val="20"/>
        </w:rPr>
        <w:t xml:space="preserve"> </w:t>
      </w:r>
      <w:r w:rsidR="003A4678" w:rsidRPr="00ED0EC6">
        <w:rPr>
          <w:rFonts w:ascii="Arial" w:eastAsia="Arial" w:hAnsi="Arial" w:cs="Arial"/>
          <w:sz w:val="20"/>
          <w:szCs w:val="20"/>
        </w:rPr>
        <w:t>format.</w:t>
      </w:r>
    </w:p>
    <w:p w14:paraId="29EB0C20" w14:textId="77777777" w:rsidR="00FD02BD" w:rsidRDefault="00FD02BD">
      <w:pPr>
        <w:tabs>
          <w:tab w:val="left" w:pos="1180"/>
        </w:tabs>
        <w:spacing w:after="0" w:line="238" w:lineRule="auto"/>
        <w:ind w:left="1185" w:right="414" w:hanging="360"/>
        <w:jc w:val="both"/>
        <w:rPr>
          <w:rFonts w:ascii="Arial" w:eastAsia="Arial" w:hAnsi="Arial" w:cs="Arial"/>
        </w:rPr>
      </w:pPr>
    </w:p>
    <w:p w14:paraId="393CE810" w14:textId="77777777" w:rsidR="00FD02BD" w:rsidRDefault="00FD02BD">
      <w:pPr>
        <w:spacing w:before="15" w:after="0" w:line="240" w:lineRule="exact"/>
        <w:rPr>
          <w:sz w:val="24"/>
          <w:szCs w:val="24"/>
        </w:rPr>
      </w:pPr>
    </w:p>
    <w:p w14:paraId="709F8FBE"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6"/>
        </w:rPr>
        <w:t>B</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Defin</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Servic</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6"/>
        </w:rPr>
        <w:t>Ar</w:t>
      </w:r>
      <w:r>
        <w:rPr>
          <w:rFonts w:ascii="Arial" w:eastAsia="Arial" w:hAnsi="Arial" w:cs="Arial"/>
          <w:b/>
          <w:bCs/>
          <w:spacing w:val="7"/>
        </w:rPr>
        <w:t>e</w:t>
      </w:r>
      <w:r>
        <w:rPr>
          <w:rFonts w:ascii="Arial" w:eastAsia="Arial" w:hAnsi="Arial" w:cs="Arial"/>
          <w:b/>
          <w:bCs/>
          <w:spacing w:val="6"/>
        </w:rPr>
        <w:t>a</w:t>
      </w:r>
      <w:r>
        <w:rPr>
          <w:rFonts w:ascii="Arial" w:eastAsia="Arial" w:hAnsi="Arial" w:cs="Arial"/>
          <w:b/>
          <w:bCs/>
        </w:rPr>
        <w:t>s</w:t>
      </w:r>
      <w:r>
        <w:rPr>
          <w:rFonts w:ascii="Arial" w:eastAsia="Arial" w:hAnsi="Arial" w:cs="Arial"/>
          <w:b/>
          <w:bCs/>
          <w:spacing w:val="6"/>
        </w:rPr>
        <w:t xml:space="preserve"> 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Populatio</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spacing w:val="6"/>
        </w:rPr>
        <w:t>Served</w:t>
      </w:r>
    </w:p>
    <w:p w14:paraId="345A5560" w14:textId="77777777" w:rsidR="00FD02BD" w:rsidRDefault="006773EA">
      <w:pPr>
        <w:tabs>
          <w:tab w:val="left" w:pos="1180"/>
        </w:tabs>
        <w:spacing w:before="19" w:after="0" w:line="252"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proofErr w:type="gramStart"/>
      <w:r>
        <w:rPr>
          <w:rFonts w:ascii="Arial" w:eastAsia="Arial" w:hAnsi="Arial" w:cs="Arial"/>
          <w:spacing w:val="6"/>
        </w:rPr>
        <w:t>Defin</w:t>
      </w:r>
      <w:r>
        <w:rPr>
          <w:rFonts w:ascii="Arial" w:eastAsia="Arial" w:hAnsi="Arial" w:cs="Arial"/>
        </w:rPr>
        <w:t xml:space="preserve">e </w:t>
      </w:r>
      <w:r>
        <w:rPr>
          <w:rFonts w:ascii="Arial" w:eastAsia="Arial" w:hAnsi="Arial" w:cs="Arial"/>
          <w:spacing w:val="43"/>
        </w:rPr>
        <w:t xml:space="preserve"> </w:t>
      </w:r>
      <w:r>
        <w:rPr>
          <w:rFonts w:ascii="Arial" w:eastAsia="Arial" w:hAnsi="Arial" w:cs="Arial"/>
          <w:spacing w:val="6"/>
        </w:rPr>
        <w:t>appropriat</w:t>
      </w:r>
      <w:r>
        <w:rPr>
          <w:rFonts w:ascii="Arial" w:eastAsia="Arial" w:hAnsi="Arial" w:cs="Arial"/>
        </w:rPr>
        <w:t>e</w:t>
      </w:r>
      <w:proofErr w:type="gramEnd"/>
      <w:r>
        <w:rPr>
          <w:rFonts w:ascii="Arial" w:eastAsia="Arial" w:hAnsi="Arial" w:cs="Arial"/>
        </w:rPr>
        <w:t xml:space="preserve"> </w:t>
      </w:r>
      <w:r>
        <w:rPr>
          <w:rFonts w:ascii="Arial" w:eastAsia="Arial" w:hAnsi="Arial" w:cs="Arial"/>
          <w:spacing w:val="38"/>
        </w:rPr>
        <w:t xml:space="preserve"> </w:t>
      </w:r>
      <w:r>
        <w:rPr>
          <w:rFonts w:ascii="Arial" w:eastAsia="Arial" w:hAnsi="Arial" w:cs="Arial"/>
          <w:spacing w:val="6"/>
        </w:rPr>
        <w:t>s</w:t>
      </w:r>
      <w:r>
        <w:rPr>
          <w:rFonts w:ascii="Arial" w:eastAsia="Arial" w:hAnsi="Arial" w:cs="Arial"/>
          <w:spacing w:val="5"/>
        </w:rPr>
        <w:t>e</w:t>
      </w:r>
      <w:r>
        <w:rPr>
          <w:rFonts w:ascii="Arial" w:eastAsia="Arial" w:hAnsi="Arial" w:cs="Arial"/>
          <w:spacing w:val="6"/>
        </w:rPr>
        <w:t>rvice</w:t>
      </w:r>
      <w:r>
        <w:rPr>
          <w:rFonts w:ascii="Arial" w:eastAsia="Arial" w:hAnsi="Arial" w:cs="Arial"/>
        </w:rPr>
        <w:t xml:space="preserve">s </w:t>
      </w:r>
      <w:r>
        <w:rPr>
          <w:rFonts w:ascii="Arial" w:eastAsia="Arial" w:hAnsi="Arial" w:cs="Arial"/>
          <w:spacing w:val="41"/>
        </w:rPr>
        <w:t xml:space="preserve"> </w:t>
      </w:r>
      <w:r>
        <w:rPr>
          <w:rFonts w:ascii="Arial" w:eastAsia="Arial" w:hAnsi="Arial" w:cs="Arial"/>
          <w:spacing w:val="6"/>
        </w:rPr>
        <w:t>area</w:t>
      </w:r>
      <w:r>
        <w:rPr>
          <w:rFonts w:ascii="Arial" w:eastAsia="Arial" w:hAnsi="Arial" w:cs="Arial"/>
        </w:rPr>
        <w:t xml:space="preserve">s </w:t>
      </w:r>
      <w:r>
        <w:rPr>
          <w:rFonts w:ascii="Arial" w:eastAsia="Arial" w:hAnsi="Arial" w:cs="Arial"/>
          <w:spacing w:val="44"/>
        </w:rPr>
        <w:t xml:space="preserve"> </w:t>
      </w:r>
      <w:r>
        <w:rPr>
          <w:rFonts w:ascii="Arial" w:eastAsia="Arial" w:hAnsi="Arial" w:cs="Arial"/>
          <w:spacing w:val="6"/>
        </w:rPr>
        <w:t>an</w:t>
      </w:r>
      <w:r>
        <w:rPr>
          <w:rFonts w:ascii="Arial" w:eastAsia="Arial" w:hAnsi="Arial" w:cs="Arial"/>
        </w:rPr>
        <w:t xml:space="preserve">d </w:t>
      </w:r>
      <w:r>
        <w:rPr>
          <w:rFonts w:ascii="Arial" w:eastAsia="Arial" w:hAnsi="Arial" w:cs="Arial"/>
          <w:spacing w:val="45"/>
        </w:rPr>
        <w:t xml:space="preserve"> </w:t>
      </w:r>
      <w:r>
        <w:rPr>
          <w:rFonts w:ascii="Arial" w:eastAsia="Arial" w:hAnsi="Arial" w:cs="Arial"/>
          <w:spacing w:val="6"/>
        </w:rPr>
        <w:t>populatio</w:t>
      </w:r>
      <w:r>
        <w:rPr>
          <w:rFonts w:ascii="Arial" w:eastAsia="Arial" w:hAnsi="Arial" w:cs="Arial"/>
        </w:rPr>
        <w:t xml:space="preserve">n </w:t>
      </w:r>
      <w:r>
        <w:rPr>
          <w:rFonts w:ascii="Arial" w:eastAsia="Arial" w:hAnsi="Arial" w:cs="Arial"/>
          <w:spacing w:val="39"/>
        </w:rPr>
        <w:t xml:space="preserve"> </w:t>
      </w:r>
      <w:r>
        <w:rPr>
          <w:rFonts w:ascii="Arial" w:eastAsia="Arial" w:hAnsi="Arial" w:cs="Arial"/>
          <w:spacing w:val="6"/>
        </w:rPr>
        <w:t>serve</w:t>
      </w:r>
      <w:r>
        <w:rPr>
          <w:rFonts w:ascii="Arial" w:eastAsia="Arial" w:hAnsi="Arial" w:cs="Arial"/>
        </w:rPr>
        <w:t xml:space="preserve">d </w:t>
      </w:r>
      <w:r>
        <w:rPr>
          <w:rFonts w:ascii="Arial" w:eastAsia="Arial" w:hAnsi="Arial" w:cs="Arial"/>
          <w:spacing w:val="43"/>
        </w:rPr>
        <w:t xml:space="preserve"> </w:t>
      </w:r>
      <w:r>
        <w:rPr>
          <w:rFonts w:ascii="Arial" w:eastAsia="Arial" w:hAnsi="Arial" w:cs="Arial"/>
          <w:spacing w:val="6"/>
        </w:rPr>
        <w:t>fo</w:t>
      </w:r>
      <w:r>
        <w:rPr>
          <w:rFonts w:ascii="Arial" w:eastAsia="Arial" w:hAnsi="Arial" w:cs="Arial"/>
        </w:rPr>
        <w:t xml:space="preserve">r </w:t>
      </w:r>
      <w:r>
        <w:rPr>
          <w:rFonts w:ascii="Arial" w:eastAsia="Arial" w:hAnsi="Arial" w:cs="Arial"/>
          <w:spacing w:val="48"/>
        </w:rPr>
        <w:t xml:space="preserve"> </w:t>
      </w:r>
      <w:r>
        <w:rPr>
          <w:rFonts w:ascii="Arial" w:eastAsia="Arial" w:hAnsi="Arial" w:cs="Arial"/>
          <w:spacing w:val="6"/>
        </w:rPr>
        <w:t>eac</w:t>
      </w:r>
      <w:r>
        <w:rPr>
          <w:rFonts w:ascii="Arial" w:eastAsia="Arial" w:hAnsi="Arial" w:cs="Arial"/>
        </w:rPr>
        <w:t xml:space="preserve">h </w:t>
      </w:r>
      <w:r>
        <w:rPr>
          <w:rFonts w:ascii="Arial" w:eastAsia="Arial" w:hAnsi="Arial" w:cs="Arial"/>
          <w:spacing w:val="44"/>
        </w:rPr>
        <w:t xml:space="preserve"> </w:t>
      </w:r>
      <w:r>
        <w:rPr>
          <w:rFonts w:ascii="Arial" w:eastAsia="Arial" w:hAnsi="Arial" w:cs="Arial"/>
          <w:spacing w:val="6"/>
        </w:rPr>
        <w:t>park clas</w:t>
      </w:r>
      <w:r>
        <w:rPr>
          <w:rFonts w:ascii="Arial" w:eastAsia="Arial" w:hAnsi="Arial" w:cs="Arial"/>
          <w:spacing w:val="5"/>
        </w:rPr>
        <w:t>s</w:t>
      </w:r>
      <w:r>
        <w:rPr>
          <w:rFonts w:ascii="Arial" w:eastAsia="Arial" w:hAnsi="Arial" w:cs="Arial"/>
          <w:spacing w:val="6"/>
        </w:rPr>
        <w:t>ifica</w:t>
      </w:r>
      <w:r>
        <w:rPr>
          <w:rFonts w:ascii="Arial" w:eastAsia="Arial" w:hAnsi="Arial" w:cs="Arial"/>
          <w:spacing w:val="5"/>
        </w:rPr>
        <w:t>t</w:t>
      </w:r>
      <w:r>
        <w:rPr>
          <w:rFonts w:ascii="Arial" w:eastAsia="Arial" w:hAnsi="Arial" w:cs="Arial"/>
          <w:spacing w:val="6"/>
        </w:rPr>
        <w:t>i</w:t>
      </w:r>
      <w:r>
        <w:rPr>
          <w:rFonts w:ascii="Arial" w:eastAsia="Arial" w:hAnsi="Arial" w:cs="Arial"/>
          <w:spacing w:val="5"/>
        </w:rPr>
        <w:t>o</w:t>
      </w:r>
      <w:r>
        <w:rPr>
          <w:rFonts w:ascii="Arial" w:eastAsia="Arial" w:hAnsi="Arial" w:cs="Arial"/>
          <w:spacing w:val="6"/>
        </w:rPr>
        <w:t>n</w:t>
      </w:r>
      <w:r>
        <w:rPr>
          <w:rFonts w:ascii="Arial" w:eastAsia="Arial" w:hAnsi="Arial" w:cs="Arial"/>
        </w:rPr>
        <w:t>.</w:t>
      </w:r>
    </w:p>
    <w:p w14:paraId="088A0657" w14:textId="77777777" w:rsidR="00FD02BD" w:rsidRDefault="00FD02BD">
      <w:pPr>
        <w:spacing w:before="11" w:after="0" w:line="240" w:lineRule="exact"/>
        <w:rPr>
          <w:sz w:val="24"/>
          <w:szCs w:val="24"/>
        </w:rPr>
      </w:pPr>
    </w:p>
    <w:p w14:paraId="3221EF81" w14:textId="77777777" w:rsidR="00FD02BD" w:rsidRDefault="006773EA" w:rsidP="003A4678">
      <w:pPr>
        <w:spacing w:after="0" w:line="240" w:lineRule="auto"/>
        <w:ind w:left="105" w:right="550"/>
        <w:jc w:val="both"/>
        <w:rPr>
          <w:rFonts w:ascii="Arial" w:eastAsia="Arial" w:hAnsi="Arial" w:cs="Arial"/>
        </w:rPr>
      </w:pPr>
      <w:r>
        <w:rPr>
          <w:rFonts w:ascii="Arial" w:eastAsia="Arial" w:hAnsi="Arial" w:cs="Arial"/>
          <w:b/>
          <w:bCs/>
          <w:spacing w:val="6"/>
        </w:rPr>
        <w:t>3</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Park</w:t>
      </w:r>
      <w:r>
        <w:rPr>
          <w:rFonts w:ascii="Arial" w:eastAsia="Arial" w:hAnsi="Arial" w:cs="Arial"/>
          <w:b/>
          <w:bCs/>
        </w:rPr>
        <w:t>,</w:t>
      </w:r>
      <w:r>
        <w:rPr>
          <w:rFonts w:ascii="Arial" w:eastAsia="Arial" w:hAnsi="Arial" w:cs="Arial"/>
          <w:b/>
          <w:bCs/>
          <w:spacing w:val="7"/>
        </w:rPr>
        <w:t xml:space="preserve"> </w:t>
      </w:r>
      <w:r w:rsidR="003A4678">
        <w:rPr>
          <w:rFonts w:ascii="Arial" w:eastAsia="Arial" w:hAnsi="Arial" w:cs="Arial"/>
          <w:b/>
          <w:bCs/>
          <w:spacing w:val="7"/>
        </w:rPr>
        <w:t xml:space="preserve">Recreational, Athletic </w:t>
      </w:r>
      <w:r>
        <w:rPr>
          <w:rFonts w:ascii="Arial" w:eastAsia="Arial" w:hAnsi="Arial" w:cs="Arial"/>
          <w:b/>
          <w:bCs/>
          <w:spacing w:val="6"/>
        </w:rPr>
        <w:t>Fiel</w:t>
      </w:r>
      <w:r>
        <w:rPr>
          <w:rFonts w:ascii="Arial" w:eastAsia="Arial" w:hAnsi="Arial" w:cs="Arial"/>
          <w:b/>
          <w:bCs/>
        </w:rPr>
        <w:t>d</w:t>
      </w:r>
      <w:r>
        <w:rPr>
          <w:rFonts w:ascii="Arial" w:eastAsia="Arial" w:hAnsi="Arial" w:cs="Arial"/>
          <w:b/>
          <w:bCs/>
          <w:spacing w:val="7"/>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Ope</w:t>
      </w:r>
      <w:r>
        <w:rPr>
          <w:rFonts w:ascii="Arial" w:eastAsia="Arial" w:hAnsi="Arial" w:cs="Arial"/>
          <w:b/>
          <w:bCs/>
        </w:rPr>
        <w:t>n</w:t>
      </w:r>
      <w:r>
        <w:rPr>
          <w:rFonts w:ascii="Arial" w:eastAsia="Arial" w:hAnsi="Arial" w:cs="Arial"/>
          <w:b/>
          <w:bCs/>
          <w:spacing w:val="6"/>
        </w:rPr>
        <w:t xml:space="preserve"> Spac</w:t>
      </w:r>
      <w:r>
        <w:rPr>
          <w:rFonts w:ascii="Arial" w:eastAsia="Arial" w:hAnsi="Arial" w:cs="Arial"/>
          <w:b/>
          <w:bCs/>
        </w:rPr>
        <w:t>e</w:t>
      </w:r>
      <w:r>
        <w:rPr>
          <w:rFonts w:ascii="Arial" w:eastAsia="Arial" w:hAnsi="Arial" w:cs="Arial"/>
          <w:b/>
          <w:bCs/>
          <w:spacing w:val="6"/>
        </w:rPr>
        <w:t xml:space="preserve"> Need</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6"/>
        </w:rPr>
        <w:t>Assessment</w:t>
      </w:r>
    </w:p>
    <w:p w14:paraId="5AEDEEAB" w14:textId="77777777" w:rsidR="00FD02BD" w:rsidRDefault="00FD02BD">
      <w:pPr>
        <w:spacing w:before="12" w:after="0" w:line="240" w:lineRule="exact"/>
        <w:rPr>
          <w:sz w:val="24"/>
          <w:szCs w:val="24"/>
        </w:rPr>
      </w:pPr>
    </w:p>
    <w:p w14:paraId="74EA08E9" w14:textId="77777777" w:rsidR="00FD02BD" w:rsidRDefault="006773EA">
      <w:pPr>
        <w:spacing w:after="0" w:line="240" w:lineRule="auto"/>
        <w:ind w:left="464" w:right="-20"/>
        <w:rPr>
          <w:rFonts w:ascii="Arial" w:eastAsia="Arial" w:hAnsi="Arial" w:cs="Arial"/>
        </w:rPr>
      </w:pPr>
      <w:r>
        <w:rPr>
          <w:rFonts w:ascii="Arial" w:eastAsia="Arial" w:hAnsi="Arial" w:cs="Arial"/>
          <w:b/>
          <w:bCs/>
          <w:spacing w:val="6"/>
        </w:rPr>
        <w:t>A</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Develo</w:t>
      </w:r>
      <w:r>
        <w:rPr>
          <w:rFonts w:ascii="Arial" w:eastAsia="Arial" w:hAnsi="Arial" w:cs="Arial"/>
          <w:b/>
          <w:bCs/>
        </w:rPr>
        <w:t>p</w:t>
      </w:r>
      <w:r>
        <w:rPr>
          <w:rFonts w:ascii="Arial" w:eastAsia="Arial" w:hAnsi="Arial" w:cs="Arial"/>
          <w:b/>
          <w:bCs/>
          <w:spacing w:val="3"/>
        </w:rPr>
        <w:t xml:space="preserve"> </w:t>
      </w:r>
      <w:r>
        <w:rPr>
          <w:rFonts w:ascii="Arial" w:eastAsia="Arial" w:hAnsi="Arial" w:cs="Arial"/>
          <w:b/>
          <w:bCs/>
          <w:spacing w:val="6"/>
        </w:rPr>
        <w:t>Profil</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o</w:t>
      </w:r>
      <w:r>
        <w:rPr>
          <w:rFonts w:ascii="Arial" w:eastAsia="Arial" w:hAnsi="Arial" w:cs="Arial"/>
          <w:b/>
          <w:bCs/>
        </w:rPr>
        <w:t>f</w:t>
      </w:r>
      <w:r>
        <w:rPr>
          <w:rFonts w:ascii="Arial" w:eastAsia="Arial" w:hAnsi="Arial" w:cs="Arial"/>
          <w:b/>
          <w:bCs/>
          <w:spacing w:val="10"/>
        </w:rPr>
        <w:t xml:space="preserve"> </w:t>
      </w:r>
      <w:r>
        <w:rPr>
          <w:rFonts w:ascii="Arial" w:eastAsia="Arial" w:hAnsi="Arial" w:cs="Arial"/>
          <w:b/>
          <w:bCs/>
          <w:spacing w:val="6"/>
        </w:rPr>
        <w:t>Prospectiv</w:t>
      </w:r>
      <w:r>
        <w:rPr>
          <w:rFonts w:ascii="Arial" w:eastAsia="Arial" w:hAnsi="Arial" w:cs="Arial"/>
          <w:b/>
          <w:bCs/>
        </w:rPr>
        <w:t xml:space="preserve">e </w:t>
      </w:r>
      <w:r>
        <w:rPr>
          <w:rFonts w:ascii="Arial" w:eastAsia="Arial" w:hAnsi="Arial" w:cs="Arial"/>
          <w:b/>
          <w:bCs/>
          <w:spacing w:val="6"/>
        </w:rPr>
        <w:t>Par</w:t>
      </w:r>
      <w:r>
        <w:rPr>
          <w:rFonts w:ascii="Arial" w:eastAsia="Arial" w:hAnsi="Arial" w:cs="Arial"/>
          <w:b/>
          <w:bCs/>
        </w:rPr>
        <w:t>k</w:t>
      </w:r>
      <w:r>
        <w:rPr>
          <w:rFonts w:ascii="Arial" w:eastAsia="Arial" w:hAnsi="Arial" w:cs="Arial"/>
          <w:b/>
          <w:bCs/>
          <w:spacing w:val="7"/>
        </w:rPr>
        <w:t xml:space="preserve"> </w:t>
      </w:r>
      <w:r>
        <w:rPr>
          <w:rFonts w:ascii="Arial" w:eastAsia="Arial" w:hAnsi="Arial" w:cs="Arial"/>
          <w:b/>
          <w:bCs/>
          <w:spacing w:val="6"/>
        </w:rPr>
        <w:t>Us</w:t>
      </w:r>
      <w:r>
        <w:rPr>
          <w:rFonts w:ascii="Arial" w:eastAsia="Arial" w:hAnsi="Arial" w:cs="Arial"/>
          <w:b/>
          <w:bCs/>
          <w:spacing w:val="7"/>
        </w:rPr>
        <w:t>e</w:t>
      </w:r>
      <w:r>
        <w:rPr>
          <w:rFonts w:ascii="Arial" w:eastAsia="Arial" w:hAnsi="Arial" w:cs="Arial"/>
          <w:b/>
          <w:bCs/>
          <w:spacing w:val="6"/>
        </w:rPr>
        <w:t>r</w:t>
      </w:r>
      <w:r>
        <w:rPr>
          <w:rFonts w:ascii="Arial" w:eastAsia="Arial" w:hAnsi="Arial" w:cs="Arial"/>
          <w:b/>
          <w:bCs/>
        </w:rPr>
        <w:t>s</w:t>
      </w:r>
    </w:p>
    <w:p w14:paraId="5164B6F9" w14:textId="77777777" w:rsidR="00FD02BD" w:rsidRDefault="006773EA">
      <w:pPr>
        <w:tabs>
          <w:tab w:val="left" w:pos="1180"/>
        </w:tabs>
        <w:spacing w:after="0" w:line="239" w:lineRule="auto"/>
        <w:ind w:left="1184"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14"/>
        </w:rPr>
        <w:t>S</w:t>
      </w:r>
      <w:r>
        <w:rPr>
          <w:rFonts w:ascii="Arial" w:eastAsia="Arial" w:hAnsi="Arial" w:cs="Arial"/>
          <w:spacing w:val="15"/>
        </w:rPr>
        <w:t>u</w:t>
      </w:r>
      <w:r>
        <w:rPr>
          <w:rFonts w:ascii="Arial" w:eastAsia="Arial" w:hAnsi="Arial" w:cs="Arial"/>
          <w:spacing w:val="14"/>
        </w:rPr>
        <w:t>rv</w:t>
      </w:r>
      <w:r>
        <w:rPr>
          <w:rFonts w:ascii="Arial" w:eastAsia="Arial" w:hAnsi="Arial" w:cs="Arial"/>
          <w:spacing w:val="15"/>
        </w:rPr>
        <w:t>e</w:t>
      </w:r>
      <w:r>
        <w:rPr>
          <w:rFonts w:ascii="Arial" w:eastAsia="Arial" w:hAnsi="Arial" w:cs="Arial"/>
        </w:rPr>
        <w:t>y</w:t>
      </w:r>
      <w:r>
        <w:rPr>
          <w:rFonts w:ascii="Arial" w:eastAsia="Arial" w:hAnsi="Arial" w:cs="Arial"/>
          <w:spacing w:val="7"/>
        </w:rPr>
        <w:t xml:space="preserve"> </w:t>
      </w:r>
      <w:r>
        <w:rPr>
          <w:rFonts w:ascii="Arial" w:eastAsia="Arial" w:hAnsi="Arial" w:cs="Arial"/>
          <w:spacing w:val="14"/>
        </w:rPr>
        <w:t>c</w:t>
      </w:r>
      <w:r>
        <w:rPr>
          <w:rFonts w:ascii="Arial" w:eastAsia="Arial" w:hAnsi="Arial" w:cs="Arial"/>
          <w:spacing w:val="15"/>
        </w:rPr>
        <w:t>i</w:t>
      </w:r>
      <w:r>
        <w:rPr>
          <w:rFonts w:ascii="Arial" w:eastAsia="Arial" w:hAnsi="Arial" w:cs="Arial"/>
          <w:spacing w:val="13"/>
        </w:rPr>
        <w:t>t</w:t>
      </w:r>
      <w:r>
        <w:rPr>
          <w:rFonts w:ascii="Arial" w:eastAsia="Arial" w:hAnsi="Arial" w:cs="Arial"/>
          <w:spacing w:val="14"/>
        </w:rPr>
        <w:t>i</w:t>
      </w:r>
      <w:r>
        <w:rPr>
          <w:rFonts w:ascii="Arial" w:eastAsia="Arial" w:hAnsi="Arial" w:cs="Arial"/>
          <w:spacing w:val="15"/>
        </w:rPr>
        <w:t>ze</w:t>
      </w:r>
      <w:r>
        <w:rPr>
          <w:rFonts w:ascii="Arial" w:eastAsia="Arial" w:hAnsi="Arial" w:cs="Arial"/>
          <w:spacing w:val="13"/>
        </w:rPr>
        <w:t>n</w:t>
      </w:r>
      <w:r>
        <w:rPr>
          <w:rFonts w:ascii="Arial" w:eastAsia="Arial" w:hAnsi="Arial" w:cs="Arial"/>
        </w:rPr>
        <w:t>s</w:t>
      </w:r>
      <w:r>
        <w:rPr>
          <w:rFonts w:ascii="Arial" w:eastAsia="Arial" w:hAnsi="Arial" w:cs="Arial"/>
          <w:spacing w:val="8"/>
        </w:rPr>
        <w:t xml:space="preserve"> </w:t>
      </w:r>
      <w:r>
        <w:rPr>
          <w:rFonts w:ascii="Arial" w:eastAsia="Arial" w:hAnsi="Arial" w:cs="Arial"/>
          <w:spacing w:val="13"/>
        </w:rPr>
        <w:t>a</w:t>
      </w:r>
      <w:r>
        <w:rPr>
          <w:rFonts w:ascii="Arial" w:eastAsia="Arial" w:hAnsi="Arial" w:cs="Arial"/>
          <w:spacing w:val="15"/>
        </w:rPr>
        <w:t>n</w:t>
      </w:r>
      <w:r>
        <w:rPr>
          <w:rFonts w:ascii="Arial" w:eastAsia="Arial" w:hAnsi="Arial" w:cs="Arial"/>
        </w:rPr>
        <w:t>d</w:t>
      </w:r>
      <w:r>
        <w:rPr>
          <w:rFonts w:ascii="Arial" w:eastAsia="Arial" w:hAnsi="Arial" w:cs="Arial"/>
          <w:spacing w:val="11"/>
        </w:rPr>
        <w:t xml:space="preserve"> </w:t>
      </w:r>
      <w:r>
        <w:rPr>
          <w:rFonts w:ascii="Arial" w:eastAsia="Arial" w:hAnsi="Arial" w:cs="Arial"/>
          <w:spacing w:val="13"/>
        </w:rPr>
        <w:t>u</w:t>
      </w:r>
      <w:r>
        <w:rPr>
          <w:rFonts w:ascii="Arial" w:eastAsia="Arial" w:hAnsi="Arial" w:cs="Arial"/>
          <w:spacing w:val="15"/>
        </w:rPr>
        <w:t>se</w:t>
      </w:r>
      <w:r>
        <w:rPr>
          <w:rFonts w:ascii="Arial" w:eastAsia="Arial" w:hAnsi="Arial" w:cs="Arial"/>
        </w:rPr>
        <w:t>r</w:t>
      </w:r>
      <w:r>
        <w:rPr>
          <w:rFonts w:ascii="Arial" w:eastAsia="Arial" w:hAnsi="Arial" w:cs="Arial"/>
          <w:spacing w:val="9"/>
        </w:rPr>
        <w:t xml:space="preserve"> </w:t>
      </w:r>
      <w:r>
        <w:rPr>
          <w:rFonts w:ascii="Arial" w:eastAsia="Arial" w:hAnsi="Arial" w:cs="Arial"/>
          <w:spacing w:val="15"/>
        </w:rPr>
        <w:t>g</w:t>
      </w:r>
      <w:r>
        <w:rPr>
          <w:rFonts w:ascii="Arial" w:eastAsia="Arial" w:hAnsi="Arial" w:cs="Arial"/>
          <w:spacing w:val="14"/>
        </w:rPr>
        <w:t>r</w:t>
      </w:r>
      <w:r>
        <w:rPr>
          <w:rFonts w:ascii="Arial" w:eastAsia="Arial" w:hAnsi="Arial" w:cs="Arial"/>
          <w:spacing w:val="13"/>
        </w:rPr>
        <w:t>o</w:t>
      </w:r>
      <w:r>
        <w:rPr>
          <w:rFonts w:ascii="Arial" w:eastAsia="Arial" w:hAnsi="Arial" w:cs="Arial"/>
          <w:spacing w:val="15"/>
        </w:rPr>
        <w:t>u</w:t>
      </w:r>
      <w:r>
        <w:rPr>
          <w:rFonts w:ascii="Arial" w:eastAsia="Arial" w:hAnsi="Arial" w:cs="Arial"/>
          <w:spacing w:val="13"/>
        </w:rPr>
        <w:t>p</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6"/>
        </w:rPr>
        <w:t>determin</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ho</w:t>
      </w:r>
      <w:r>
        <w:rPr>
          <w:rFonts w:ascii="Arial" w:eastAsia="Arial" w:hAnsi="Arial" w:cs="Arial"/>
        </w:rPr>
        <w:t>w</w:t>
      </w:r>
      <w:r>
        <w:rPr>
          <w:rFonts w:ascii="Arial" w:eastAsia="Arial" w:hAnsi="Arial" w:cs="Arial"/>
          <w:spacing w:val="1"/>
        </w:rPr>
        <w:t xml:space="preserve"> </w:t>
      </w:r>
      <w:r>
        <w:rPr>
          <w:rFonts w:ascii="Arial" w:eastAsia="Arial" w:hAnsi="Arial" w:cs="Arial"/>
          <w:spacing w:val="13"/>
        </w:rPr>
        <w:t>t</w:t>
      </w:r>
      <w:r>
        <w:rPr>
          <w:rFonts w:ascii="Arial" w:eastAsia="Arial" w:hAnsi="Arial" w:cs="Arial"/>
          <w:spacing w:val="15"/>
        </w:rPr>
        <w:t>he</w:t>
      </w:r>
      <w:r>
        <w:rPr>
          <w:rFonts w:ascii="Arial" w:eastAsia="Arial" w:hAnsi="Arial" w:cs="Arial"/>
        </w:rPr>
        <w:t>y</w:t>
      </w:r>
      <w:r>
        <w:rPr>
          <w:rFonts w:ascii="Arial" w:eastAsia="Arial" w:hAnsi="Arial" w:cs="Arial"/>
          <w:spacing w:val="10"/>
        </w:rPr>
        <w:t xml:space="preserve"> </w:t>
      </w:r>
      <w:r>
        <w:rPr>
          <w:rFonts w:ascii="Arial" w:eastAsia="Arial" w:hAnsi="Arial" w:cs="Arial"/>
          <w:spacing w:val="6"/>
        </w:rPr>
        <w:t>woul</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ideall</w:t>
      </w:r>
      <w:r>
        <w:rPr>
          <w:rFonts w:ascii="Arial" w:eastAsia="Arial" w:hAnsi="Arial" w:cs="Arial"/>
        </w:rPr>
        <w:t>y</w:t>
      </w:r>
      <w:r>
        <w:rPr>
          <w:rFonts w:ascii="Arial" w:eastAsia="Arial" w:hAnsi="Arial" w:cs="Arial"/>
          <w:spacing w:val="-1"/>
        </w:rPr>
        <w:t xml:space="preserve"> </w:t>
      </w:r>
      <w:r>
        <w:rPr>
          <w:rFonts w:ascii="Arial" w:eastAsia="Arial" w:hAnsi="Arial" w:cs="Arial"/>
          <w:spacing w:val="15"/>
        </w:rPr>
        <w:t>us</w:t>
      </w:r>
      <w:r>
        <w:rPr>
          <w:rFonts w:ascii="Arial" w:eastAsia="Arial" w:hAnsi="Arial" w:cs="Arial"/>
        </w:rPr>
        <w:t>e</w:t>
      </w:r>
      <w:r>
        <w:rPr>
          <w:rFonts w:ascii="Arial" w:eastAsia="Arial" w:hAnsi="Arial" w:cs="Arial"/>
          <w:spacing w:val="11"/>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 xml:space="preserve">d </w:t>
      </w:r>
      <w:r>
        <w:rPr>
          <w:rFonts w:ascii="Arial" w:eastAsia="Arial" w:hAnsi="Arial" w:cs="Arial"/>
          <w:spacing w:val="15"/>
        </w:rPr>
        <w:t>a</w:t>
      </w:r>
      <w:r>
        <w:rPr>
          <w:rFonts w:ascii="Arial" w:eastAsia="Arial" w:hAnsi="Arial" w:cs="Arial"/>
          <w:spacing w:val="14"/>
        </w:rPr>
        <w:t>c</w:t>
      </w:r>
      <w:r>
        <w:rPr>
          <w:rFonts w:ascii="Arial" w:eastAsia="Arial" w:hAnsi="Arial" w:cs="Arial"/>
          <w:spacing w:val="15"/>
        </w:rPr>
        <w:t>c</w:t>
      </w:r>
      <w:r>
        <w:rPr>
          <w:rFonts w:ascii="Arial" w:eastAsia="Arial" w:hAnsi="Arial" w:cs="Arial"/>
          <w:spacing w:val="13"/>
        </w:rPr>
        <w:t>e</w:t>
      </w:r>
      <w:r>
        <w:rPr>
          <w:rFonts w:ascii="Arial" w:eastAsia="Arial" w:hAnsi="Arial" w:cs="Arial"/>
          <w:spacing w:val="15"/>
        </w:rPr>
        <w:t>s</w:t>
      </w:r>
      <w:r>
        <w:rPr>
          <w:rFonts w:ascii="Arial" w:eastAsia="Arial" w:hAnsi="Arial" w:cs="Arial"/>
        </w:rPr>
        <w:t>s</w:t>
      </w:r>
      <w:r>
        <w:rPr>
          <w:rFonts w:ascii="Arial" w:eastAsia="Arial" w:hAnsi="Arial" w:cs="Arial"/>
          <w:spacing w:val="44"/>
        </w:rPr>
        <w:t xml:space="preserve"> </w:t>
      </w:r>
      <w:r>
        <w:rPr>
          <w:rFonts w:ascii="Arial" w:eastAsia="Arial" w:hAnsi="Arial" w:cs="Arial"/>
          <w:spacing w:val="15"/>
        </w:rPr>
        <w:t>t</w:t>
      </w:r>
      <w:r>
        <w:rPr>
          <w:rFonts w:ascii="Arial" w:eastAsia="Arial" w:hAnsi="Arial" w:cs="Arial"/>
          <w:spacing w:val="13"/>
        </w:rPr>
        <w:t>h</w:t>
      </w:r>
      <w:r>
        <w:rPr>
          <w:rFonts w:ascii="Arial" w:eastAsia="Arial" w:hAnsi="Arial" w:cs="Arial"/>
        </w:rPr>
        <w:t>e</w:t>
      </w:r>
      <w:r>
        <w:rPr>
          <w:rFonts w:ascii="Arial" w:eastAsia="Arial" w:hAnsi="Arial" w:cs="Arial"/>
          <w:spacing w:val="48"/>
        </w:rPr>
        <w:t xml:space="preserve"> </w:t>
      </w:r>
      <w:r>
        <w:rPr>
          <w:rFonts w:ascii="Arial" w:eastAsia="Arial" w:hAnsi="Arial" w:cs="Arial"/>
          <w:spacing w:val="6"/>
        </w:rPr>
        <w:t>parks</w:t>
      </w:r>
      <w:r>
        <w:rPr>
          <w:rFonts w:ascii="Arial" w:eastAsia="Arial" w:hAnsi="Arial" w:cs="Arial"/>
        </w:rPr>
        <w:t>,</w:t>
      </w:r>
      <w:r>
        <w:rPr>
          <w:rFonts w:ascii="Arial" w:eastAsia="Arial" w:hAnsi="Arial" w:cs="Arial"/>
          <w:spacing w:val="34"/>
        </w:rPr>
        <w:t xml:space="preserve"> </w:t>
      </w:r>
      <w:r>
        <w:rPr>
          <w:rFonts w:ascii="Arial" w:eastAsia="Arial" w:hAnsi="Arial" w:cs="Arial"/>
          <w:spacing w:val="6"/>
        </w:rPr>
        <w:t>at</w:t>
      </w:r>
      <w:r>
        <w:rPr>
          <w:rFonts w:ascii="Arial" w:eastAsia="Arial" w:hAnsi="Arial" w:cs="Arial"/>
          <w:spacing w:val="5"/>
        </w:rPr>
        <w:t>hl</w:t>
      </w:r>
      <w:r>
        <w:rPr>
          <w:rFonts w:ascii="Arial" w:eastAsia="Arial" w:hAnsi="Arial" w:cs="Arial"/>
          <w:spacing w:val="6"/>
        </w:rPr>
        <w:t>etic</w:t>
      </w:r>
      <w:r>
        <w:rPr>
          <w:rFonts w:ascii="Arial" w:eastAsia="Arial" w:hAnsi="Arial" w:cs="Arial"/>
        </w:rPr>
        <w:t>s</w:t>
      </w:r>
      <w:r>
        <w:rPr>
          <w:rFonts w:ascii="Arial" w:eastAsia="Arial" w:hAnsi="Arial" w:cs="Arial"/>
          <w:spacing w:val="30"/>
        </w:rPr>
        <w:t xml:space="preserve"> </w:t>
      </w:r>
      <w:r>
        <w:rPr>
          <w:rFonts w:ascii="Arial" w:eastAsia="Arial" w:hAnsi="Arial" w:cs="Arial"/>
          <w:spacing w:val="15"/>
        </w:rPr>
        <w:t>a</w:t>
      </w:r>
      <w:r>
        <w:rPr>
          <w:rFonts w:ascii="Arial" w:eastAsia="Arial" w:hAnsi="Arial" w:cs="Arial"/>
          <w:spacing w:val="13"/>
        </w:rPr>
        <w:t>n</w:t>
      </w:r>
      <w:r>
        <w:rPr>
          <w:rFonts w:ascii="Arial" w:eastAsia="Arial" w:hAnsi="Arial" w:cs="Arial"/>
        </w:rPr>
        <w:t>d</w:t>
      </w:r>
      <w:r>
        <w:rPr>
          <w:rFonts w:ascii="Arial" w:eastAsia="Arial" w:hAnsi="Arial" w:cs="Arial"/>
          <w:spacing w:val="48"/>
        </w:rPr>
        <w:t xml:space="preserve"> </w:t>
      </w:r>
      <w:r>
        <w:rPr>
          <w:rFonts w:ascii="Arial" w:eastAsia="Arial" w:hAnsi="Arial" w:cs="Arial"/>
          <w:spacing w:val="5"/>
        </w:rPr>
        <w:t>r</w:t>
      </w:r>
      <w:r>
        <w:rPr>
          <w:rFonts w:ascii="Arial" w:eastAsia="Arial" w:hAnsi="Arial" w:cs="Arial"/>
          <w:spacing w:val="6"/>
        </w:rPr>
        <w:t>ecreatio</w:t>
      </w:r>
      <w:r>
        <w:rPr>
          <w:rFonts w:ascii="Arial" w:eastAsia="Arial" w:hAnsi="Arial" w:cs="Arial"/>
        </w:rPr>
        <w:t>n</w:t>
      </w:r>
      <w:r>
        <w:rPr>
          <w:rFonts w:ascii="Arial" w:eastAsia="Arial" w:hAnsi="Arial" w:cs="Arial"/>
          <w:spacing w:val="28"/>
        </w:rPr>
        <w:t xml:space="preserve"> </w:t>
      </w:r>
      <w:r>
        <w:rPr>
          <w:rFonts w:ascii="Arial" w:eastAsia="Arial" w:hAnsi="Arial" w:cs="Arial"/>
          <w:spacing w:val="6"/>
        </w:rPr>
        <w:t>system</w:t>
      </w:r>
      <w:r>
        <w:rPr>
          <w:rFonts w:ascii="Arial" w:eastAsia="Arial" w:hAnsi="Arial" w:cs="Arial"/>
        </w:rPr>
        <w:t>.</w:t>
      </w:r>
      <w:r>
        <w:rPr>
          <w:rFonts w:ascii="Arial" w:eastAsia="Arial" w:hAnsi="Arial" w:cs="Arial"/>
          <w:spacing w:val="33"/>
        </w:rPr>
        <w:t xml:space="preserve"> </w:t>
      </w:r>
      <w:r>
        <w:rPr>
          <w:rFonts w:ascii="Arial" w:eastAsia="Arial" w:hAnsi="Arial" w:cs="Arial"/>
          <w:spacing w:val="6"/>
        </w:rPr>
        <w:t>Ga</w:t>
      </w:r>
      <w:r>
        <w:rPr>
          <w:rFonts w:ascii="Arial" w:eastAsia="Arial" w:hAnsi="Arial" w:cs="Arial"/>
          <w:spacing w:val="7"/>
        </w:rPr>
        <w:t>t</w:t>
      </w:r>
      <w:r>
        <w:rPr>
          <w:rFonts w:ascii="Arial" w:eastAsia="Arial" w:hAnsi="Arial" w:cs="Arial"/>
          <w:spacing w:val="6"/>
        </w:rPr>
        <w:t>he</w:t>
      </w:r>
      <w:r>
        <w:rPr>
          <w:rFonts w:ascii="Arial" w:eastAsia="Arial" w:hAnsi="Arial" w:cs="Arial"/>
        </w:rPr>
        <w:t>r</w:t>
      </w:r>
      <w:r>
        <w:rPr>
          <w:rFonts w:ascii="Arial" w:eastAsia="Arial" w:hAnsi="Arial" w:cs="Arial"/>
          <w:spacing w:val="33"/>
        </w:rPr>
        <w:t xml:space="preserve"> </w:t>
      </w:r>
      <w:r>
        <w:rPr>
          <w:rFonts w:ascii="Arial" w:eastAsia="Arial" w:hAnsi="Arial" w:cs="Arial"/>
          <w:spacing w:val="6"/>
        </w:rPr>
        <w:t>informatio</w:t>
      </w:r>
      <w:r>
        <w:rPr>
          <w:rFonts w:ascii="Arial" w:eastAsia="Arial" w:hAnsi="Arial" w:cs="Arial"/>
        </w:rPr>
        <w:t>n</w:t>
      </w:r>
      <w:r>
        <w:rPr>
          <w:rFonts w:ascii="Arial" w:eastAsia="Arial" w:hAnsi="Arial" w:cs="Arial"/>
          <w:spacing w:val="29"/>
        </w:rPr>
        <w:t xml:space="preserve"> </w:t>
      </w:r>
      <w:r>
        <w:rPr>
          <w:rFonts w:ascii="Arial" w:eastAsia="Arial" w:hAnsi="Arial" w:cs="Arial"/>
          <w:spacing w:val="6"/>
        </w:rPr>
        <w:t>about demographi</w:t>
      </w:r>
      <w:r>
        <w:rPr>
          <w:rFonts w:ascii="Arial" w:eastAsia="Arial" w:hAnsi="Arial" w:cs="Arial"/>
        </w:rPr>
        <w:t xml:space="preserve">c </w:t>
      </w:r>
      <w:r>
        <w:rPr>
          <w:rFonts w:ascii="Arial" w:eastAsia="Arial" w:hAnsi="Arial" w:cs="Arial"/>
          <w:spacing w:val="6"/>
        </w:rPr>
        <w:t>factor</w:t>
      </w:r>
      <w:r>
        <w:rPr>
          <w:rFonts w:ascii="Arial" w:eastAsia="Arial" w:hAnsi="Arial" w:cs="Arial"/>
        </w:rPr>
        <w:t>s</w:t>
      </w:r>
      <w:r>
        <w:rPr>
          <w:rFonts w:ascii="Arial" w:eastAsia="Arial" w:hAnsi="Arial" w:cs="Arial"/>
          <w:spacing w:val="6"/>
        </w:rPr>
        <w:t xml:space="preserve"> i</w:t>
      </w:r>
      <w:r>
        <w:rPr>
          <w:rFonts w:ascii="Arial" w:eastAsia="Arial" w:hAnsi="Arial" w:cs="Arial"/>
          <w:spacing w:val="5"/>
        </w:rPr>
        <w:t>n</w:t>
      </w:r>
      <w:r>
        <w:rPr>
          <w:rFonts w:ascii="Arial" w:eastAsia="Arial" w:hAnsi="Arial" w:cs="Arial"/>
          <w:spacing w:val="6"/>
        </w:rPr>
        <w:t>cluding</w:t>
      </w:r>
      <w:r>
        <w:rPr>
          <w:rFonts w:ascii="Arial" w:eastAsia="Arial" w:hAnsi="Arial" w:cs="Arial"/>
        </w:rPr>
        <w:t>:</w:t>
      </w:r>
      <w:r>
        <w:rPr>
          <w:rFonts w:ascii="Arial" w:eastAsia="Arial" w:hAnsi="Arial" w:cs="Arial"/>
          <w:spacing w:val="3"/>
        </w:rPr>
        <w:t xml:space="preserve"> </w:t>
      </w:r>
      <w:r>
        <w:rPr>
          <w:rFonts w:ascii="Arial" w:eastAsia="Arial" w:hAnsi="Arial" w:cs="Arial"/>
          <w:spacing w:val="6"/>
        </w:rPr>
        <w:t>a</w:t>
      </w:r>
      <w:r>
        <w:rPr>
          <w:rFonts w:ascii="Arial" w:eastAsia="Arial" w:hAnsi="Arial" w:cs="Arial"/>
          <w:spacing w:val="5"/>
        </w:rPr>
        <w:t>g</w:t>
      </w:r>
      <w:r>
        <w:rPr>
          <w:rFonts w:ascii="Arial" w:eastAsia="Arial" w:hAnsi="Arial" w:cs="Arial"/>
        </w:rPr>
        <w:t>e</w:t>
      </w:r>
      <w:r>
        <w:rPr>
          <w:rFonts w:ascii="Arial" w:eastAsia="Arial" w:hAnsi="Arial" w:cs="Arial"/>
          <w:spacing w:val="9"/>
        </w:rPr>
        <w:t xml:space="preserve"> </w:t>
      </w:r>
      <w:r>
        <w:rPr>
          <w:rFonts w:ascii="Arial" w:eastAsia="Arial" w:hAnsi="Arial" w:cs="Arial"/>
          <w:spacing w:val="6"/>
        </w:rPr>
        <w:t>group</w:t>
      </w:r>
      <w:r>
        <w:rPr>
          <w:rFonts w:ascii="Arial" w:eastAsia="Arial" w:hAnsi="Arial" w:cs="Arial"/>
        </w:rPr>
        <w:t>,</w:t>
      </w:r>
      <w:r>
        <w:rPr>
          <w:rFonts w:ascii="Arial" w:eastAsia="Arial" w:hAnsi="Arial" w:cs="Arial"/>
          <w:spacing w:val="6"/>
        </w:rPr>
        <w:t xml:space="preserve"> househol</w:t>
      </w:r>
      <w:r>
        <w:rPr>
          <w:rFonts w:ascii="Arial" w:eastAsia="Arial" w:hAnsi="Arial" w:cs="Arial"/>
        </w:rPr>
        <w:t>d</w:t>
      </w:r>
      <w:r>
        <w:rPr>
          <w:rFonts w:ascii="Arial" w:eastAsia="Arial" w:hAnsi="Arial" w:cs="Arial"/>
          <w:spacing w:val="3"/>
        </w:rPr>
        <w:t xml:space="preserve"> </w:t>
      </w:r>
      <w:r>
        <w:rPr>
          <w:rFonts w:ascii="Arial" w:eastAsia="Arial" w:hAnsi="Arial" w:cs="Arial"/>
          <w:spacing w:val="6"/>
        </w:rPr>
        <w:t>income</w:t>
      </w:r>
      <w:r>
        <w:rPr>
          <w:rFonts w:ascii="Arial" w:eastAsia="Arial" w:hAnsi="Arial" w:cs="Arial"/>
        </w:rPr>
        <w:t>,</w:t>
      </w:r>
      <w:r>
        <w:rPr>
          <w:rFonts w:ascii="Arial" w:eastAsia="Arial" w:hAnsi="Arial" w:cs="Arial"/>
          <w:spacing w:val="5"/>
        </w:rPr>
        <w:t xml:space="preserve"> </w:t>
      </w:r>
      <w:r>
        <w:rPr>
          <w:rFonts w:ascii="Arial" w:eastAsia="Arial" w:hAnsi="Arial" w:cs="Arial"/>
          <w:spacing w:val="6"/>
        </w:rPr>
        <w:t>househol</w:t>
      </w:r>
      <w:r>
        <w:rPr>
          <w:rFonts w:ascii="Arial" w:eastAsia="Arial" w:hAnsi="Arial" w:cs="Arial"/>
        </w:rPr>
        <w:t>d</w:t>
      </w:r>
      <w:r>
        <w:rPr>
          <w:rFonts w:ascii="Arial" w:eastAsia="Arial" w:hAnsi="Arial" w:cs="Arial"/>
          <w:spacing w:val="3"/>
        </w:rPr>
        <w:t xml:space="preserve"> </w:t>
      </w:r>
      <w:r>
        <w:rPr>
          <w:rFonts w:ascii="Arial" w:eastAsia="Arial" w:hAnsi="Arial" w:cs="Arial"/>
          <w:spacing w:val="6"/>
        </w:rPr>
        <w:t>size, 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ethnici</w:t>
      </w:r>
      <w:r>
        <w:rPr>
          <w:rFonts w:ascii="Arial" w:eastAsia="Arial" w:hAnsi="Arial" w:cs="Arial"/>
          <w:spacing w:val="5"/>
        </w:rPr>
        <w:t>ty</w:t>
      </w:r>
      <w:r>
        <w:rPr>
          <w:rFonts w:ascii="Arial" w:eastAsia="Arial" w:hAnsi="Arial" w:cs="Arial"/>
        </w:rPr>
        <w:t>.</w:t>
      </w:r>
      <w:r>
        <w:rPr>
          <w:rFonts w:ascii="Arial" w:eastAsia="Arial" w:hAnsi="Arial" w:cs="Arial"/>
          <w:spacing w:val="3"/>
        </w:rPr>
        <w:t xml:space="preserve"> </w:t>
      </w:r>
      <w:r>
        <w:rPr>
          <w:rFonts w:ascii="Arial" w:eastAsia="Arial" w:hAnsi="Arial" w:cs="Arial"/>
          <w:spacing w:val="6"/>
        </w:rPr>
        <w:t>Surv</w:t>
      </w:r>
      <w:r>
        <w:rPr>
          <w:rFonts w:ascii="Arial" w:eastAsia="Arial" w:hAnsi="Arial" w:cs="Arial"/>
          <w:spacing w:val="7"/>
        </w:rPr>
        <w:t>e</w:t>
      </w:r>
      <w:r>
        <w:rPr>
          <w:rFonts w:ascii="Arial" w:eastAsia="Arial" w:hAnsi="Arial" w:cs="Arial"/>
        </w:rPr>
        <w:t>y</w:t>
      </w:r>
      <w:r>
        <w:rPr>
          <w:rFonts w:ascii="Arial" w:eastAsia="Arial" w:hAnsi="Arial" w:cs="Arial"/>
          <w:spacing w:val="4"/>
        </w:rPr>
        <w:t xml:space="preserve"> </w:t>
      </w:r>
      <w:r>
        <w:rPr>
          <w:rFonts w:ascii="Arial" w:eastAsia="Arial" w:hAnsi="Arial" w:cs="Arial"/>
          <w:spacing w:val="7"/>
        </w:rPr>
        <w:t>q</w:t>
      </w:r>
      <w:r>
        <w:rPr>
          <w:rFonts w:ascii="Arial" w:eastAsia="Arial" w:hAnsi="Arial" w:cs="Arial"/>
          <w:spacing w:val="6"/>
        </w:rPr>
        <w:t>uestion</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s</w:t>
      </w:r>
      <w:r>
        <w:rPr>
          <w:rFonts w:ascii="Arial" w:eastAsia="Arial" w:hAnsi="Arial" w:cs="Arial"/>
          <w:spacing w:val="5"/>
        </w:rPr>
        <w:t>h</w:t>
      </w:r>
      <w:r>
        <w:rPr>
          <w:rFonts w:ascii="Arial" w:eastAsia="Arial" w:hAnsi="Arial" w:cs="Arial"/>
          <w:spacing w:val="6"/>
        </w:rPr>
        <w:t>oul</w:t>
      </w:r>
      <w:r>
        <w:rPr>
          <w:rFonts w:ascii="Arial" w:eastAsia="Arial" w:hAnsi="Arial" w:cs="Arial"/>
        </w:rPr>
        <w:t>d</w:t>
      </w:r>
      <w:r>
        <w:rPr>
          <w:rFonts w:ascii="Arial" w:eastAsia="Arial" w:hAnsi="Arial" w:cs="Arial"/>
          <w:spacing w:val="6"/>
        </w:rPr>
        <w:t xml:space="preserve"> inclu</w:t>
      </w:r>
      <w:r>
        <w:rPr>
          <w:rFonts w:ascii="Arial" w:eastAsia="Arial" w:hAnsi="Arial" w:cs="Arial"/>
          <w:spacing w:val="5"/>
        </w:rPr>
        <w:t>d</w:t>
      </w:r>
      <w:r>
        <w:rPr>
          <w:rFonts w:ascii="Arial" w:eastAsia="Arial" w:hAnsi="Arial" w:cs="Arial"/>
          <w:spacing w:val="6"/>
        </w:rPr>
        <w:t>e:</w:t>
      </w:r>
    </w:p>
    <w:p w14:paraId="1FCC50B1" w14:textId="77777777" w:rsidR="00FD02BD" w:rsidRDefault="006773EA">
      <w:pPr>
        <w:spacing w:after="0" w:line="240" w:lineRule="auto"/>
        <w:ind w:left="1184" w:right="-20"/>
        <w:rPr>
          <w:rFonts w:ascii="Arial" w:eastAsia="Arial" w:hAnsi="Arial" w:cs="Arial"/>
        </w:rPr>
      </w:pPr>
      <w:r>
        <w:rPr>
          <w:rFonts w:ascii="Arial" w:eastAsia="Arial" w:hAnsi="Arial" w:cs="Arial"/>
          <w:spacing w:val="6"/>
        </w:rPr>
        <w:t>1</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Wha</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typ</w:t>
      </w:r>
      <w:r>
        <w:rPr>
          <w:rFonts w:ascii="Arial" w:eastAsia="Arial" w:hAnsi="Arial" w:cs="Arial"/>
        </w:rPr>
        <w:t>e</w:t>
      </w:r>
      <w:r>
        <w:rPr>
          <w:rFonts w:ascii="Arial" w:eastAsia="Arial" w:hAnsi="Arial" w:cs="Arial"/>
          <w:spacing w:val="3"/>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2"/>
        </w:rPr>
        <w:t xml:space="preserve"> </w:t>
      </w:r>
      <w:r>
        <w:rPr>
          <w:rFonts w:ascii="Arial" w:eastAsia="Arial" w:hAnsi="Arial" w:cs="Arial"/>
          <w:spacing w:val="6"/>
        </w:rPr>
        <w:t>w</w:t>
      </w:r>
      <w:r>
        <w:rPr>
          <w:rFonts w:ascii="Arial" w:eastAsia="Arial" w:hAnsi="Arial" w:cs="Arial"/>
          <w:spacing w:val="5"/>
        </w:rPr>
        <w:t>o</w:t>
      </w:r>
      <w:r>
        <w:rPr>
          <w:rFonts w:ascii="Arial" w:eastAsia="Arial" w:hAnsi="Arial" w:cs="Arial"/>
          <w:spacing w:val="6"/>
        </w:rPr>
        <w:t>ul</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b</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us</w:t>
      </w:r>
      <w:r>
        <w:rPr>
          <w:rFonts w:ascii="Arial" w:eastAsia="Arial" w:hAnsi="Arial" w:cs="Arial"/>
          <w:spacing w:val="5"/>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most</w:t>
      </w:r>
      <w:r>
        <w:rPr>
          <w:rFonts w:ascii="Arial" w:eastAsia="Arial" w:hAnsi="Arial" w:cs="Arial"/>
        </w:rPr>
        <w:t>?</w:t>
      </w:r>
      <w:r>
        <w:rPr>
          <w:rFonts w:ascii="Arial" w:eastAsia="Arial" w:hAnsi="Arial" w:cs="Arial"/>
          <w:spacing w:val="1"/>
        </w:rPr>
        <w:t xml:space="preserve"> </w:t>
      </w:r>
      <w:r>
        <w:rPr>
          <w:rFonts w:ascii="Arial" w:eastAsia="Arial" w:hAnsi="Arial" w:cs="Arial"/>
          <w:spacing w:val="6"/>
        </w:rPr>
        <w:t>(</w:t>
      </w:r>
      <w:proofErr w:type="gramStart"/>
      <w:r>
        <w:rPr>
          <w:rFonts w:ascii="Arial" w:eastAsia="Arial" w:hAnsi="Arial" w:cs="Arial"/>
          <w:spacing w:val="6"/>
        </w:rPr>
        <w:t>neighborhood</w:t>
      </w:r>
      <w:proofErr w:type="gramEnd"/>
      <w:r>
        <w:rPr>
          <w:rFonts w:ascii="Arial" w:eastAsia="Arial" w:hAnsi="Arial" w:cs="Arial"/>
        </w:rPr>
        <w:t>,</w:t>
      </w:r>
      <w:r>
        <w:rPr>
          <w:rFonts w:ascii="Arial" w:eastAsia="Arial" w:hAnsi="Arial" w:cs="Arial"/>
          <w:spacing w:val="-8"/>
        </w:rPr>
        <w:t xml:space="preserve"> </w:t>
      </w:r>
      <w:r>
        <w:rPr>
          <w:rFonts w:ascii="Arial" w:eastAsia="Arial" w:hAnsi="Arial" w:cs="Arial"/>
          <w:spacing w:val="6"/>
        </w:rPr>
        <w:t>regional</w:t>
      </w:r>
      <w:r>
        <w:rPr>
          <w:rFonts w:ascii="Arial" w:eastAsia="Arial" w:hAnsi="Arial" w:cs="Arial"/>
        </w:rPr>
        <w:t>,</w:t>
      </w:r>
      <w:r>
        <w:rPr>
          <w:rFonts w:ascii="Arial" w:eastAsia="Arial" w:hAnsi="Arial" w:cs="Arial"/>
          <w:spacing w:val="-2"/>
        </w:rPr>
        <w:t xml:space="preserve"> </w:t>
      </w:r>
      <w:r>
        <w:rPr>
          <w:rFonts w:ascii="Arial" w:eastAsia="Arial" w:hAnsi="Arial" w:cs="Arial"/>
          <w:spacing w:val="6"/>
        </w:rPr>
        <w:t>specialty)</w:t>
      </w:r>
    </w:p>
    <w:p w14:paraId="7C404ECB" w14:textId="77777777" w:rsidR="00FD02BD" w:rsidRDefault="006773EA">
      <w:pPr>
        <w:spacing w:after="0" w:line="240" w:lineRule="auto"/>
        <w:ind w:left="1184" w:right="-20"/>
        <w:rPr>
          <w:rFonts w:ascii="Arial" w:eastAsia="Arial" w:hAnsi="Arial" w:cs="Arial"/>
        </w:rPr>
      </w:pPr>
      <w:r>
        <w:rPr>
          <w:rFonts w:ascii="Arial" w:eastAsia="Arial" w:hAnsi="Arial" w:cs="Arial"/>
          <w:spacing w:val="6"/>
        </w:rPr>
        <w:t>2</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Wha</w:t>
      </w:r>
      <w:r>
        <w:rPr>
          <w:rFonts w:ascii="Arial" w:eastAsia="Arial" w:hAnsi="Arial" w:cs="Arial"/>
        </w:rPr>
        <w:t>t</w:t>
      </w:r>
      <w:r>
        <w:rPr>
          <w:rFonts w:ascii="Arial" w:eastAsia="Arial" w:hAnsi="Arial" w:cs="Arial"/>
          <w:spacing w:val="7"/>
        </w:rPr>
        <w:t xml:space="preserve"> </w:t>
      </w:r>
      <w:r>
        <w:rPr>
          <w:rFonts w:ascii="Arial" w:eastAsia="Arial" w:hAnsi="Arial" w:cs="Arial"/>
          <w:spacing w:val="6"/>
        </w:rPr>
        <w:t>amenitie</w:t>
      </w:r>
      <w:r>
        <w:rPr>
          <w:rFonts w:ascii="Arial" w:eastAsia="Arial" w:hAnsi="Arial" w:cs="Arial"/>
        </w:rPr>
        <w:t>s</w:t>
      </w:r>
      <w:r>
        <w:rPr>
          <w:rFonts w:ascii="Arial" w:eastAsia="Arial" w:hAnsi="Arial" w:cs="Arial"/>
          <w:spacing w:val="3"/>
        </w:rPr>
        <w:t xml:space="preserve"> </w:t>
      </w:r>
      <w:r>
        <w:rPr>
          <w:rFonts w:ascii="Arial" w:eastAsia="Arial" w:hAnsi="Arial" w:cs="Arial"/>
          <w:spacing w:val="6"/>
        </w:rPr>
        <w:t>woul</w:t>
      </w:r>
      <w:r>
        <w:rPr>
          <w:rFonts w:ascii="Arial" w:eastAsia="Arial" w:hAnsi="Arial" w:cs="Arial"/>
        </w:rPr>
        <w:t>d</w:t>
      </w:r>
      <w:r>
        <w:rPr>
          <w:rFonts w:ascii="Arial" w:eastAsia="Arial" w:hAnsi="Arial" w:cs="Arial"/>
          <w:spacing w:val="6"/>
        </w:rPr>
        <w:t xml:space="preserve"> </w:t>
      </w:r>
      <w:r>
        <w:rPr>
          <w:rFonts w:ascii="Arial" w:eastAsia="Arial" w:hAnsi="Arial" w:cs="Arial"/>
          <w:spacing w:val="5"/>
        </w:rPr>
        <w:t>t</w:t>
      </w:r>
      <w:r>
        <w:rPr>
          <w:rFonts w:ascii="Arial" w:eastAsia="Arial" w:hAnsi="Arial" w:cs="Arial"/>
          <w:spacing w:val="6"/>
        </w:rPr>
        <w:t>hos</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6"/>
        </w:rPr>
        <w:t xml:space="preserve"> includ</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6"/>
        </w:rPr>
        <w:t>serv</w:t>
      </w:r>
      <w:r>
        <w:rPr>
          <w:rFonts w:ascii="Arial" w:eastAsia="Arial" w:hAnsi="Arial" w:cs="Arial"/>
        </w:rPr>
        <w:t>e</w:t>
      </w:r>
      <w:r>
        <w:rPr>
          <w:rFonts w:ascii="Arial" w:eastAsia="Arial" w:hAnsi="Arial" w:cs="Arial"/>
          <w:spacing w:val="7"/>
        </w:rPr>
        <w:t xml:space="preserve"> </w:t>
      </w:r>
      <w:r>
        <w:rPr>
          <w:rFonts w:ascii="Arial" w:eastAsia="Arial" w:hAnsi="Arial" w:cs="Arial"/>
          <w:spacing w:val="6"/>
        </w:rPr>
        <w:t>thei</w:t>
      </w:r>
      <w:r>
        <w:rPr>
          <w:rFonts w:ascii="Arial" w:eastAsia="Arial" w:hAnsi="Arial" w:cs="Arial"/>
        </w:rPr>
        <w:t>r</w:t>
      </w:r>
      <w:r>
        <w:rPr>
          <w:rFonts w:ascii="Arial" w:eastAsia="Arial" w:hAnsi="Arial" w:cs="Arial"/>
          <w:spacing w:val="8"/>
        </w:rPr>
        <w:t xml:space="preserve"> </w:t>
      </w:r>
      <w:r>
        <w:rPr>
          <w:rFonts w:ascii="Arial" w:eastAsia="Arial" w:hAnsi="Arial" w:cs="Arial"/>
          <w:spacing w:val="6"/>
        </w:rPr>
        <w:t>needs?</w:t>
      </w:r>
    </w:p>
    <w:p w14:paraId="4A1BC04D" w14:textId="77777777" w:rsidR="00FD02BD" w:rsidRDefault="006773EA">
      <w:pPr>
        <w:spacing w:after="0" w:line="252" w:lineRule="exact"/>
        <w:ind w:left="1184" w:right="-20"/>
        <w:rPr>
          <w:rFonts w:ascii="Arial" w:eastAsia="Arial" w:hAnsi="Arial" w:cs="Arial"/>
        </w:rPr>
      </w:pPr>
      <w:r>
        <w:rPr>
          <w:rFonts w:ascii="Arial" w:eastAsia="Arial" w:hAnsi="Arial" w:cs="Arial"/>
          <w:spacing w:val="6"/>
        </w:rPr>
        <w:t>3</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Wha</w:t>
      </w:r>
      <w:r>
        <w:rPr>
          <w:rFonts w:ascii="Arial" w:eastAsia="Arial" w:hAnsi="Arial" w:cs="Arial"/>
        </w:rPr>
        <w:t>t</w:t>
      </w:r>
      <w:r>
        <w:rPr>
          <w:rFonts w:ascii="Arial" w:eastAsia="Arial" w:hAnsi="Arial" w:cs="Arial"/>
          <w:spacing w:val="4"/>
        </w:rPr>
        <w:t xml:space="preserve"> </w:t>
      </w:r>
      <w:r>
        <w:rPr>
          <w:rFonts w:ascii="Arial" w:eastAsia="Arial" w:hAnsi="Arial" w:cs="Arial"/>
          <w:spacing w:val="14"/>
        </w:rPr>
        <w:t>i</w:t>
      </w:r>
      <w:r>
        <w:rPr>
          <w:rFonts w:ascii="Arial" w:eastAsia="Arial" w:hAnsi="Arial" w:cs="Arial"/>
        </w:rPr>
        <w:t>s</w:t>
      </w:r>
      <w:r>
        <w:rPr>
          <w:rFonts w:ascii="Arial" w:eastAsia="Arial" w:hAnsi="Arial" w:cs="Arial"/>
          <w:spacing w:val="18"/>
        </w:rPr>
        <w:t xml:space="preserve"> </w:t>
      </w:r>
      <w:r>
        <w:rPr>
          <w:rFonts w:ascii="Arial" w:eastAsia="Arial" w:hAnsi="Arial" w:cs="Arial"/>
          <w:spacing w:val="13"/>
        </w:rPr>
        <w:t>t</w:t>
      </w:r>
      <w:r>
        <w:rPr>
          <w:rFonts w:ascii="Arial" w:eastAsia="Arial" w:hAnsi="Arial" w:cs="Arial"/>
          <w:spacing w:val="15"/>
        </w:rPr>
        <w:t>h</w:t>
      </w:r>
      <w:r>
        <w:rPr>
          <w:rFonts w:ascii="Arial" w:eastAsia="Arial" w:hAnsi="Arial" w:cs="Arial"/>
        </w:rPr>
        <w:t>e</w:t>
      </w:r>
      <w:r>
        <w:rPr>
          <w:rFonts w:ascii="Arial" w:eastAsia="Arial" w:hAnsi="Arial" w:cs="Arial"/>
          <w:spacing w:val="15"/>
        </w:rPr>
        <w:t xml:space="preserve"> </w:t>
      </w:r>
      <w:r>
        <w:rPr>
          <w:rFonts w:ascii="Arial" w:eastAsia="Arial" w:hAnsi="Arial" w:cs="Arial"/>
          <w:spacing w:val="6"/>
        </w:rPr>
        <w:t>preferre</w:t>
      </w:r>
      <w:r>
        <w:rPr>
          <w:rFonts w:ascii="Arial" w:eastAsia="Arial" w:hAnsi="Arial" w:cs="Arial"/>
        </w:rPr>
        <w:t xml:space="preserve">d </w:t>
      </w:r>
      <w:r>
        <w:rPr>
          <w:rFonts w:ascii="Arial" w:eastAsia="Arial" w:hAnsi="Arial" w:cs="Arial"/>
          <w:spacing w:val="13"/>
        </w:rPr>
        <w:t>a</w:t>
      </w:r>
      <w:r>
        <w:rPr>
          <w:rFonts w:ascii="Arial" w:eastAsia="Arial" w:hAnsi="Arial" w:cs="Arial"/>
          <w:spacing w:val="15"/>
        </w:rPr>
        <w:t>nd</w:t>
      </w:r>
      <w:r>
        <w:rPr>
          <w:rFonts w:ascii="Arial" w:eastAsia="Arial" w:hAnsi="Arial" w:cs="Arial"/>
          <w:spacing w:val="13"/>
        </w:rPr>
        <w:t>/</w:t>
      </w:r>
      <w:r>
        <w:rPr>
          <w:rFonts w:ascii="Arial" w:eastAsia="Arial" w:hAnsi="Arial" w:cs="Arial"/>
          <w:spacing w:val="15"/>
        </w:rPr>
        <w:t>o</w:t>
      </w:r>
      <w:r>
        <w:rPr>
          <w:rFonts w:ascii="Arial" w:eastAsia="Arial" w:hAnsi="Arial" w:cs="Arial"/>
        </w:rPr>
        <w:t>r</w:t>
      </w:r>
      <w:r>
        <w:rPr>
          <w:rFonts w:ascii="Arial" w:eastAsia="Arial" w:hAnsi="Arial" w:cs="Arial"/>
          <w:spacing w:val="13"/>
        </w:rPr>
        <w:t xml:space="preserve"> </w:t>
      </w:r>
      <w:r>
        <w:rPr>
          <w:rFonts w:ascii="Arial" w:eastAsia="Arial" w:hAnsi="Arial" w:cs="Arial"/>
          <w:spacing w:val="5"/>
        </w:rPr>
        <w:t>a</w:t>
      </w:r>
      <w:r>
        <w:rPr>
          <w:rFonts w:ascii="Arial" w:eastAsia="Arial" w:hAnsi="Arial" w:cs="Arial"/>
          <w:spacing w:val="6"/>
        </w:rPr>
        <w:t>cc</w:t>
      </w:r>
      <w:r>
        <w:rPr>
          <w:rFonts w:ascii="Arial" w:eastAsia="Arial" w:hAnsi="Arial" w:cs="Arial"/>
          <w:spacing w:val="5"/>
        </w:rPr>
        <w:t>e</w:t>
      </w:r>
      <w:r>
        <w:rPr>
          <w:rFonts w:ascii="Arial" w:eastAsia="Arial" w:hAnsi="Arial" w:cs="Arial"/>
          <w:spacing w:val="6"/>
        </w:rPr>
        <w:t>ptabl</w:t>
      </w:r>
      <w:r>
        <w:rPr>
          <w:rFonts w:ascii="Arial" w:eastAsia="Arial" w:hAnsi="Arial" w:cs="Arial"/>
        </w:rPr>
        <w:t>e</w:t>
      </w:r>
      <w:r>
        <w:rPr>
          <w:rFonts w:ascii="Arial" w:eastAsia="Arial" w:hAnsi="Arial" w:cs="Arial"/>
          <w:spacing w:val="-2"/>
        </w:rPr>
        <w:t xml:space="preserve"> </w:t>
      </w:r>
      <w:r>
        <w:rPr>
          <w:rFonts w:ascii="Arial" w:eastAsia="Arial" w:hAnsi="Arial" w:cs="Arial"/>
          <w:spacing w:val="6"/>
        </w:rPr>
        <w:t>metho</w:t>
      </w:r>
      <w:r>
        <w:rPr>
          <w:rFonts w:ascii="Arial" w:eastAsia="Arial" w:hAnsi="Arial" w:cs="Arial"/>
        </w:rPr>
        <w:t>d</w:t>
      </w:r>
      <w:r>
        <w:rPr>
          <w:rFonts w:ascii="Arial" w:eastAsia="Arial" w:hAnsi="Arial" w:cs="Arial"/>
          <w:spacing w:val="2"/>
        </w:rPr>
        <w:t xml:space="preserve"> </w:t>
      </w:r>
      <w:r>
        <w:rPr>
          <w:rFonts w:ascii="Arial" w:eastAsia="Arial" w:hAnsi="Arial" w:cs="Arial"/>
          <w:spacing w:val="15"/>
        </w:rPr>
        <w:t>o</w:t>
      </w:r>
      <w:r>
        <w:rPr>
          <w:rFonts w:ascii="Arial" w:eastAsia="Arial" w:hAnsi="Arial" w:cs="Arial"/>
        </w:rPr>
        <w:t>f</w:t>
      </w:r>
      <w:r>
        <w:rPr>
          <w:rFonts w:ascii="Arial" w:eastAsia="Arial" w:hAnsi="Arial" w:cs="Arial"/>
          <w:spacing w:val="16"/>
        </w:rPr>
        <w:t xml:space="preserve"> </w:t>
      </w:r>
      <w:r>
        <w:rPr>
          <w:rFonts w:ascii="Arial" w:eastAsia="Arial" w:hAnsi="Arial" w:cs="Arial"/>
          <w:spacing w:val="6"/>
        </w:rPr>
        <w:t>trave</w:t>
      </w:r>
      <w:r>
        <w:rPr>
          <w:rFonts w:ascii="Arial" w:eastAsia="Arial" w:hAnsi="Arial" w:cs="Arial"/>
        </w:rPr>
        <w:t>l</w:t>
      </w:r>
      <w:r>
        <w:rPr>
          <w:rFonts w:ascii="Arial" w:eastAsia="Arial" w:hAnsi="Arial" w:cs="Arial"/>
          <w:spacing w:val="4"/>
        </w:rPr>
        <w:t xml:space="preserve"> </w:t>
      </w:r>
      <w:r>
        <w:rPr>
          <w:rFonts w:ascii="Arial" w:eastAsia="Arial" w:hAnsi="Arial" w:cs="Arial"/>
          <w:spacing w:val="15"/>
        </w:rPr>
        <w:t>t</w:t>
      </w:r>
      <w:r>
        <w:rPr>
          <w:rFonts w:ascii="Arial" w:eastAsia="Arial" w:hAnsi="Arial" w:cs="Arial"/>
        </w:rPr>
        <w:t>o</w:t>
      </w:r>
      <w:r>
        <w:rPr>
          <w:rFonts w:ascii="Arial" w:eastAsia="Arial" w:hAnsi="Arial" w:cs="Arial"/>
          <w:spacing w:val="16"/>
        </w:rPr>
        <w:t xml:space="preserve"> </w:t>
      </w:r>
      <w:r>
        <w:rPr>
          <w:rFonts w:ascii="Arial" w:eastAsia="Arial" w:hAnsi="Arial" w:cs="Arial"/>
          <w:spacing w:val="15"/>
        </w:rPr>
        <w:t>g</w:t>
      </w:r>
      <w:r>
        <w:rPr>
          <w:rFonts w:ascii="Arial" w:eastAsia="Arial" w:hAnsi="Arial" w:cs="Arial"/>
          <w:spacing w:val="13"/>
        </w:rPr>
        <w:t>e</w:t>
      </w:r>
      <w:r>
        <w:rPr>
          <w:rFonts w:ascii="Arial" w:eastAsia="Arial" w:hAnsi="Arial" w:cs="Arial"/>
        </w:rPr>
        <w:t>t</w:t>
      </w:r>
      <w:r>
        <w:rPr>
          <w:rFonts w:ascii="Arial" w:eastAsia="Arial" w:hAnsi="Arial" w:cs="Arial"/>
          <w:spacing w:val="16"/>
        </w:rPr>
        <w:t xml:space="preserve"> </w:t>
      </w:r>
      <w:r>
        <w:rPr>
          <w:rFonts w:ascii="Arial" w:eastAsia="Arial" w:hAnsi="Arial" w:cs="Arial"/>
          <w:spacing w:val="13"/>
        </w:rPr>
        <w:t>t</w:t>
      </w:r>
      <w:r>
        <w:rPr>
          <w:rFonts w:ascii="Arial" w:eastAsia="Arial" w:hAnsi="Arial" w:cs="Arial"/>
        </w:rPr>
        <w:t>o</w:t>
      </w:r>
      <w:r>
        <w:rPr>
          <w:rFonts w:ascii="Arial" w:eastAsia="Arial" w:hAnsi="Arial" w:cs="Arial"/>
          <w:spacing w:val="16"/>
        </w:rPr>
        <w:t xml:space="preserve"> </w:t>
      </w:r>
      <w:r>
        <w:rPr>
          <w:rFonts w:ascii="Arial" w:eastAsia="Arial" w:hAnsi="Arial" w:cs="Arial"/>
          <w:spacing w:val="13"/>
        </w:rPr>
        <w:t>t</w:t>
      </w:r>
      <w:r>
        <w:rPr>
          <w:rFonts w:ascii="Arial" w:eastAsia="Arial" w:hAnsi="Arial" w:cs="Arial"/>
          <w:spacing w:val="15"/>
        </w:rPr>
        <w:t>h</w:t>
      </w:r>
      <w:r>
        <w:rPr>
          <w:rFonts w:ascii="Arial" w:eastAsia="Arial" w:hAnsi="Arial" w:cs="Arial"/>
        </w:rPr>
        <w:t>e</w:t>
      </w:r>
    </w:p>
    <w:p w14:paraId="25AD1BDF" w14:textId="77777777" w:rsidR="00FD02BD" w:rsidRDefault="00FD02BD">
      <w:pPr>
        <w:spacing w:after="0"/>
        <w:sectPr w:rsidR="00FD02BD">
          <w:pgSz w:w="12240" w:h="15840"/>
          <w:pgMar w:top="1340" w:right="1420" w:bottom="280" w:left="1360" w:header="720" w:footer="720" w:gutter="0"/>
          <w:cols w:space="720"/>
        </w:sectPr>
      </w:pPr>
    </w:p>
    <w:p w14:paraId="7D1301F1" w14:textId="77777777" w:rsidR="00FD02BD" w:rsidRDefault="006773EA">
      <w:pPr>
        <w:spacing w:before="67" w:after="0" w:line="240" w:lineRule="auto"/>
        <w:ind w:left="1509" w:right="3450"/>
        <w:jc w:val="center"/>
        <w:rPr>
          <w:rFonts w:ascii="Arial" w:eastAsia="Arial" w:hAnsi="Arial" w:cs="Arial"/>
        </w:rPr>
      </w:pPr>
      <w:r>
        <w:rPr>
          <w:rFonts w:ascii="Arial" w:eastAsia="Arial" w:hAnsi="Arial" w:cs="Arial"/>
          <w:spacing w:val="6"/>
        </w:rPr>
        <w:lastRenderedPageBreak/>
        <w:t>park</w:t>
      </w:r>
      <w:r>
        <w:rPr>
          <w:rFonts w:ascii="Arial" w:eastAsia="Arial" w:hAnsi="Arial" w:cs="Arial"/>
        </w:rPr>
        <w:t>?</w:t>
      </w:r>
      <w:r>
        <w:rPr>
          <w:rFonts w:ascii="Arial" w:eastAsia="Arial" w:hAnsi="Arial" w:cs="Arial"/>
          <w:spacing w:val="6"/>
        </w:rPr>
        <w:t xml:space="preserve"> (</w:t>
      </w:r>
      <w:proofErr w:type="gramStart"/>
      <w:r>
        <w:rPr>
          <w:rFonts w:ascii="Arial" w:eastAsia="Arial" w:hAnsi="Arial" w:cs="Arial"/>
          <w:spacing w:val="6"/>
        </w:rPr>
        <w:t>wal</w:t>
      </w:r>
      <w:r>
        <w:rPr>
          <w:rFonts w:ascii="Arial" w:eastAsia="Arial" w:hAnsi="Arial" w:cs="Arial"/>
        </w:rPr>
        <w:t>k</w:t>
      </w:r>
      <w:proofErr w:type="gramEnd"/>
      <w:r>
        <w:rPr>
          <w:rFonts w:ascii="Arial" w:eastAsia="Arial" w:hAnsi="Arial" w:cs="Arial"/>
          <w:spacing w:val="7"/>
        </w:rPr>
        <w:t xml:space="preserve"> </w:t>
      </w:r>
      <w:r>
        <w:rPr>
          <w:rFonts w:ascii="Arial" w:eastAsia="Arial" w:hAnsi="Arial" w:cs="Arial"/>
          <w:spacing w:val="6"/>
        </w:rPr>
        <w:t>ho</w:t>
      </w:r>
      <w:r>
        <w:rPr>
          <w:rFonts w:ascii="Arial" w:eastAsia="Arial" w:hAnsi="Arial" w:cs="Arial"/>
        </w:rPr>
        <w:t>w</w:t>
      </w:r>
      <w:r>
        <w:rPr>
          <w:rFonts w:ascii="Arial" w:eastAsia="Arial" w:hAnsi="Arial" w:cs="Arial"/>
          <w:spacing w:val="8"/>
        </w:rPr>
        <w:t xml:space="preserve"> </w:t>
      </w:r>
      <w:r>
        <w:rPr>
          <w:rFonts w:ascii="Arial" w:eastAsia="Arial" w:hAnsi="Arial" w:cs="Arial"/>
          <w:spacing w:val="6"/>
        </w:rPr>
        <w:t>far</w:t>
      </w:r>
      <w:r>
        <w:rPr>
          <w:rFonts w:ascii="Arial" w:eastAsia="Arial" w:hAnsi="Arial" w:cs="Arial"/>
        </w:rPr>
        <w:t>,</w:t>
      </w:r>
      <w:r>
        <w:rPr>
          <w:rFonts w:ascii="Arial" w:eastAsia="Arial" w:hAnsi="Arial" w:cs="Arial"/>
          <w:spacing w:val="9"/>
        </w:rPr>
        <w:t xml:space="preserve"> </w:t>
      </w:r>
      <w:r>
        <w:rPr>
          <w:rFonts w:ascii="Arial" w:eastAsia="Arial" w:hAnsi="Arial" w:cs="Arial"/>
          <w:spacing w:val="6"/>
        </w:rPr>
        <w:t>rid</w:t>
      </w:r>
      <w:r>
        <w:rPr>
          <w:rFonts w:ascii="Arial" w:eastAsia="Arial" w:hAnsi="Arial" w:cs="Arial"/>
        </w:rPr>
        <w:t>e</w:t>
      </w:r>
      <w:r>
        <w:rPr>
          <w:rFonts w:ascii="Arial" w:eastAsia="Arial" w:hAnsi="Arial" w:cs="Arial"/>
          <w:spacing w:val="8"/>
        </w:rPr>
        <w:t xml:space="preserve"> </w:t>
      </w:r>
      <w:r>
        <w:rPr>
          <w:rFonts w:ascii="Arial" w:eastAsia="Arial" w:hAnsi="Arial" w:cs="Arial"/>
        </w:rPr>
        <w:t>a</w:t>
      </w:r>
      <w:r>
        <w:rPr>
          <w:rFonts w:ascii="Arial" w:eastAsia="Arial" w:hAnsi="Arial" w:cs="Arial"/>
          <w:spacing w:val="11"/>
        </w:rPr>
        <w:t xml:space="preserve"> </w:t>
      </w:r>
      <w:r>
        <w:rPr>
          <w:rFonts w:ascii="Arial" w:eastAsia="Arial" w:hAnsi="Arial" w:cs="Arial"/>
          <w:spacing w:val="6"/>
        </w:rPr>
        <w:t>bike</w:t>
      </w:r>
      <w:r>
        <w:rPr>
          <w:rFonts w:ascii="Arial" w:eastAsia="Arial" w:hAnsi="Arial" w:cs="Arial"/>
        </w:rPr>
        <w:t>,</w:t>
      </w:r>
      <w:r>
        <w:rPr>
          <w:rFonts w:ascii="Arial" w:eastAsia="Arial" w:hAnsi="Arial" w:cs="Arial"/>
          <w:spacing w:val="7"/>
        </w:rPr>
        <w:t xml:space="preserve"> </w:t>
      </w:r>
      <w:r>
        <w:rPr>
          <w:rFonts w:ascii="Arial" w:eastAsia="Arial" w:hAnsi="Arial" w:cs="Arial"/>
          <w:spacing w:val="6"/>
        </w:rPr>
        <w:t>g</w:t>
      </w:r>
      <w:r>
        <w:rPr>
          <w:rFonts w:ascii="Arial" w:eastAsia="Arial" w:hAnsi="Arial" w:cs="Arial"/>
        </w:rPr>
        <w:t>o</w:t>
      </w:r>
      <w:r>
        <w:rPr>
          <w:rFonts w:ascii="Arial" w:eastAsia="Arial" w:hAnsi="Arial" w:cs="Arial"/>
          <w:spacing w:val="9"/>
        </w:rPr>
        <w:t xml:space="preserve"> </w:t>
      </w:r>
      <w:r>
        <w:rPr>
          <w:rFonts w:ascii="Arial" w:eastAsia="Arial" w:hAnsi="Arial" w:cs="Arial"/>
          <w:spacing w:val="6"/>
        </w:rPr>
        <w:t>b</w:t>
      </w:r>
      <w:r>
        <w:rPr>
          <w:rFonts w:ascii="Arial" w:eastAsia="Arial" w:hAnsi="Arial" w:cs="Arial"/>
        </w:rPr>
        <w:t>y</w:t>
      </w:r>
      <w:r>
        <w:rPr>
          <w:rFonts w:ascii="Arial" w:eastAsia="Arial" w:hAnsi="Arial" w:cs="Arial"/>
          <w:spacing w:val="10"/>
        </w:rPr>
        <w:t xml:space="preserve"> </w:t>
      </w:r>
      <w:r>
        <w:rPr>
          <w:rFonts w:ascii="Arial" w:eastAsia="Arial" w:hAnsi="Arial" w:cs="Arial"/>
          <w:spacing w:val="6"/>
          <w:w w:val="99"/>
        </w:rPr>
        <w:t>car)</w:t>
      </w:r>
    </w:p>
    <w:p w14:paraId="5D3E62C6" w14:textId="77777777" w:rsidR="00FD02BD" w:rsidRDefault="006773EA">
      <w:pPr>
        <w:tabs>
          <w:tab w:val="left" w:pos="1180"/>
        </w:tabs>
        <w:spacing w:before="1"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Develo</w:t>
      </w:r>
      <w:r>
        <w:rPr>
          <w:rFonts w:ascii="Arial" w:eastAsia="Arial" w:hAnsi="Arial" w:cs="Arial"/>
        </w:rPr>
        <w:t>p</w:t>
      </w:r>
      <w:r>
        <w:rPr>
          <w:rFonts w:ascii="Arial" w:eastAsia="Arial" w:hAnsi="Arial" w:cs="Arial"/>
          <w:spacing w:val="4"/>
        </w:rPr>
        <w:t xml:space="preserve"> </w:t>
      </w:r>
      <w:r>
        <w:rPr>
          <w:rFonts w:ascii="Arial" w:eastAsia="Arial" w:hAnsi="Arial" w:cs="Arial"/>
          <w:spacing w:val="6"/>
        </w:rPr>
        <w:t>profile</w:t>
      </w:r>
      <w:r>
        <w:rPr>
          <w:rFonts w:ascii="Arial" w:eastAsia="Arial" w:hAnsi="Arial" w:cs="Arial"/>
        </w:rPr>
        <w:t>s</w:t>
      </w:r>
      <w:r>
        <w:rPr>
          <w:rFonts w:ascii="Arial" w:eastAsia="Arial" w:hAnsi="Arial" w:cs="Arial"/>
          <w:spacing w:val="5"/>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pr</w:t>
      </w:r>
      <w:r>
        <w:rPr>
          <w:rFonts w:ascii="Arial" w:eastAsia="Arial" w:hAnsi="Arial" w:cs="Arial"/>
          <w:spacing w:val="5"/>
        </w:rPr>
        <w:t>o</w:t>
      </w:r>
      <w:r>
        <w:rPr>
          <w:rFonts w:ascii="Arial" w:eastAsia="Arial" w:hAnsi="Arial" w:cs="Arial"/>
          <w:spacing w:val="7"/>
        </w:rPr>
        <w:t>s</w:t>
      </w:r>
      <w:r>
        <w:rPr>
          <w:rFonts w:ascii="Arial" w:eastAsia="Arial" w:hAnsi="Arial" w:cs="Arial"/>
          <w:spacing w:val="6"/>
        </w:rPr>
        <w:t>pectiv</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p</w:t>
      </w:r>
      <w:r>
        <w:rPr>
          <w:rFonts w:ascii="Arial" w:eastAsia="Arial" w:hAnsi="Arial" w:cs="Arial"/>
          <w:spacing w:val="5"/>
        </w:rPr>
        <w:t>a</w:t>
      </w:r>
      <w:r>
        <w:rPr>
          <w:rFonts w:ascii="Arial" w:eastAsia="Arial" w:hAnsi="Arial" w:cs="Arial"/>
          <w:spacing w:val="6"/>
        </w:rPr>
        <w:t>r</w:t>
      </w:r>
      <w:r>
        <w:rPr>
          <w:rFonts w:ascii="Arial" w:eastAsia="Arial" w:hAnsi="Arial" w:cs="Arial"/>
        </w:rPr>
        <w:t>k</w:t>
      </w:r>
      <w:r>
        <w:rPr>
          <w:rFonts w:ascii="Arial" w:eastAsia="Arial" w:hAnsi="Arial" w:cs="Arial"/>
          <w:spacing w:val="8"/>
        </w:rPr>
        <w:t xml:space="preserve"> </w:t>
      </w:r>
      <w:r>
        <w:rPr>
          <w:rFonts w:ascii="Arial" w:eastAsia="Arial" w:hAnsi="Arial" w:cs="Arial"/>
          <w:spacing w:val="6"/>
        </w:rPr>
        <w:t>user</w:t>
      </w:r>
      <w:r>
        <w:rPr>
          <w:rFonts w:ascii="Arial" w:eastAsia="Arial" w:hAnsi="Arial" w:cs="Arial"/>
        </w:rPr>
        <w:t>s</w:t>
      </w:r>
      <w:r>
        <w:rPr>
          <w:rFonts w:ascii="Arial" w:eastAsia="Arial" w:hAnsi="Arial" w:cs="Arial"/>
          <w:spacing w:val="7"/>
        </w:rPr>
        <w:t xml:space="preserve"> </w:t>
      </w:r>
      <w:r>
        <w:rPr>
          <w:rFonts w:ascii="Arial" w:eastAsia="Arial" w:hAnsi="Arial" w:cs="Arial"/>
          <w:spacing w:val="6"/>
        </w:rPr>
        <w:t>b</w:t>
      </w:r>
      <w:r>
        <w:rPr>
          <w:rFonts w:ascii="Arial" w:eastAsia="Arial" w:hAnsi="Arial" w:cs="Arial"/>
          <w:spacing w:val="5"/>
        </w:rPr>
        <w:t>a</w:t>
      </w:r>
      <w:r>
        <w:rPr>
          <w:rFonts w:ascii="Arial" w:eastAsia="Arial" w:hAnsi="Arial" w:cs="Arial"/>
          <w:spacing w:val="6"/>
        </w:rPr>
        <w:t>se</w:t>
      </w:r>
      <w:r>
        <w:rPr>
          <w:rFonts w:ascii="Arial" w:eastAsia="Arial" w:hAnsi="Arial" w:cs="Arial"/>
        </w:rPr>
        <w:t>d</w:t>
      </w:r>
      <w:r>
        <w:rPr>
          <w:rFonts w:ascii="Arial" w:eastAsia="Arial" w:hAnsi="Arial" w:cs="Arial"/>
          <w:spacing w:val="6"/>
        </w:rPr>
        <w:t xml:space="preserve"> o</w:t>
      </w:r>
      <w:r>
        <w:rPr>
          <w:rFonts w:ascii="Arial" w:eastAsia="Arial" w:hAnsi="Arial" w:cs="Arial"/>
        </w:rPr>
        <w:t>n</w:t>
      </w:r>
      <w:r>
        <w:rPr>
          <w:rFonts w:ascii="Arial" w:eastAsia="Arial" w:hAnsi="Arial" w:cs="Arial"/>
          <w:spacing w:val="10"/>
        </w:rPr>
        <w:t xml:space="preserve"> </w:t>
      </w:r>
      <w:r>
        <w:rPr>
          <w:rFonts w:ascii="Arial" w:eastAsia="Arial" w:hAnsi="Arial" w:cs="Arial"/>
          <w:spacing w:val="6"/>
        </w:rPr>
        <w:t>demographi</w:t>
      </w:r>
      <w:r>
        <w:rPr>
          <w:rFonts w:ascii="Arial" w:eastAsia="Arial" w:hAnsi="Arial" w:cs="Arial"/>
        </w:rPr>
        <w:t>c</w:t>
      </w:r>
      <w:r>
        <w:rPr>
          <w:rFonts w:ascii="Arial" w:eastAsia="Arial" w:hAnsi="Arial" w:cs="Arial"/>
          <w:spacing w:val="-1"/>
        </w:rPr>
        <w:t xml:space="preserve"> </w:t>
      </w:r>
      <w:r>
        <w:rPr>
          <w:rFonts w:ascii="Arial" w:eastAsia="Arial" w:hAnsi="Arial" w:cs="Arial"/>
          <w:spacing w:val="6"/>
        </w:rPr>
        <w:t>f</w:t>
      </w:r>
      <w:r>
        <w:rPr>
          <w:rFonts w:ascii="Arial" w:eastAsia="Arial" w:hAnsi="Arial" w:cs="Arial"/>
          <w:spacing w:val="5"/>
        </w:rPr>
        <w:t>a</w:t>
      </w:r>
      <w:r>
        <w:rPr>
          <w:rFonts w:ascii="Arial" w:eastAsia="Arial" w:hAnsi="Arial" w:cs="Arial"/>
          <w:spacing w:val="6"/>
        </w:rPr>
        <w:t>ctors.</w:t>
      </w:r>
    </w:p>
    <w:p w14:paraId="3D60393F" w14:textId="77777777" w:rsidR="00FD02BD" w:rsidRDefault="00FD02BD">
      <w:pPr>
        <w:spacing w:before="12" w:after="0" w:line="240" w:lineRule="exact"/>
        <w:rPr>
          <w:sz w:val="24"/>
          <w:szCs w:val="24"/>
        </w:rPr>
      </w:pPr>
    </w:p>
    <w:p w14:paraId="2F80EE45" w14:textId="77777777" w:rsidR="00FD02BD" w:rsidRDefault="006773EA">
      <w:pPr>
        <w:spacing w:after="0" w:line="240" w:lineRule="auto"/>
        <w:ind w:left="555" w:right="-20"/>
        <w:rPr>
          <w:rFonts w:ascii="Arial" w:eastAsia="Arial" w:hAnsi="Arial" w:cs="Arial"/>
        </w:rPr>
      </w:pPr>
      <w:r>
        <w:rPr>
          <w:rFonts w:ascii="Arial" w:eastAsia="Arial" w:hAnsi="Arial" w:cs="Arial"/>
          <w:b/>
          <w:bCs/>
          <w:spacing w:val="6"/>
        </w:rPr>
        <w:t>B</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Evaluat</w:t>
      </w:r>
      <w:r>
        <w:rPr>
          <w:rFonts w:ascii="Arial" w:eastAsia="Arial" w:hAnsi="Arial" w:cs="Arial"/>
          <w:b/>
          <w:bCs/>
        </w:rPr>
        <w:t>e</w:t>
      </w:r>
      <w:r>
        <w:rPr>
          <w:rFonts w:ascii="Arial" w:eastAsia="Arial" w:hAnsi="Arial" w:cs="Arial"/>
          <w:b/>
          <w:bCs/>
          <w:spacing w:val="3"/>
        </w:rPr>
        <w:t xml:space="preserve"> </w:t>
      </w:r>
      <w:r w:rsidR="003A4678">
        <w:rPr>
          <w:rFonts w:ascii="Arial" w:eastAsia="Arial" w:hAnsi="Arial" w:cs="Arial"/>
          <w:b/>
          <w:bCs/>
          <w:spacing w:val="3"/>
        </w:rPr>
        <w:t xml:space="preserve">Recreational &amp; </w:t>
      </w:r>
      <w:r>
        <w:rPr>
          <w:rFonts w:ascii="Arial" w:eastAsia="Arial" w:hAnsi="Arial" w:cs="Arial"/>
          <w:b/>
          <w:bCs/>
          <w:spacing w:val="6"/>
        </w:rPr>
        <w:t>Athleti</w:t>
      </w:r>
      <w:r>
        <w:rPr>
          <w:rFonts w:ascii="Arial" w:eastAsia="Arial" w:hAnsi="Arial" w:cs="Arial"/>
          <w:b/>
          <w:bCs/>
        </w:rPr>
        <w:t>c</w:t>
      </w:r>
      <w:r>
        <w:rPr>
          <w:rFonts w:ascii="Arial" w:eastAsia="Arial" w:hAnsi="Arial" w:cs="Arial"/>
          <w:b/>
          <w:bCs/>
          <w:spacing w:val="4"/>
        </w:rPr>
        <w:t xml:space="preserve"> </w:t>
      </w:r>
      <w:r>
        <w:rPr>
          <w:rFonts w:ascii="Arial" w:eastAsia="Arial" w:hAnsi="Arial" w:cs="Arial"/>
          <w:b/>
          <w:bCs/>
          <w:spacing w:val="6"/>
        </w:rPr>
        <w:t>Fiel</w:t>
      </w:r>
      <w:r>
        <w:rPr>
          <w:rFonts w:ascii="Arial" w:eastAsia="Arial" w:hAnsi="Arial" w:cs="Arial"/>
          <w:b/>
          <w:bCs/>
        </w:rPr>
        <w:t>d</w:t>
      </w:r>
      <w:r>
        <w:rPr>
          <w:rFonts w:ascii="Arial" w:eastAsia="Arial" w:hAnsi="Arial" w:cs="Arial"/>
          <w:b/>
          <w:bCs/>
          <w:spacing w:val="7"/>
        </w:rPr>
        <w:t xml:space="preserve"> </w:t>
      </w:r>
      <w:r>
        <w:rPr>
          <w:rFonts w:ascii="Arial" w:eastAsia="Arial" w:hAnsi="Arial" w:cs="Arial"/>
          <w:b/>
          <w:bCs/>
          <w:spacing w:val="6"/>
        </w:rPr>
        <w:t>Use</w:t>
      </w:r>
      <w:r>
        <w:rPr>
          <w:rFonts w:ascii="Arial" w:eastAsia="Arial" w:hAnsi="Arial" w:cs="Arial"/>
          <w:b/>
          <w:bCs/>
        </w:rPr>
        <w:t>,</w:t>
      </w:r>
      <w:r>
        <w:rPr>
          <w:rFonts w:ascii="Arial" w:eastAsia="Arial" w:hAnsi="Arial" w:cs="Arial"/>
          <w:b/>
          <w:bCs/>
          <w:spacing w:val="7"/>
        </w:rPr>
        <w:t xml:space="preserve"> </w:t>
      </w:r>
      <w:r>
        <w:rPr>
          <w:rFonts w:ascii="Arial" w:eastAsia="Arial" w:hAnsi="Arial" w:cs="Arial"/>
          <w:b/>
          <w:bCs/>
          <w:spacing w:val="6"/>
        </w:rPr>
        <w:t>Operatio</w:t>
      </w:r>
      <w:r>
        <w:rPr>
          <w:rFonts w:ascii="Arial" w:eastAsia="Arial" w:hAnsi="Arial" w:cs="Arial"/>
          <w:b/>
          <w:bCs/>
        </w:rPr>
        <w:t>n</w:t>
      </w:r>
      <w:r>
        <w:rPr>
          <w:rFonts w:ascii="Arial" w:eastAsia="Arial" w:hAnsi="Arial" w:cs="Arial"/>
          <w:b/>
          <w:bCs/>
          <w:spacing w:val="3"/>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Maintenance</w:t>
      </w:r>
    </w:p>
    <w:p w14:paraId="00419261" w14:textId="77777777" w:rsidR="00FD02BD" w:rsidRDefault="006773EA">
      <w:pPr>
        <w:tabs>
          <w:tab w:val="left" w:pos="1180"/>
          <w:tab w:val="left" w:pos="2520"/>
        </w:tabs>
        <w:spacing w:before="1" w:after="0" w:line="238" w:lineRule="auto"/>
        <w:ind w:left="1185" w:right="54"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proofErr w:type="gramStart"/>
      <w:r>
        <w:rPr>
          <w:rFonts w:ascii="Arial" w:eastAsia="Arial" w:hAnsi="Arial" w:cs="Arial"/>
          <w:spacing w:val="6"/>
        </w:rPr>
        <w:t>Intervie</w:t>
      </w:r>
      <w:r>
        <w:rPr>
          <w:rFonts w:ascii="Arial" w:eastAsia="Arial" w:hAnsi="Arial" w:cs="Arial"/>
        </w:rPr>
        <w:t xml:space="preserve">w </w:t>
      </w:r>
      <w:r>
        <w:rPr>
          <w:rFonts w:ascii="Arial" w:eastAsia="Arial" w:hAnsi="Arial" w:cs="Arial"/>
          <w:spacing w:val="30"/>
        </w:rPr>
        <w:t xml:space="preserve"> </w:t>
      </w:r>
      <w:r w:rsidR="003A4678">
        <w:rPr>
          <w:rFonts w:ascii="Arial" w:eastAsia="Arial" w:hAnsi="Arial" w:cs="Arial"/>
          <w:spacing w:val="30"/>
        </w:rPr>
        <w:t>Recreational</w:t>
      </w:r>
      <w:proofErr w:type="gramEnd"/>
      <w:r w:rsidR="003A4678">
        <w:rPr>
          <w:rFonts w:ascii="Arial" w:eastAsia="Arial" w:hAnsi="Arial" w:cs="Arial"/>
          <w:spacing w:val="30"/>
        </w:rPr>
        <w:t xml:space="preserve"> &amp; </w:t>
      </w:r>
      <w:r>
        <w:rPr>
          <w:rFonts w:ascii="Arial" w:eastAsia="Arial" w:hAnsi="Arial" w:cs="Arial"/>
          <w:spacing w:val="6"/>
        </w:rPr>
        <w:t>Athleti</w:t>
      </w:r>
      <w:r>
        <w:rPr>
          <w:rFonts w:ascii="Arial" w:eastAsia="Arial" w:hAnsi="Arial" w:cs="Arial"/>
        </w:rPr>
        <w:t xml:space="preserve">c </w:t>
      </w:r>
      <w:r>
        <w:rPr>
          <w:rFonts w:ascii="Arial" w:eastAsia="Arial" w:hAnsi="Arial" w:cs="Arial"/>
          <w:spacing w:val="32"/>
        </w:rPr>
        <w:t xml:space="preserve"> </w:t>
      </w:r>
      <w:r>
        <w:rPr>
          <w:rFonts w:ascii="Arial" w:eastAsia="Arial" w:hAnsi="Arial" w:cs="Arial"/>
          <w:spacing w:val="6"/>
        </w:rPr>
        <w:t>Fiel</w:t>
      </w:r>
      <w:r>
        <w:rPr>
          <w:rFonts w:ascii="Arial" w:eastAsia="Arial" w:hAnsi="Arial" w:cs="Arial"/>
        </w:rPr>
        <w:t xml:space="preserve">d </w:t>
      </w:r>
      <w:r>
        <w:rPr>
          <w:rFonts w:ascii="Arial" w:eastAsia="Arial" w:hAnsi="Arial" w:cs="Arial"/>
          <w:spacing w:val="34"/>
        </w:rPr>
        <w:t xml:space="preserve"> </w:t>
      </w:r>
      <w:r>
        <w:rPr>
          <w:rFonts w:ascii="Arial" w:eastAsia="Arial" w:hAnsi="Arial" w:cs="Arial"/>
          <w:spacing w:val="6"/>
        </w:rPr>
        <w:t>use</w:t>
      </w:r>
      <w:r>
        <w:rPr>
          <w:rFonts w:ascii="Arial" w:eastAsia="Arial" w:hAnsi="Arial" w:cs="Arial"/>
        </w:rPr>
        <w:t xml:space="preserve">r </w:t>
      </w:r>
      <w:r>
        <w:rPr>
          <w:rFonts w:ascii="Arial" w:eastAsia="Arial" w:hAnsi="Arial" w:cs="Arial"/>
          <w:spacing w:val="35"/>
        </w:rPr>
        <w:t xml:space="preserve"> </w:t>
      </w:r>
      <w:r>
        <w:rPr>
          <w:rFonts w:ascii="Arial" w:eastAsia="Arial" w:hAnsi="Arial" w:cs="Arial"/>
          <w:spacing w:val="5"/>
        </w:rPr>
        <w:t>g</w:t>
      </w:r>
      <w:r>
        <w:rPr>
          <w:rFonts w:ascii="Arial" w:eastAsia="Arial" w:hAnsi="Arial" w:cs="Arial"/>
          <w:spacing w:val="6"/>
        </w:rPr>
        <w:t>roup</w:t>
      </w:r>
      <w:r>
        <w:rPr>
          <w:rFonts w:ascii="Arial" w:eastAsia="Arial" w:hAnsi="Arial" w:cs="Arial"/>
        </w:rPr>
        <w:t xml:space="preserve">s </w:t>
      </w:r>
      <w:r>
        <w:rPr>
          <w:rFonts w:ascii="Arial" w:eastAsia="Arial" w:hAnsi="Arial" w:cs="Arial"/>
          <w:spacing w:val="32"/>
        </w:rPr>
        <w:t xml:space="preserve"> </w:t>
      </w:r>
      <w:r>
        <w:rPr>
          <w:rFonts w:ascii="Arial" w:eastAsia="Arial" w:hAnsi="Arial" w:cs="Arial"/>
          <w:spacing w:val="6"/>
        </w:rPr>
        <w:t>t</w:t>
      </w:r>
      <w:r>
        <w:rPr>
          <w:rFonts w:ascii="Arial" w:eastAsia="Arial" w:hAnsi="Arial" w:cs="Arial"/>
        </w:rPr>
        <w:t xml:space="preserve">o </w:t>
      </w:r>
      <w:r>
        <w:rPr>
          <w:rFonts w:ascii="Arial" w:eastAsia="Arial" w:hAnsi="Arial" w:cs="Arial"/>
          <w:spacing w:val="37"/>
        </w:rPr>
        <w:t xml:space="preserve"> </w:t>
      </w:r>
      <w:r>
        <w:rPr>
          <w:rFonts w:ascii="Arial" w:eastAsia="Arial" w:hAnsi="Arial" w:cs="Arial"/>
          <w:spacing w:val="5"/>
        </w:rPr>
        <w:t>d</w:t>
      </w:r>
      <w:r>
        <w:rPr>
          <w:rFonts w:ascii="Arial" w:eastAsia="Arial" w:hAnsi="Arial" w:cs="Arial"/>
          <w:spacing w:val="6"/>
        </w:rPr>
        <w:t>etermin</w:t>
      </w:r>
      <w:r>
        <w:rPr>
          <w:rFonts w:ascii="Arial" w:eastAsia="Arial" w:hAnsi="Arial" w:cs="Arial"/>
        </w:rPr>
        <w:t xml:space="preserve">e </w:t>
      </w:r>
      <w:r>
        <w:rPr>
          <w:rFonts w:ascii="Arial" w:eastAsia="Arial" w:hAnsi="Arial" w:cs="Arial"/>
          <w:spacing w:val="29"/>
        </w:rPr>
        <w:t xml:space="preserve"> </w:t>
      </w:r>
      <w:r>
        <w:rPr>
          <w:rFonts w:ascii="Arial" w:eastAsia="Arial" w:hAnsi="Arial" w:cs="Arial"/>
          <w:spacing w:val="6"/>
        </w:rPr>
        <w:t>neede</w:t>
      </w:r>
      <w:r>
        <w:rPr>
          <w:rFonts w:ascii="Arial" w:eastAsia="Arial" w:hAnsi="Arial" w:cs="Arial"/>
        </w:rPr>
        <w:t xml:space="preserve">d </w:t>
      </w:r>
      <w:r>
        <w:rPr>
          <w:rFonts w:ascii="Arial" w:eastAsia="Arial" w:hAnsi="Arial" w:cs="Arial"/>
          <w:spacing w:val="32"/>
        </w:rPr>
        <w:t xml:space="preserve"> </w:t>
      </w:r>
      <w:r>
        <w:rPr>
          <w:rFonts w:ascii="Arial" w:eastAsia="Arial" w:hAnsi="Arial" w:cs="Arial"/>
          <w:spacing w:val="6"/>
        </w:rPr>
        <w:t>se</w:t>
      </w:r>
      <w:r>
        <w:rPr>
          <w:rFonts w:ascii="Arial" w:eastAsia="Arial" w:hAnsi="Arial" w:cs="Arial"/>
          <w:spacing w:val="5"/>
        </w:rPr>
        <w:t>rv</w:t>
      </w:r>
      <w:r>
        <w:rPr>
          <w:rFonts w:ascii="Arial" w:eastAsia="Arial" w:hAnsi="Arial" w:cs="Arial"/>
          <w:spacing w:val="6"/>
        </w:rPr>
        <w:t>ic</w:t>
      </w:r>
      <w:r>
        <w:rPr>
          <w:rFonts w:ascii="Arial" w:eastAsia="Arial" w:hAnsi="Arial" w:cs="Arial"/>
        </w:rPr>
        <w:t xml:space="preserve">e </w:t>
      </w:r>
      <w:r>
        <w:rPr>
          <w:rFonts w:ascii="Arial" w:eastAsia="Arial" w:hAnsi="Arial" w:cs="Arial"/>
          <w:spacing w:val="32"/>
        </w:rPr>
        <w:t xml:space="preserve"> </w:t>
      </w:r>
      <w:r>
        <w:rPr>
          <w:rFonts w:ascii="Arial" w:eastAsia="Arial" w:hAnsi="Arial" w:cs="Arial"/>
          <w:spacing w:val="6"/>
        </w:rPr>
        <w:t>levels, schedulin</w:t>
      </w:r>
      <w:r>
        <w:rPr>
          <w:rFonts w:ascii="Arial" w:eastAsia="Arial" w:hAnsi="Arial" w:cs="Arial"/>
        </w:rPr>
        <w:t>g</w:t>
      </w:r>
      <w:r>
        <w:rPr>
          <w:rFonts w:ascii="Arial" w:eastAsia="Arial" w:hAnsi="Arial" w:cs="Arial"/>
        </w:rPr>
        <w:tab/>
      </w:r>
      <w:r>
        <w:rPr>
          <w:rFonts w:ascii="Arial" w:eastAsia="Arial" w:hAnsi="Arial" w:cs="Arial"/>
          <w:spacing w:val="6"/>
        </w:rPr>
        <w:t>desires</w:t>
      </w:r>
      <w:r>
        <w:rPr>
          <w:rFonts w:ascii="Arial" w:eastAsia="Arial" w:hAnsi="Arial" w:cs="Arial"/>
        </w:rPr>
        <w:t xml:space="preserve">,  </w:t>
      </w:r>
      <w:r>
        <w:rPr>
          <w:rFonts w:ascii="Arial" w:eastAsia="Arial" w:hAnsi="Arial" w:cs="Arial"/>
          <w:spacing w:val="46"/>
        </w:rPr>
        <w:t xml:space="preserve"> </w:t>
      </w:r>
      <w:r>
        <w:rPr>
          <w:rFonts w:ascii="Arial" w:eastAsia="Arial" w:hAnsi="Arial" w:cs="Arial"/>
          <w:spacing w:val="6"/>
        </w:rPr>
        <w:t>jurisdicti</w:t>
      </w:r>
      <w:r>
        <w:rPr>
          <w:rFonts w:ascii="Arial" w:eastAsia="Arial" w:hAnsi="Arial" w:cs="Arial"/>
          <w:spacing w:val="5"/>
        </w:rPr>
        <w:t>o</w:t>
      </w:r>
      <w:r>
        <w:rPr>
          <w:rFonts w:ascii="Arial" w:eastAsia="Arial" w:hAnsi="Arial" w:cs="Arial"/>
          <w:spacing w:val="6"/>
        </w:rPr>
        <w:t>na</w:t>
      </w:r>
      <w:r>
        <w:rPr>
          <w:rFonts w:ascii="Arial" w:eastAsia="Arial" w:hAnsi="Arial" w:cs="Arial"/>
        </w:rPr>
        <w:t xml:space="preserve">l  </w:t>
      </w:r>
      <w:r>
        <w:rPr>
          <w:rFonts w:ascii="Arial" w:eastAsia="Arial" w:hAnsi="Arial" w:cs="Arial"/>
          <w:spacing w:val="43"/>
        </w:rPr>
        <w:t xml:space="preserve"> </w:t>
      </w:r>
      <w:r>
        <w:rPr>
          <w:rFonts w:ascii="Arial" w:eastAsia="Arial" w:hAnsi="Arial" w:cs="Arial"/>
          <w:spacing w:val="6"/>
        </w:rPr>
        <w:t>informatio</w:t>
      </w:r>
      <w:r>
        <w:rPr>
          <w:rFonts w:ascii="Arial" w:eastAsia="Arial" w:hAnsi="Arial" w:cs="Arial"/>
        </w:rPr>
        <w:t xml:space="preserve">n  </w:t>
      </w:r>
      <w:r>
        <w:rPr>
          <w:rFonts w:ascii="Arial" w:eastAsia="Arial" w:hAnsi="Arial" w:cs="Arial"/>
          <w:spacing w:val="44"/>
        </w:rPr>
        <w:t xml:space="preserve"> </w:t>
      </w:r>
      <w:r>
        <w:rPr>
          <w:rFonts w:ascii="Arial" w:eastAsia="Arial" w:hAnsi="Arial" w:cs="Arial"/>
          <w:spacing w:val="6"/>
        </w:rPr>
        <w:t>an</w:t>
      </w:r>
      <w:r>
        <w:rPr>
          <w:rFonts w:ascii="Arial" w:eastAsia="Arial" w:hAnsi="Arial" w:cs="Arial"/>
        </w:rPr>
        <w:t xml:space="preserve">d  </w:t>
      </w:r>
      <w:r>
        <w:rPr>
          <w:rFonts w:ascii="Arial" w:eastAsia="Arial" w:hAnsi="Arial" w:cs="Arial"/>
          <w:spacing w:val="50"/>
        </w:rPr>
        <w:t xml:space="preserve"> </w:t>
      </w:r>
      <w:r>
        <w:rPr>
          <w:rFonts w:ascii="Arial" w:eastAsia="Arial" w:hAnsi="Arial" w:cs="Arial"/>
          <w:spacing w:val="6"/>
        </w:rPr>
        <w:t>permi</w:t>
      </w:r>
      <w:r>
        <w:rPr>
          <w:rFonts w:ascii="Arial" w:eastAsia="Arial" w:hAnsi="Arial" w:cs="Arial"/>
        </w:rPr>
        <w:t xml:space="preserve">t  </w:t>
      </w:r>
      <w:r>
        <w:rPr>
          <w:rFonts w:ascii="Arial" w:eastAsia="Arial" w:hAnsi="Arial" w:cs="Arial"/>
          <w:spacing w:val="49"/>
        </w:rPr>
        <w:t xml:space="preserve"> </w:t>
      </w:r>
      <w:r>
        <w:rPr>
          <w:rFonts w:ascii="Arial" w:eastAsia="Arial" w:hAnsi="Arial" w:cs="Arial"/>
          <w:spacing w:val="6"/>
        </w:rPr>
        <w:t>requirements associa</w:t>
      </w:r>
      <w:r>
        <w:rPr>
          <w:rFonts w:ascii="Arial" w:eastAsia="Arial" w:hAnsi="Arial" w:cs="Arial"/>
          <w:spacing w:val="5"/>
        </w:rPr>
        <w:t>t</w:t>
      </w:r>
      <w:r>
        <w:rPr>
          <w:rFonts w:ascii="Arial" w:eastAsia="Arial" w:hAnsi="Arial" w:cs="Arial"/>
          <w:spacing w:val="6"/>
        </w:rPr>
        <w:t>e</w:t>
      </w:r>
      <w:r>
        <w:rPr>
          <w:rFonts w:ascii="Arial" w:eastAsia="Arial" w:hAnsi="Arial" w:cs="Arial"/>
        </w:rPr>
        <w:t xml:space="preserve">d </w:t>
      </w:r>
      <w:r>
        <w:rPr>
          <w:rFonts w:ascii="Arial" w:eastAsia="Arial" w:hAnsi="Arial" w:cs="Arial"/>
          <w:spacing w:val="6"/>
        </w:rPr>
        <w:t>wit</w:t>
      </w:r>
      <w:r>
        <w:rPr>
          <w:rFonts w:ascii="Arial" w:eastAsia="Arial" w:hAnsi="Arial" w:cs="Arial"/>
        </w:rPr>
        <w:t>h</w:t>
      </w:r>
      <w:r>
        <w:rPr>
          <w:rFonts w:ascii="Arial" w:eastAsia="Arial" w:hAnsi="Arial" w:cs="Arial"/>
          <w:spacing w:val="8"/>
        </w:rPr>
        <w:t xml:space="preserve"> </w:t>
      </w:r>
      <w:r>
        <w:rPr>
          <w:rFonts w:ascii="Arial" w:eastAsia="Arial" w:hAnsi="Arial" w:cs="Arial"/>
          <w:spacing w:val="6"/>
        </w:rPr>
        <w:t>fiel</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us</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assignm</w:t>
      </w:r>
      <w:r>
        <w:rPr>
          <w:rFonts w:ascii="Arial" w:eastAsia="Arial" w:hAnsi="Arial" w:cs="Arial"/>
          <w:spacing w:val="5"/>
        </w:rPr>
        <w:t>e</w:t>
      </w:r>
      <w:r>
        <w:rPr>
          <w:rFonts w:ascii="Arial" w:eastAsia="Arial" w:hAnsi="Arial" w:cs="Arial"/>
          <w:spacing w:val="6"/>
        </w:rPr>
        <w:t>nt.</w:t>
      </w:r>
    </w:p>
    <w:p w14:paraId="6E994763" w14:textId="77777777" w:rsidR="00FD02BD" w:rsidRDefault="006773EA">
      <w:pPr>
        <w:tabs>
          <w:tab w:val="left" w:pos="1180"/>
        </w:tabs>
        <w:spacing w:before="18" w:after="0" w:line="254"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Determin</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servic</w:t>
      </w:r>
      <w:r>
        <w:rPr>
          <w:rFonts w:ascii="Arial" w:eastAsia="Arial" w:hAnsi="Arial" w:cs="Arial"/>
        </w:rPr>
        <w:t>e</w:t>
      </w:r>
      <w:r>
        <w:rPr>
          <w:rFonts w:ascii="Arial" w:eastAsia="Arial" w:hAnsi="Arial" w:cs="Arial"/>
          <w:spacing w:val="14"/>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6"/>
        </w:rPr>
        <w:t xml:space="preserve"> </w:t>
      </w:r>
      <w:r>
        <w:rPr>
          <w:rFonts w:ascii="Arial" w:eastAsia="Arial" w:hAnsi="Arial" w:cs="Arial"/>
          <w:spacing w:val="6"/>
        </w:rPr>
        <w:t>maintenanc</w:t>
      </w:r>
      <w:r>
        <w:rPr>
          <w:rFonts w:ascii="Arial" w:eastAsia="Arial" w:hAnsi="Arial" w:cs="Arial"/>
        </w:rPr>
        <w:t>e</w:t>
      </w:r>
      <w:r>
        <w:rPr>
          <w:rFonts w:ascii="Arial" w:eastAsia="Arial" w:hAnsi="Arial" w:cs="Arial"/>
          <w:spacing w:val="8"/>
        </w:rPr>
        <w:t xml:space="preserve"> </w:t>
      </w:r>
      <w:r>
        <w:rPr>
          <w:rFonts w:ascii="Arial" w:eastAsia="Arial" w:hAnsi="Arial" w:cs="Arial"/>
          <w:spacing w:val="6"/>
        </w:rPr>
        <w:t>need</w:t>
      </w:r>
      <w:r>
        <w:rPr>
          <w:rFonts w:ascii="Arial" w:eastAsia="Arial" w:hAnsi="Arial" w:cs="Arial"/>
        </w:rPr>
        <w:t>s</w:t>
      </w:r>
      <w:r>
        <w:rPr>
          <w:rFonts w:ascii="Arial" w:eastAsia="Arial" w:hAnsi="Arial" w:cs="Arial"/>
          <w:spacing w:val="15"/>
        </w:rPr>
        <w:t xml:space="preserve"> </w:t>
      </w:r>
      <w:r>
        <w:rPr>
          <w:rFonts w:ascii="Arial" w:eastAsia="Arial" w:hAnsi="Arial" w:cs="Arial"/>
          <w:spacing w:val="6"/>
        </w:rPr>
        <w:t>f</w:t>
      </w:r>
      <w:r>
        <w:rPr>
          <w:rFonts w:ascii="Arial" w:eastAsia="Arial" w:hAnsi="Arial" w:cs="Arial"/>
          <w:spacing w:val="5"/>
        </w:rPr>
        <w:t>o</w:t>
      </w:r>
      <w:r>
        <w:rPr>
          <w:rFonts w:ascii="Arial" w:eastAsia="Arial" w:hAnsi="Arial" w:cs="Arial"/>
        </w:rPr>
        <w:t>r</w:t>
      </w:r>
      <w:r>
        <w:rPr>
          <w:rFonts w:ascii="Arial" w:eastAsia="Arial" w:hAnsi="Arial" w:cs="Arial"/>
          <w:spacing w:val="18"/>
        </w:rPr>
        <w:t xml:space="preserve"> </w:t>
      </w:r>
      <w:r>
        <w:rPr>
          <w:rFonts w:ascii="Arial" w:eastAsia="Arial" w:hAnsi="Arial" w:cs="Arial"/>
          <w:spacing w:val="6"/>
        </w:rPr>
        <w:t>al</w:t>
      </w:r>
      <w:r>
        <w:rPr>
          <w:rFonts w:ascii="Arial" w:eastAsia="Arial" w:hAnsi="Arial" w:cs="Arial"/>
        </w:rPr>
        <w:t>l</w:t>
      </w:r>
      <w:r>
        <w:rPr>
          <w:rFonts w:ascii="Arial" w:eastAsia="Arial" w:hAnsi="Arial" w:cs="Arial"/>
          <w:spacing w:val="19"/>
        </w:rPr>
        <w:t xml:space="preserve"> </w:t>
      </w:r>
      <w:r w:rsidR="003A4678">
        <w:rPr>
          <w:rFonts w:ascii="Arial" w:eastAsia="Arial" w:hAnsi="Arial" w:cs="Arial"/>
          <w:spacing w:val="19"/>
        </w:rPr>
        <w:t xml:space="preserve">Recreational &amp; </w:t>
      </w:r>
      <w:r>
        <w:rPr>
          <w:rFonts w:ascii="Arial" w:eastAsia="Arial" w:hAnsi="Arial" w:cs="Arial"/>
          <w:spacing w:val="6"/>
        </w:rPr>
        <w:t>Athleti</w:t>
      </w:r>
      <w:r>
        <w:rPr>
          <w:rFonts w:ascii="Arial" w:eastAsia="Arial" w:hAnsi="Arial" w:cs="Arial"/>
        </w:rPr>
        <w:t>c</w:t>
      </w:r>
      <w:r>
        <w:rPr>
          <w:rFonts w:ascii="Arial" w:eastAsia="Arial" w:hAnsi="Arial" w:cs="Arial"/>
          <w:spacing w:val="14"/>
        </w:rPr>
        <w:t xml:space="preserve"> </w:t>
      </w:r>
      <w:r>
        <w:rPr>
          <w:rFonts w:ascii="Arial" w:eastAsia="Arial" w:hAnsi="Arial" w:cs="Arial"/>
          <w:spacing w:val="6"/>
        </w:rPr>
        <w:t>Field</w:t>
      </w:r>
      <w:r>
        <w:rPr>
          <w:rFonts w:ascii="Arial" w:eastAsia="Arial" w:hAnsi="Arial" w:cs="Arial"/>
        </w:rPr>
        <w:t>s</w:t>
      </w:r>
      <w:r>
        <w:rPr>
          <w:rFonts w:ascii="Arial" w:eastAsia="Arial" w:hAnsi="Arial" w:cs="Arial"/>
          <w:spacing w:val="15"/>
        </w:rPr>
        <w:t xml:space="preserve"> </w:t>
      </w:r>
      <w:r>
        <w:rPr>
          <w:rFonts w:ascii="Arial" w:eastAsia="Arial" w:hAnsi="Arial" w:cs="Arial"/>
          <w:spacing w:val="6"/>
        </w:rPr>
        <w:t>a</w:t>
      </w:r>
      <w:r>
        <w:rPr>
          <w:rFonts w:ascii="Arial" w:eastAsia="Arial" w:hAnsi="Arial" w:cs="Arial"/>
          <w:spacing w:val="5"/>
        </w:rPr>
        <w:t>n</w:t>
      </w:r>
      <w:r>
        <w:rPr>
          <w:rFonts w:ascii="Arial" w:eastAsia="Arial" w:hAnsi="Arial" w:cs="Arial"/>
        </w:rPr>
        <w:t>d</w:t>
      </w:r>
      <w:r>
        <w:rPr>
          <w:rFonts w:ascii="Arial" w:eastAsia="Arial" w:hAnsi="Arial" w:cs="Arial"/>
          <w:spacing w:val="17"/>
        </w:rPr>
        <w:t xml:space="preserve"> </w:t>
      </w:r>
      <w:r>
        <w:rPr>
          <w:rFonts w:ascii="Arial" w:eastAsia="Arial" w:hAnsi="Arial" w:cs="Arial"/>
          <w:spacing w:val="6"/>
        </w:rPr>
        <w:t>formulate recommen</w:t>
      </w:r>
      <w:r>
        <w:rPr>
          <w:rFonts w:ascii="Arial" w:eastAsia="Arial" w:hAnsi="Arial" w:cs="Arial"/>
          <w:spacing w:val="8"/>
        </w:rPr>
        <w:t>d</w:t>
      </w:r>
      <w:r>
        <w:rPr>
          <w:rFonts w:ascii="Arial" w:eastAsia="Arial" w:hAnsi="Arial" w:cs="Arial"/>
          <w:spacing w:val="6"/>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6"/>
        </w:rPr>
        <w:t>staffin</w:t>
      </w:r>
      <w:r>
        <w:rPr>
          <w:rFonts w:ascii="Arial" w:eastAsia="Arial" w:hAnsi="Arial" w:cs="Arial"/>
        </w:rPr>
        <w:t>g</w:t>
      </w:r>
      <w:r>
        <w:rPr>
          <w:rFonts w:ascii="Arial" w:eastAsia="Arial" w:hAnsi="Arial" w:cs="Arial"/>
          <w:spacing w:val="5"/>
        </w:rPr>
        <w:t xml:space="preserve"> </w:t>
      </w:r>
      <w:r>
        <w:rPr>
          <w:rFonts w:ascii="Arial" w:eastAsia="Arial" w:hAnsi="Arial" w:cs="Arial"/>
          <w:spacing w:val="6"/>
        </w:rPr>
        <w:t>level</w:t>
      </w:r>
      <w:r>
        <w:rPr>
          <w:rFonts w:ascii="Arial" w:eastAsia="Arial" w:hAnsi="Arial" w:cs="Arial"/>
        </w:rPr>
        <w:t>s</w:t>
      </w:r>
      <w:r>
        <w:rPr>
          <w:rFonts w:ascii="Arial" w:eastAsia="Arial" w:hAnsi="Arial" w:cs="Arial"/>
          <w:spacing w:val="6"/>
        </w:rPr>
        <w:t xml:space="preserve"> t</w:t>
      </w:r>
      <w:r>
        <w:rPr>
          <w:rFonts w:ascii="Arial" w:eastAsia="Arial" w:hAnsi="Arial" w:cs="Arial"/>
        </w:rPr>
        <w:t>o</w:t>
      </w:r>
      <w:r>
        <w:rPr>
          <w:rFonts w:ascii="Arial" w:eastAsia="Arial" w:hAnsi="Arial" w:cs="Arial"/>
          <w:spacing w:val="10"/>
        </w:rPr>
        <w:t xml:space="preserve"> </w:t>
      </w:r>
      <w:r>
        <w:rPr>
          <w:rFonts w:ascii="Arial" w:eastAsia="Arial" w:hAnsi="Arial" w:cs="Arial"/>
          <w:spacing w:val="6"/>
        </w:rPr>
        <w:t>provid</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determine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Leve</w:t>
      </w:r>
      <w:r>
        <w:rPr>
          <w:rFonts w:ascii="Arial" w:eastAsia="Arial" w:hAnsi="Arial" w:cs="Arial"/>
        </w:rPr>
        <w:t>l</w:t>
      </w:r>
      <w:r>
        <w:rPr>
          <w:rFonts w:ascii="Arial" w:eastAsia="Arial" w:hAnsi="Arial" w:cs="Arial"/>
          <w:spacing w:val="7"/>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6"/>
        </w:rPr>
        <w:t>Service.</w:t>
      </w:r>
    </w:p>
    <w:p w14:paraId="09548AFE" w14:textId="77777777" w:rsidR="00FD02BD" w:rsidRDefault="006773EA">
      <w:pPr>
        <w:tabs>
          <w:tab w:val="left" w:pos="1180"/>
        </w:tabs>
        <w:spacing w:before="13" w:after="0" w:line="254"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Identif</w:t>
      </w:r>
      <w:r>
        <w:rPr>
          <w:rFonts w:ascii="Arial" w:eastAsia="Arial" w:hAnsi="Arial" w:cs="Arial"/>
        </w:rPr>
        <w:t>y</w:t>
      </w:r>
      <w:r>
        <w:rPr>
          <w:rFonts w:ascii="Arial" w:eastAsia="Arial" w:hAnsi="Arial" w:cs="Arial"/>
          <w:spacing w:val="56"/>
        </w:rPr>
        <w:t xml:space="preserve"> </w:t>
      </w:r>
      <w:r>
        <w:rPr>
          <w:rFonts w:ascii="Arial" w:eastAsia="Arial" w:hAnsi="Arial" w:cs="Arial"/>
          <w:spacing w:val="6"/>
        </w:rPr>
        <w:t>fiel</w:t>
      </w:r>
      <w:r>
        <w:rPr>
          <w:rFonts w:ascii="Arial" w:eastAsia="Arial" w:hAnsi="Arial" w:cs="Arial"/>
        </w:rPr>
        <w:t>d</w:t>
      </w:r>
      <w:r>
        <w:rPr>
          <w:rFonts w:ascii="Arial" w:eastAsia="Arial" w:hAnsi="Arial" w:cs="Arial"/>
          <w:spacing w:val="59"/>
        </w:rPr>
        <w:t xml:space="preserve"> </w:t>
      </w:r>
      <w:r>
        <w:rPr>
          <w:rFonts w:ascii="Arial" w:eastAsia="Arial" w:hAnsi="Arial" w:cs="Arial"/>
          <w:spacing w:val="6"/>
        </w:rPr>
        <w:t>improv</w:t>
      </w:r>
      <w:r>
        <w:rPr>
          <w:rFonts w:ascii="Arial" w:eastAsia="Arial" w:hAnsi="Arial" w:cs="Arial"/>
          <w:spacing w:val="8"/>
        </w:rPr>
        <w:t>e</w:t>
      </w:r>
      <w:r>
        <w:rPr>
          <w:rFonts w:ascii="Arial" w:eastAsia="Arial" w:hAnsi="Arial" w:cs="Arial"/>
          <w:spacing w:val="6"/>
        </w:rPr>
        <w:t>ment</w:t>
      </w:r>
      <w:r>
        <w:rPr>
          <w:rFonts w:ascii="Arial" w:eastAsia="Arial" w:hAnsi="Arial" w:cs="Arial"/>
        </w:rPr>
        <w:t>s</w:t>
      </w:r>
      <w:r>
        <w:rPr>
          <w:rFonts w:ascii="Arial" w:eastAsia="Arial" w:hAnsi="Arial" w:cs="Arial"/>
          <w:spacing w:val="49"/>
        </w:rPr>
        <w:t xml:space="preserve"> </w:t>
      </w:r>
      <w:r>
        <w:rPr>
          <w:rFonts w:ascii="Arial" w:eastAsia="Arial" w:hAnsi="Arial" w:cs="Arial"/>
          <w:spacing w:val="6"/>
        </w:rPr>
        <w:t>necessar</w:t>
      </w:r>
      <w:r>
        <w:rPr>
          <w:rFonts w:ascii="Arial" w:eastAsia="Arial" w:hAnsi="Arial" w:cs="Arial"/>
        </w:rPr>
        <w:t>y</w:t>
      </w:r>
      <w:r>
        <w:rPr>
          <w:rFonts w:ascii="Arial" w:eastAsia="Arial" w:hAnsi="Arial" w:cs="Arial"/>
          <w:spacing w:val="53"/>
        </w:rPr>
        <w:t xml:space="preserve"> </w:t>
      </w:r>
      <w:r>
        <w:rPr>
          <w:rFonts w:ascii="Arial" w:eastAsia="Arial" w:hAnsi="Arial" w:cs="Arial"/>
          <w:spacing w:val="6"/>
        </w:rPr>
        <w:t>t</w:t>
      </w:r>
      <w:r>
        <w:rPr>
          <w:rFonts w:ascii="Arial" w:eastAsia="Arial" w:hAnsi="Arial" w:cs="Arial"/>
        </w:rPr>
        <w:t xml:space="preserve">o </w:t>
      </w:r>
      <w:r>
        <w:rPr>
          <w:rFonts w:ascii="Arial" w:eastAsia="Arial" w:hAnsi="Arial" w:cs="Arial"/>
          <w:spacing w:val="6"/>
        </w:rPr>
        <w:t>mee</w:t>
      </w:r>
      <w:r>
        <w:rPr>
          <w:rFonts w:ascii="Arial" w:eastAsia="Arial" w:hAnsi="Arial" w:cs="Arial"/>
        </w:rPr>
        <w:t>t</w:t>
      </w:r>
      <w:r>
        <w:rPr>
          <w:rFonts w:ascii="Arial" w:eastAsia="Arial" w:hAnsi="Arial" w:cs="Arial"/>
          <w:spacing w:val="58"/>
        </w:rPr>
        <w:t xml:space="preserve"> </w:t>
      </w:r>
      <w:r>
        <w:rPr>
          <w:rFonts w:ascii="Arial" w:eastAsia="Arial" w:hAnsi="Arial" w:cs="Arial"/>
          <w:spacing w:val="6"/>
        </w:rPr>
        <w:t>curren</w:t>
      </w:r>
      <w:r>
        <w:rPr>
          <w:rFonts w:ascii="Arial" w:eastAsia="Arial" w:hAnsi="Arial" w:cs="Arial"/>
        </w:rPr>
        <w:t>t</w:t>
      </w:r>
      <w:r>
        <w:rPr>
          <w:rFonts w:ascii="Arial" w:eastAsia="Arial" w:hAnsi="Arial" w:cs="Arial"/>
          <w:spacing w:val="56"/>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59"/>
        </w:rPr>
        <w:t xml:space="preserve"> </w:t>
      </w:r>
      <w:r>
        <w:rPr>
          <w:rFonts w:ascii="Arial" w:eastAsia="Arial" w:hAnsi="Arial" w:cs="Arial"/>
          <w:spacing w:val="6"/>
        </w:rPr>
        <w:t>anticipate</w:t>
      </w:r>
      <w:r>
        <w:rPr>
          <w:rFonts w:ascii="Arial" w:eastAsia="Arial" w:hAnsi="Arial" w:cs="Arial"/>
        </w:rPr>
        <w:t>d</w:t>
      </w:r>
      <w:r>
        <w:rPr>
          <w:rFonts w:ascii="Arial" w:eastAsia="Arial" w:hAnsi="Arial" w:cs="Arial"/>
          <w:spacing w:val="53"/>
        </w:rPr>
        <w:t xml:space="preserve"> </w:t>
      </w:r>
      <w:r>
        <w:rPr>
          <w:rFonts w:ascii="Arial" w:eastAsia="Arial" w:hAnsi="Arial" w:cs="Arial"/>
          <w:spacing w:val="6"/>
        </w:rPr>
        <w:t>user needs</w:t>
      </w:r>
    </w:p>
    <w:p w14:paraId="0B64F50A" w14:textId="77777777" w:rsidR="00FD02BD" w:rsidRDefault="00FD02BD">
      <w:pPr>
        <w:spacing w:before="9" w:after="0" w:line="240" w:lineRule="exact"/>
        <w:rPr>
          <w:sz w:val="24"/>
          <w:szCs w:val="24"/>
        </w:rPr>
      </w:pPr>
    </w:p>
    <w:p w14:paraId="3B192E0A" w14:textId="77777777" w:rsidR="00FD02BD" w:rsidRDefault="006773EA">
      <w:pPr>
        <w:spacing w:after="0" w:line="240" w:lineRule="auto"/>
        <w:ind w:left="537" w:right="-20"/>
        <w:rPr>
          <w:rFonts w:ascii="Arial" w:eastAsia="Arial" w:hAnsi="Arial" w:cs="Arial"/>
        </w:rPr>
      </w:pPr>
      <w:r>
        <w:rPr>
          <w:rFonts w:ascii="Arial" w:eastAsia="Arial" w:hAnsi="Arial" w:cs="Arial"/>
          <w:b/>
          <w:bCs/>
          <w:spacing w:val="6"/>
        </w:rPr>
        <w:t>C</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6"/>
        </w:rPr>
        <w:t>Asses</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6"/>
        </w:rPr>
        <w:t>Need</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6"/>
        </w:rPr>
        <w:t>fo</w:t>
      </w:r>
      <w:r>
        <w:rPr>
          <w:rFonts w:ascii="Arial" w:eastAsia="Arial" w:hAnsi="Arial" w:cs="Arial"/>
          <w:b/>
          <w:bCs/>
        </w:rPr>
        <w:t>r</w:t>
      </w:r>
      <w:r>
        <w:rPr>
          <w:rFonts w:ascii="Arial" w:eastAsia="Arial" w:hAnsi="Arial" w:cs="Arial"/>
          <w:b/>
          <w:bCs/>
          <w:spacing w:val="9"/>
        </w:rPr>
        <w:t xml:space="preserve"> </w:t>
      </w:r>
      <w:r>
        <w:rPr>
          <w:rFonts w:ascii="Arial" w:eastAsia="Arial" w:hAnsi="Arial" w:cs="Arial"/>
          <w:b/>
          <w:bCs/>
          <w:spacing w:val="6"/>
        </w:rPr>
        <w:t>Existin</w:t>
      </w:r>
      <w:r>
        <w:rPr>
          <w:rFonts w:ascii="Arial" w:eastAsia="Arial" w:hAnsi="Arial" w:cs="Arial"/>
          <w:b/>
          <w:bCs/>
        </w:rPr>
        <w:t>g</w:t>
      </w:r>
      <w:r>
        <w:rPr>
          <w:rFonts w:ascii="Arial" w:eastAsia="Arial" w:hAnsi="Arial" w:cs="Arial"/>
          <w:b/>
          <w:bCs/>
          <w:spacing w:val="3"/>
        </w:rPr>
        <w:t xml:space="preserve"> </w:t>
      </w:r>
      <w:r>
        <w:rPr>
          <w:rFonts w:ascii="Arial" w:eastAsia="Arial" w:hAnsi="Arial" w:cs="Arial"/>
          <w:b/>
          <w:bCs/>
          <w:spacing w:val="6"/>
        </w:rPr>
        <w:t>an</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6"/>
        </w:rPr>
        <w:t>Futur</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6"/>
        </w:rPr>
        <w:t>Parks</w:t>
      </w:r>
    </w:p>
    <w:p w14:paraId="50081252" w14:textId="77777777" w:rsidR="00FD02BD" w:rsidRDefault="006773EA">
      <w:pPr>
        <w:tabs>
          <w:tab w:val="left" w:pos="1180"/>
        </w:tabs>
        <w:spacing w:before="19" w:after="0" w:line="252" w:lineRule="exact"/>
        <w:ind w:left="1185" w:right="485"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Us</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2</w:t>
      </w:r>
      <w:r>
        <w:rPr>
          <w:rFonts w:ascii="Arial" w:eastAsia="Arial" w:hAnsi="Arial" w:cs="Arial"/>
          <w:spacing w:val="7"/>
        </w:rPr>
        <w:t>0</w:t>
      </w:r>
      <w:r>
        <w:rPr>
          <w:rFonts w:ascii="Arial" w:eastAsia="Arial" w:hAnsi="Arial" w:cs="Arial"/>
          <w:spacing w:val="8"/>
        </w:rPr>
        <w:t>1</w:t>
      </w:r>
      <w:r>
        <w:rPr>
          <w:rFonts w:ascii="Arial" w:eastAsia="Arial" w:hAnsi="Arial" w:cs="Arial"/>
        </w:rPr>
        <w:t>0</w:t>
      </w:r>
      <w:r>
        <w:rPr>
          <w:rFonts w:ascii="Arial" w:eastAsia="Arial" w:hAnsi="Arial" w:cs="Arial"/>
          <w:spacing w:val="10"/>
        </w:rPr>
        <w:t xml:space="preserve"> </w:t>
      </w:r>
      <w:r>
        <w:rPr>
          <w:rFonts w:ascii="Arial" w:eastAsia="Arial" w:hAnsi="Arial" w:cs="Arial"/>
          <w:spacing w:val="8"/>
        </w:rPr>
        <w:t>Censu</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d</w:t>
      </w:r>
      <w:r>
        <w:rPr>
          <w:rFonts w:ascii="Arial" w:eastAsia="Arial" w:hAnsi="Arial" w:cs="Arial"/>
          <w:spacing w:val="9"/>
        </w:rPr>
        <w:t>a</w:t>
      </w:r>
      <w:r>
        <w:rPr>
          <w:rFonts w:ascii="Arial" w:eastAsia="Arial" w:hAnsi="Arial" w:cs="Arial"/>
          <w:spacing w:val="7"/>
        </w:rPr>
        <w:t>t</w:t>
      </w:r>
      <w:r>
        <w:rPr>
          <w:rFonts w:ascii="Arial" w:eastAsia="Arial" w:hAnsi="Arial" w:cs="Arial"/>
        </w:rPr>
        <w:t>a</w:t>
      </w:r>
      <w:r>
        <w:rPr>
          <w:rFonts w:ascii="Arial" w:eastAsia="Arial" w:hAnsi="Arial" w:cs="Arial"/>
          <w:spacing w:val="13"/>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w:t>
      </w:r>
      <w:r>
        <w:rPr>
          <w:rFonts w:ascii="Arial" w:eastAsia="Arial" w:hAnsi="Arial" w:cs="Arial"/>
          <w:spacing w:val="7"/>
        </w:rPr>
        <w:t>e</w:t>
      </w:r>
      <w:r>
        <w:rPr>
          <w:rFonts w:ascii="Arial" w:eastAsia="Arial" w:hAnsi="Arial" w:cs="Arial"/>
          <w:spacing w:val="8"/>
        </w:rPr>
        <w:t>c</w:t>
      </w:r>
      <w:r>
        <w:rPr>
          <w:rFonts w:ascii="Arial" w:eastAsia="Arial" w:hAnsi="Arial" w:cs="Arial"/>
        </w:rPr>
        <w:t>t</w:t>
      </w:r>
      <w:r>
        <w:rPr>
          <w:rFonts w:ascii="Arial" w:eastAsia="Arial" w:hAnsi="Arial" w:cs="Arial"/>
          <w:spacing w:val="9"/>
        </w:rPr>
        <w:t xml:space="preserve"> </w:t>
      </w:r>
      <w:r>
        <w:rPr>
          <w:rFonts w:ascii="Arial" w:eastAsia="Arial" w:hAnsi="Arial" w:cs="Arial"/>
          <w:spacing w:val="8"/>
        </w:rPr>
        <w:t>p</w:t>
      </w:r>
      <w:r>
        <w:rPr>
          <w:rFonts w:ascii="Arial" w:eastAsia="Arial" w:hAnsi="Arial" w:cs="Arial"/>
          <w:spacing w:val="7"/>
        </w:rPr>
        <w:t>o</w:t>
      </w:r>
      <w:r>
        <w:rPr>
          <w:rFonts w:ascii="Arial" w:eastAsia="Arial" w:hAnsi="Arial" w:cs="Arial"/>
          <w:spacing w:val="8"/>
        </w:rPr>
        <w:t>p</w:t>
      </w:r>
      <w:r>
        <w:rPr>
          <w:rFonts w:ascii="Arial" w:eastAsia="Arial" w:hAnsi="Arial" w:cs="Arial"/>
          <w:spacing w:val="7"/>
        </w:rPr>
        <w:t>u</w:t>
      </w:r>
      <w:r>
        <w:rPr>
          <w:rFonts w:ascii="Arial" w:eastAsia="Arial" w:hAnsi="Arial" w:cs="Arial"/>
          <w:spacing w:val="8"/>
        </w:rPr>
        <w:t>l</w:t>
      </w:r>
      <w:r>
        <w:rPr>
          <w:rFonts w:ascii="Arial" w:eastAsia="Arial" w:hAnsi="Arial" w:cs="Arial"/>
          <w:spacing w:val="7"/>
        </w:rPr>
        <w:t>a</w:t>
      </w:r>
      <w:r>
        <w:rPr>
          <w:rFonts w:ascii="Arial" w:eastAsia="Arial" w:hAnsi="Arial" w:cs="Arial"/>
          <w:spacing w:val="8"/>
        </w:rPr>
        <w:t>tio</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8"/>
        </w:rPr>
        <w:t>dem</w:t>
      </w:r>
      <w:r>
        <w:rPr>
          <w:rFonts w:ascii="Arial" w:eastAsia="Arial" w:hAnsi="Arial" w:cs="Arial"/>
          <w:spacing w:val="7"/>
        </w:rPr>
        <w:t>o</w:t>
      </w:r>
      <w:r>
        <w:rPr>
          <w:rFonts w:ascii="Arial" w:eastAsia="Arial" w:hAnsi="Arial" w:cs="Arial"/>
          <w:spacing w:val="9"/>
        </w:rPr>
        <w:t>g</w:t>
      </w:r>
      <w:r>
        <w:rPr>
          <w:rFonts w:ascii="Arial" w:eastAsia="Arial" w:hAnsi="Arial" w:cs="Arial"/>
          <w:spacing w:val="8"/>
        </w:rPr>
        <w:t>ra</w:t>
      </w:r>
      <w:r>
        <w:rPr>
          <w:rFonts w:ascii="Arial" w:eastAsia="Arial" w:hAnsi="Arial" w:cs="Arial"/>
          <w:spacing w:val="7"/>
        </w:rPr>
        <w:t>p</w:t>
      </w:r>
      <w:r>
        <w:rPr>
          <w:rFonts w:ascii="Arial" w:eastAsia="Arial" w:hAnsi="Arial" w:cs="Arial"/>
          <w:spacing w:val="9"/>
        </w:rPr>
        <w:t>h</w:t>
      </w:r>
      <w:r>
        <w:rPr>
          <w:rFonts w:ascii="Arial" w:eastAsia="Arial" w:hAnsi="Arial" w:cs="Arial"/>
          <w:spacing w:val="8"/>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7"/>
        </w:rPr>
        <w:t>d</w:t>
      </w:r>
      <w:r>
        <w:rPr>
          <w:rFonts w:ascii="Arial" w:eastAsia="Arial" w:hAnsi="Arial" w:cs="Arial"/>
          <w:spacing w:val="9"/>
        </w:rPr>
        <w:t>i</w:t>
      </w:r>
      <w:r>
        <w:rPr>
          <w:rFonts w:ascii="Arial" w:eastAsia="Arial" w:hAnsi="Arial" w:cs="Arial"/>
          <w:spacing w:val="8"/>
        </w:rPr>
        <w:t>s</w:t>
      </w:r>
      <w:r>
        <w:rPr>
          <w:rFonts w:ascii="Arial" w:eastAsia="Arial" w:hAnsi="Arial" w:cs="Arial"/>
          <w:spacing w:val="7"/>
        </w:rPr>
        <w:t>t</w:t>
      </w:r>
      <w:r>
        <w:rPr>
          <w:rFonts w:ascii="Arial" w:eastAsia="Arial" w:hAnsi="Arial" w:cs="Arial"/>
          <w:spacing w:val="8"/>
        </w:rPr>
        <w:t>ri</w:t>
      </w:r>
      <w:r>
        <w:rPr>
          <w:rFonts w:ascii="Arial" w:eastAsia="Arial" w:hAnsi="Arial" w:cs="Arial"/>
          <w:spacing w:val="7"/>
        </w:rPr>
        <w:t>b</w:t>
      </w:r>
      <w:r>
        <w:rPr>
          <w:rFonts w:ascii="Arial" w:eastAsia="Arial" w:hAnsi="Arial" w:cs="Arial"/>
          <w:spacing w:val="9"/>
        </w:rPr>
        <w:t>u</w:t>
      </w:r>
      <w:r>
        <w:rPr>
          <w:rFonts w:ascii="Arial" w:eastAsia="Arial" w:hAnsi="Arial" w:cs="Arial"/>
          <w:spacing w:val="7"/>
        </w:rPr>
        <w:t>t</w:t>
      </w:r>
      <w:r>
        <w:rPr>
          <w:rFonts w:ascii="Arial" w:eastAsia="Arial" w:hAnsi="Arial" w:cs="Arial"/>
          <w:spacing w:val="9"/>
        </w:rPr>
        <w:t>i</w:t>
      </w:r>
      <w:r>
        <w:rPr>
          <w:rFonts w:ascii="Arial" w:eastAsia="Arial" w:hAnsi="Arial" w:cs="Arial"/>
          <w:spacing w:val="8"/>
        </w:rPr>
        <w:t xml:space="preserve">on </w:t>
      </w:r>
      <w:r>
        <w:rPr>
          <w:rFonts w:ascii="Arial" w:eastAsia="Arial" w:hAnsi="Arial" w:cs="Arial"/>
          <w:spacing w:val="9"/>
        </w:rPr>
        <w:t>base</w:t>
      </w:r>
      <w:r>
        <w:rPr>
          <w:rFonts w:ascii="Arial" w:eastAsia="Arial" w:hAnsi="Arial" w:cs="Arial"/>
        </w:rPr>
        <w:t>d</w:t>
      </w:r>
      <w:r>
        <w:rPr>
          <w:rFonts w:ascii="Arial" w:eastAsia="Arial" w:hAnsi="Arial" w:cs="Arial"/>
          <w:spacing w:val="10"/>
        </w:rPr>
        <w:t xml:space="preserve"> </w:t>
      </w:r>
      <w:r>
        <w:rPr>
          <w:rFonts w:ascii="Arial" w:eastAsia="Arial" w:hAnsi="Arial" w:cs="Arial"/>
          <w:spacing w:val="9"/>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7"/>
        </w:rPr>
        <w:t>a</w:t>
      </w:r>
      <w:r>
        <w:rPr>
          <w:rFonts w:ascii="Arial" w:eastAsia="Arial" w:hAnsi="Arial" w:cs="Arial"/>
          <w:spacing w:val="9"/>
        </w:rPr>
        <w:t>nticip</w:t>
      </w:r>
      <w:r>
        <w:rPr>
          <w:rFonts w:ascii="Arial" w:eastAsia="Arial" w:hAnsi="Arial" w:cs="Arial"/>
          <w:spacing w:val="7"/>
        </w:rPr>
        <w:t>a</w:t>
      </w:r>
      <w:r>
        <w:rPr>
          <w:rFonts w:ascii="Arial" w:eastAsia="Arial" w:hAnsi="Arial" w:cs="Arial"/>
          <w:spacing w:val="9"/>
        </w:rPr>
        <w:t>t</w:t>
      </w:r>
      <w:r>
        <w:rPr>
          <w:rFonts w:ascii="Arial" w:eastAsia="Arial" w:hAnsi="Arial" w:cs="Arial"/>
          <w:spacing w:val="7"/>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7"/>
        </w:rPr>
        <w:t>d</w:t>
      </w:r>
      <w:r>
        <w:rPr>
          <w:rFonts w:ascii="Arial" w:eastAsia="Arial" w:hAnsi="Arial" w:cs="Arial"/>
          <w:spacing w:val="9"/>
        </w:rPr>
        <w:t>evel</w:t>
      </w:r>
      <w:r>
        <w:rPr>
          <w:rFonts w:ascii="Arial" w:eastAsia="Arial" w:hAnsi="Arial" w:cs="Arial"/>
          <w:spacing w:val="7"/>
        </w:rPr>
        <w:t>o</w:t>
      </w:r>
      <w:r>
        <w:rPr>
          <w:rFonts w:ascii="Arial" w:eastAsia="Arial" w:hAnsi="Arial" w:cs="Arial"/>
          <w:spacing w:val="9"/>
        </w:rPr>
        <w:t>pme</w:t>
      </w:r>
      <w:r>
        <w:rPr>
          <w:rFonts w:ascii="Arial" w:eastAsia="Arial" w:hAnsi="Arial" w:cs="Arial"/>
          <w:spacing w:val="7"/>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9"/>
        </w:rPr>
        <w:t>p</w:t>
      </w:r>
      <w:r>
        <w:rPr>
          <w:rFonts w:ascii="Arial" w:eastAsia="Arial" w:hAnsi="Arial" w:cs="Arial"/>
          <w:spacing w:val="7"/>
        </w:rPr>
        <w:t>a</w:t>
      </w:r>
      <w:r>
        <w:rPr>
          <w:rFonts w:ascii="Arial" w:eastAsia="Arial" w:hAnsi="Arial" w:cs="Arial"/>
          <w:spacing w:val="9"/>
        </w:rPr>
        <w:t>tt</w:t>
      </w:r>
      <w:r>
        <w:rPr>
          <w:rFonts w:ascii="Arial" w:eastAsia="Arial" w:hAnsi="Arial" w:cs="Arial"/>
          <w:spacing w:val="7"/>
        </w:rPr>
        <w:t>e</w:t>
      </w:r>
      <w:r>
        <w:rPr>
          <w:rFonts w:ascii="Arial" w:eastAsia="Arial" w:hAnsi="Arial" w:cs="Arial"/>
          <w:spacing w:val="9"/>
        </w:rPr>
        <w:t>r</w:t>
      </w:r>
      <w:r>
        <w:rPr>
          <w:rFonts w:ascii="Arial" w:eastAsia="Arial" w:hAnsi="Arial" w:cs="Arial"/>
          <w:spacing w:val="7"/>
        </w:rPr>
        <w:t>n</w:t>
      </w:r>
      <w:r>
        <w:rPr>
          <w:rFonts w:ascii="Arial" w:eastAsia="Arial" w:hAnsi="Arial" w:cs="Arial"/>
          <w:spacing w:val="9"/>
        </w:rPr>
        <w:t>s.</w:t>
      </w:r>
    </w:p>
    <w:p w14:paraId="60B3A1B6" w14:textId="77777777" w:rsidR="00FD02BD" w:rsidRDefault="006773EA">
      <w:pPr>
        <w:tabs>
          <w:tab w:val="left" w:pos="1180"/>
        </w:tabs>
        <w:spacing w:before="16" w:after="0" w:line="252" w:lineRule="exact"/>
        <w:ind w:left="1185" w:right="486"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C</w:t>
      </w:r>
      <w:r>
        <w:rPr>
          <w:rFonts w:ascii="Arial" w:eastAsia="Arial" w:hAnsi="Arial" w:cs="Arial"/>
          <w:spacing w:val="9"/>
        </w:rPr>
        <w:t>o</w:t>
      </w:r>
      <w:r>
        <w:rPr>
          <w:rFonts w:ascii="Arial" w:eastAsia="Arial" w:hAnsi="Arial" w:cs="Arial"/>
          <w:spacing w:val="8"/>
        </w:rPr>
        <w:t>m</w:t>
      </w:r>
      <w:r>
        <w:rPr>
          <w:rFonts w:ascii="Arial" w:eastAsia="Arial" w:hAnsi="Arial" w:cs="Arial"/>
          <w:spacing w:val="9"/>
        </w:rPr>
        <w:t>p</w:t>
      </w:r>
      <w:r>
        <w:rPr>
          <w:rFonts w:ascii="Arial" w:eastAsia="Arial" w:hAnsi="Arial" w:cs="Arial"/>
          <w:spacing w:val="8"/>
        </w:rPr>
        <w:t>i</w:t>
      </w:r>
      <w:r>
        <w:rPr>
          <w:rFonts w:ascii="Arial" w:eastAsia="Arial" w:hAnsi="Arial" w:cs="Arial"/>
          <w:spacing w:val="9"/>
        </w:rPr>
        <w:t>l</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t</w:t>
      </w:r>
      <w:r>
        <w:rPr>
          <w:rFonts w:ascii="Arial" w:eastAsia="Arial" w:hAnsi="Arial" w:cs="Arial"/>
          <w:spacing w:val="7"/>
        </w:rPr>
        <w:t>h</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pro</w:t>
      </w:r>
      <w:r>
        <w:rPr>
          <w:rFonts w:ascii="Arial" w:eastAsia="Arial" w:hAnsi="Arial" w:cs="Arial"/>
          <w:spacing w:val="9"/>
        </w:rPr>
        <w:t>j</w:t>
      </w:r>
      <w:r>
        <w:rPr>
          <w:rFonts w:ascii="Arial" w:eastAsia="Arial" w:hAnsi="Arial" w:cs="Arial"/>
          <w:spacing w:val="8"/>
        </w:rPr>
        <w:t>e</w:t>
      </w:r>
      <w:r>
        <w:rPr>
          <w:rFonts w:ascii="Arial" w:eastAsia="Arial" w:hAnsi="Arial" w:cs="Arial"/>
          <w:spacing w:val="9"/>
        </w:rPr>
        <w:t>c</w:t>
      </w:r>
      <w:r>
        <w:rPr>
          <w:rFonts w:ascii="Arial" w:eastAsia="Arial" w:hAnsi="Arial" w:cs="Arial"/>
          <w:spacing w:val="8"/>
        </w:rPr>
        <w:t>t</w:t>
      </w:r>
      <w:r>
        <w:rPr>
          <w:rFonts w:ascii="Arial" w:eastAsia="Arial" w:hAnsi="Arial" w:cs="Arial"/>
          <w:spacing w:val="9"/>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p</w:t>
      </w:r>
      <w:r>
        <w:rPr>
          <w:rFonts w:ascii="Arial" w:eastAsia="Arial" w:hAnsi="Arial" w:cs="Arial"/>
          <w:spacing w:val="7"/>
        </w:rPr>
        <w:t>o</w:t>
      </w:r>
      <w:r>
        <w:rPr>
          <w:rFonts w:ascii="Arial" w:eastAsia="Arial" w:hAnsi="Arial" w:cs="Arial"/>
          <w:spacing w:val="9"/>
        </w:rPr>
        <w:t>p</w:t>
      </w:r>
      <w:r>
        <w:rPr>
          <w:rFonts w:ascii="Arial" w:eastAsia="Arial" w:hAnsi="Arial" w:cs="Arial"/>
          <w:spacing w:val="7"/>
        </w:rPr>
        <w:t>u</w:t>
      </w:r>
      <w:r>
        <w:rPr>
          <w:rFonts w:ascii="Arial" w:eastAsia="Arial" w:hAnsi="Arial" w:cs="Arial"/>
          <w:spacing w:val="9"/>
        </w:rPr>
        <w:t>l</w:t>
      </w:r>
      <w:r>
        <w:rPr>
          <w:rFonts w:ascii="Arial" w:eastAsia="Arial" w:hAnsi="Arial" w:cs="Arial"/>
          <w:spacing w:val="7"/>
        </w:rPr>
        <w:t>a</w:t>
      </w:r>
      <w:r>
        <w:rPr>
          <w:rFonts w:ascii="Arial" w:eastAsia="Arial" w:hAnsi="Arial" w:cs="Arial"/>
          <w:spacing w:val="8"/>
        </w:rPr>
        <w:t>ti</w:t>
      </w:r>
      <w:r>
        <w:rPr>
          <w:rFonts w:ascii="Arial" w:eastAsia="Arial" w:hAnsi="Arial" w:cs="Arial"/>
          <w:spacing w:val="9"/>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9"/>
        </w:rPr>
        <w:t xml:space="preserve"> </w:t>
      </w:r>
      <w:r>
        <w:rPr>
          <w:rFonts w:ascii="Arial" w:eastAsia="Arial" w:hAnsi="Arial" w:cs="Arial"/>
          <w:spacing w:val="8"/>
        </w:rPr>
        <w:t>d</w:t>
      </w:r>
      <w:r>
        <w:rPr>
          <w:rFonts w:ascii="Arial" w:eastAsia="Arial" w:hAnsi="Arial" w:cs="Arial"/>
          <w:spacing w:val="9"/>
        </w:rPr>
        <w:t>e</w:t>
      </w:r>
      <w:r>
        <w:rPr>
          <w:rFonts w:ascii="Arial" w:eastAsia="Arial" w:hAnsi="Arial" w:cs="Arial"/>
          <w:spacing w:val="8"/>
        </w:rPr>
        <w:t>m</w:t>
      </w:r>
      <w:r>
        <w:rPr>
          <w:rFonts w:ascii="Arial" w:eastAsia="Arial" w:hAnsi="Arial" w:cs="Arial"/>
          <w:spacing w:val="9"/>
        </w:rPr>
        <w:t>o</w:t>
      </w:r>
      <w:r>
        <w:rPr>
          <w:rFonts w:ascii="Arial" w:eastAsia="Arial" w:hAnsi="Arial" w:cs="Arial"/>
          <w:spacing w:val="8"/>
        </w:rPr>
        <w:t>gr</w:t>
      </w:r>
      <w:r>
        <w:rPr>
          <w:rFonts w:ascii="Arial" w:eastAsia="Arial" w:hAnsi="Arial" w:cs="Arial"/>
          <w:spacing w:val="9"/>
        </w:rPr>
        <w:t>ap</w:t>
      </w:r>
      <w:r>
        <w:rPr>
          <w:rFonts w:ascii="Arial" w:eastAsia="Arial" w:hAnsi="Arial" w:cs="Arial"/>
          <w:spacing w:val="7"/>
        </w:rPr>
        <w:t>h</w:t>
      </w:r>
      <w:r>
        <w:rPr>
          <w:rFonts w:ascii="Arial" w:eastAsia="Arial" w:hAnsi="Arial" w:cs="Arial"/>
          <w:spacing w:val="8"/>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8"/>
        </w:rPr>
        <w:t>f</w:t>
      </w:r>
      <w:r>
        <w:rPr>
          <w:rFonts w:ascii="Arial" w:eastAsia="Arial" w:hAnsi="Arial" w:cs="Arial"/>
          <w:spacing w:val="7"/>
        </w:rPr>
        <w:t>a</w:t>
      </w:r>
      <w:r>
        <w:rPr>
          <w:rFonts w:ascii="Arial" w:eastAsia="Arial" w:hAnsi="Arial" w:cs="Arial"/>
          <w:spacing w:val="9"/>
        </w:rPr>
        <w:t>c</w:t>
      </w:r>
      <w:r>
        <w:rPr>
          <w:rFonts w:ascii="Arial" w:eastAsia="Arial" w:hAnsi="Arial" w:cs="Arial"/>
          <w:spacing w:val="7"/>
        </w:rPr>
        <w:t>t</w:t>
      </w:r>
      <w:r>
        <w:rPr>
          <w:rFonts w:ascii="Arial" w:eastAsia="Arial" w:hAnsi="Arial" w:cs="Arial"/>
          <w:spacing w:val="9"/>
        </w:rPr>
        <w:t>o</w:t>
      </w:r>
      <w:r>
        <w:rPr>
          <w:rFonts w:ascii="Arial" w:eastAsia="Arial" w:hAnsi="Arial" w:cs="Arial"/>
          <w:spacing w:val="8"/>
        </w:rPr>
        <w:t>r</w:t>
      </w:r>
      <w:r>
        <w:rPr>
          <w:rFonts w:ascii="Arial" w:eastAsia="Arial" w:hAnsi="Arial" w:cs="Arial"/>
        </w:rPr>
        <w:t>s</w:t>
      </w:r>
      <w:r>
        <w:rPr>
          <w:rFonts w:ascii="Arial" w:eastAsia="Arial" w:hAnsi="Arial" w:cs="Arial"/>
          <w:spacing w:val="7"/>
        </w:rPr>
        <w:t xml:space="preserve"> </w:t>
      </w:r>
      <w:r>
        <w:rPr>
          <w:rFonts w:ascii="Arial" w:eastAsia="Arial" w:hAnsi="Arial" w:cs="Arial"/>
          <w:spacing w:val="8"/>
        </w:rPr>
        <w:t>f</w:t>
      </w:r>
      <w:r>
        <w:rPr>
          <w:rFonts w:ascii="Arial" w:eastAsia="Arial" w:hAnsi="Arial" w:cs="Arial"/>
          <w:spacing w:val="9"/>
        </w:rPr>
        <w:t>o</w:t>
      </w:r>
      <w:r>
        <w:rPr>
          <w:rFonts w:ascii="Arial" w:eastAsia="Arial" w:hAnsi="Arial" w:cs="Arial"/>
        </w:rPr>
        <w:t>r</w:t>
      </w:r>
      <w:r>
        <w:rPr>
          <w:rFonts w:ascii="Arial" w:eastAsia="Arial" w:hAnsi="Arial" w:cs="Arial"/>
          <w:spacing w:val="11"/>
        </w:rPr>
        <w:t xml:space="preserve"> </w:t>
      </w:r>
      <w:r>
        <w:rPr>
          <w:rFonts w:ascii="Arial" w:eastAsia="Arial" w:hAnsi="Arial" w:cs="Arial"/>
          <w:spacing w:val="8"/>
        </w:rPr>
        <w:t>e</w:t>
      </w:r>
      <w:r>
        <w:rPr>
          <w:rFonts w:ascii="Arial" w:eastAsia="Arial" w:hAnsi="Arial" w:cs="Arial"/>
          <w:spacing w:val="9"/>
        </w:rPr>
        <w:t>a</w:t>
      </w:r>
      <w:r>
        <w:rPr>
          <w:rFonts w:ascii="Arial" w:eastAsia="Arial" w:hAnsi="Arial" w:cs="Arial"/>
          <w:spacing w:val="8"/>
        </w:rPr>
        <w:t>c</w:t>
      </w:r>
      <w:r>
        <w:rPr>
          <w:rFonts w:ascii="Arial" w:eastAsia="Arial" w:hAnsi="Arial" w:cs="Arial"/>
        </w:rPr>
        <w:t>h</w:t>
      </w:r>
      <w:r>
        <w:rPr>
          <w:rFonts w:ascii="Arial" w:eastAsia="Arial" w:hAnsi="Arial" w:cs="Arial"/>
          <w:spacing w:val="10"/>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spacing w:val="11"/>
        </w:rPr>
        <w:t>k</w:t>
      </w:r>
      <w:r>
        <w:rPr>
          <w:rFonts w:ascii="Arial" w:eastAsia="Arial" w:hAnsi="Arial" w:cs="Arial"/>
          <w:spacing w:val="7"/>
          <w:position w:val="10"/>
          <w:sz w:val="14"/>
          <w:szCs w:val="14"/>
        </w:rPr>
        <w:t>'</w:t>
      </w:r>
      <w:r>
        <w:rPr>
          <w:rFonts w:ascii="Arial" w:eastAsia="Arial" w:hAnsi="Arial" w:cs="Arial"/>
        </w:rPr>
        <w:t xml:space="preserve">s </w:t>
      </w:r>
      <w:r>
        <w:rPr>
          <w:rFonts w:ascii="Arial" w:eastAsia="Arial" w:hAnsi="Arial" w:cs="Arial"/>
          <w:spacing w:val="9"/>
        </w:rPr>
        <w:t>es</w:t>
      </w:r>
      <w:r>
        <w:rPr>
          <w:rFonts w:ascii="Arial" w:eastAsia="Arial" w:hAnsi="Arial" w:cs="Arial"/>
          <w:spacing w:val="7"/>
        </w:rPr>
        <w:t>t</w:t>
      </w:r>
      <w:r>
        <w:rPr>
          <w:rFonts w:ascii="Arial" w:eastAsia="Arial" w:hAnsi="Arial" w:cs="Arial"/>
          <w:spacing w:val="9"/>
        </w:rPr>
        <w:t>a</w:t>
      </w:r>
      <w:r>
        <w:rPr>
          <w:rFonts w:ascii="Arial" w:eastAsia="Arial" w:hAnsi="Arial" w:cs="Arial"/>
          <w:spacing w:val="8"/>
        </w:rPr>
        <w:t>b</w:t>
      </w:r>
      <w:r>
        <w:rPr>
          <w:rFonts w:ascii="Arial" w:eastAsia="Arial" w:hAnsi="Arial" w:cs="Arial"/>
          <w:spacing w:val="9"/>
        </w:rPr>
        <w:t>l</w:t>
      </w:r>
      <w:r>
        <w:rPr>
          <w:rFonts w:ascii="Arial" w:eastAsia="Arial" w:hAnsi="Arial" w:cs="Arial"/>
          <w:spacing w:val="8"/>
        </w:rPr>
        <w:t>i</w:t>
      </w:r>
      <w:r>
        <w:rPr>
          <w:rFonts w:ascii="Arial" w:eastAsia="Arial" w:hAnsi="Arial" w:cs="Arial"/>
          <w:spacing w:val="9"/>
        </w:rPr>
        <w:t>s</w:t>
      </w:r>
      <w:r>
        <w:rPr>
          <w:rFonts w:ascii="Arial" w:eastAsia="Arial" w:hAnsi="Arial" w:cs="Arial"/>
          <w:spacing w:val="8"/>
        </w:rPr>
        <w:t>h</w:t>
      </w:r>
      <w:r>
        <w:rPr>
          <w:rFonts w:ascii="Arial" w:eastAsia="Arial" w:hAnsi="Arial" w:cs="Arial"/>
          <w:spacing w:val="9"/>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6"/>
        </w:rPr>
        <w:t>servic</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are</w:t>
      </w:r>
      <w:r>
        <w:rPr>
          <w:rFonts w:ascii="Arial" w:eastAsia="Arial" w:hAnsi="Arial" w:cs="Arial"/>
        </w:rPr>
        <w:t>a</w:t>
      </w:r>
      <w:r>
        <w:rPr>
          <w:rFonts w:ascii="Arial" w:eastAsia="Arial" w:hAnsi="Arial" w:cs="Arial"/>
          <w:spacing w:val="-1"/>
        </w:rPr>
        <w:t xml:space="preserve"> </w:t>
      </w:r>
      <w:r>
        <w:rPr>
          <w:rFonts w:ascii="Arial" w:eastAsia="Arial" w:hAnsi="Arial" w:cs="Arial"/>
          <w:spacing w:val="6"/>
        </w:rPr>
        <w:t>and/o</w:t>
      </w:r>
      <w:r>
        <w:rPr>
          <w:rFonts w:ascii="Arial" w:eastAsia="Arial" w:hAnsi="Arial" w:cs="Arial"/>
        </w:rPr>
        <w:t>r</w:t>
      </w:r>
      <w:r>
        <w:rPr>
          <w:rFonts w:ascii="Arial" w:eastAsia="Arial" w:hAnsi="Arial" w:cs="Arial"/>
          <w:spacing w:val="-3"/>
        </w:rPr>
        <w:t xml:space="preserve"> </w:t>
      </w:r>
      <w:r>
        <w:rPr>
          <w:rFonts w:ascii="Arial" w:eastAsia="Arial" w:hAnsi="Arial" w:cs="Arial"/>
          <w:spacing w:val="6"/>
        </w:rPr>
        <w:t>unti</w:t>
      </w:r>
      <w:r>
        <w:rPr>
          <w:rFonts w:ascii="Arial" w:eastAsia="Arial" w:hAnsi="Arial" w:cs="Arial"/>
        </w:rPr>
        <w:t>l</w:t>
      </w:r>
      <w:r>
        <w:rPr>
          <w:rFonts w:ascii="Arial" w:eastAsia="Arial" w:hAnsi="Arial" w:cs="Arial"/>
          <w:spacing w:val="-1"/>
        </w:rPr>
        <w:t xml:space="preserve"> </w:t>
      </w:r>
      <w:r>
        <w:rPr>
          <w:rFonts w:ascii="Arial" w:eastAsia="Arial" w:hAnsi="Arial" w:cs="Arial"/>
          <w:spacing w:val="6"/>
        </w:rPr>
        <w:t>th</w:t>
      </w:r>
      <w:r>
        <w:rPr>
          <w:rFonts w:ascii="Arial" w:eastAsia="Arial" w:hAnsi="Arial" w:cs="Arial"/>
        </w:rPr>
        <w:t xml:space="preserve">e </w:t>
      </w:r>
      <w:r>
        <w:rPr>
          <w:rFonts w:ascii="Arial" w:eastAsia="Arial" w:hAnsi="Arial" w:cs="Arial"/>
          <w:spacing w:val="6"/>
        </w:rPr>
        <w:t>threshol</w:t>
      </w:r>
      <w:r>
        <w:rPr>
          <w:rFonts w:ascii="Arial" w:eastAsia="Arial" w:hAnsi="Arial" w:cs="Arial"/>
        </w:rPr>
        <w:t>d</w:t>
      </w:r>
      <w:r>
        <w:rPr>
          <w:rFonts w:ascii="Arial" w:eastAsia="Arial" w:hAnsi="Arial" w:cs="Arial"/>
          <w:spacing w:val="-6"/>
        </w:rPr>
        <w:t xml:space="preserve"> </w:t>
      </w:r>
      <w:r>
        <w:rPr>
          <w:rFonts w:ascii="Arial" w:eastAsia="Arial" w:hAnsi="Arial" w:cs="Arial"/>
          <w:spacing w:val="6"/>
        </w:rPr>
        <w:t>fo</w:t>
      </w:r>
      <w:r>
        <w:rPr>
          <w:rFonts w:ascii="Arial" w:eastAsia="Arial" w:hAnsi="Arial" w:cs="Arial"/>
        </w:rPr>
        <w:t xml:space="preserve">r </w:t>
      </w:r>
      <w:r>
        <w:rPr>
          <w:rFonts w:ascii="Arial" w:eastAsia="Arial" w:hAnsi="Arial" w:cs="Arial"/>
          <w:spacing w:val="6"/>
        </w:rPr>
        <w:t>th</w:t>
      </w:r>
      <w:r>
        <w:rPr>
          <w:rFonts w:ascii="Arial" w:eastAsia="Arial" w:hAnsi="Arial" w:cs="Arial"/>
        </w:rPr>
        <w:t xml:space="preserve">e </w:t>
      </w:r>
      <w:r>
        <w:rPr>
          <w:rFonts w:ascii="Arial" w:eastAsia="Arial" w:hAnsi="Arial" w:cs="Arial"/>
          <w:spacing w:val="8"/>
        </w:rPr>
        <w:t>p</w:t>
      </w:r>
      <w:r>
        <w:rPr>
          <w:rFonts w:ascii="Arial" w:eastAsia="Arial" w:hAnsi="Arial" w:cs="Arial"/>
          <w:spacing w:val="6"/>
        </w:rPr>
        <w:t>opulatio</w:t>
      </w:r>
      <w:r>
        <w:rPr>
          <w:rFonts w:ascii="Arial" w:eastAsia="Arial" w:hAnsi="Arial" w:cs="Arial"/>
        </w:rPr>
        <w:t>n</w:t>
      </w:r>
      <w:r>
        <w:rPr>
          <w:rFonts w:ascii="Arial" w:eastAsia="Arial" w:hAnsi="Arial" w:cs="Arial"/>
          <w:spacing w:val="-7"/>
        </w:rPr>
        <w:t xml:space="preserve"> </w:t>
      </w:r>
      <w:r>
        <w:rPr>
          <w:rFonts w:ascii="Arial" w:eastAsia="Arial" w:hAnsi="Arial" w:cs="Arial"/>
          <w:spacing w:val="6"/>
        </w:rPr>
        <w:t>served</w:t>
      </w:r>
    </w:p>
    <w:p w14:paraId="664FBFB9" w14:textId="77777777" w:rsidR="00FD02BD" w:rsidRDefault="006773EA">
      <w:pPr>
        <w:spacing w:after="0" w:line="254" w:lineRule="exact"/>
        <w:ind w:left="1185" w:right="493"/>
        <w:rPr>
          <w:rFonts w:ascii="Arial" w:eastAsia="Arial" w:hAnsi="Arial" w:cs="Arial"/>
        </w:rPr>
      </w:pPr>
      <w:r>
        <w:rPr>
          <w:rFonts w:ascii="Arial" w:eastAsia="Arial" w:hAnsi="Arial" w:cs="Arial"/>
          <w:spacing w:val="6"/>
        </w:rPr>
        <w:t>i</w:t>
      </w:r>
      <w:r>
        <w:rPr>
          <w:rFonts w:ascii="Arial" w:eastAsia="Arial" w:hAnsi="Arial" w:cs="Arial"/>
        </w:rPr>
        <w:t>s</w:t>
      </w:r>
      <w:r>
        <w:rPr>
          <w:rFonts w:ascii="Arial" w:eastAsia="Arial" w:hAnsi="Arial" w:cs="Arial"/>
          <w:spacing w:val="11"/>
        </w:rPr>
        <w:t xml:space="preserve"> </w:t>
      </w:r>
      <w:r>
        <w:rPr>
          <w:rFonts w:ascii="Arial" w:eastAsia="Arial" w:hAnsi="Arial" w:cs="Arial"/>
          <w:spacing w:val="6"/>
        </w:rPr>
        <w:t>reached</w:t>
      </w:r>
      <w:r>
        <w:rPr>
          <w:rFonts w:ascii="Arial" w:eastAsia="Arial" w:hAnsi="Arial" w:cs="Arial"/>
        </w:rPr>
        <w:t>.</w:t>
      </w:r>
      <w:r>
        <w:rPr>
          <w:rFonts w:ascii="Arial" w:eastAsia="Arial" w:hAnsi="Arial" w:cs="Arial"/>
          <w:spacing w:val="2"/>
        </w:rPr>
        <w:t xml:space="preserve"> </w:t>
      </w:r>
      <w:r>
        <w:rPr>
          <w:rFonts w:ascii="Arial" w:eastAsia="Arial" w:hAnsi="Arial" w:cs="Arial"/>
          <w:spacing w:val="6"/>
        </w:rPr>
        <w:t>Asses</w:t>
      </w:r>
      <w:r>
        <w:rPr>
          <w:rFonts w:ascii="Arial" w:eastAsia="Arial" w:hAnsi="Arial" w:cs="Arial"/>
        </w:rPr>
        <w:t>s</w:t>
      </w:r>
      <w:r>
        <w:rPr>
          <w:rFonts w:ascii="Arial" w:eastAsia="Arial" w:hAnsi="Arial" w:cs="Arial"/>
          <w:spacing w:val="6"/>
        </w:rPr>
        <w:t xml:space="preserve"> th</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p</w:t>
      </w:r>
      <w:r>
        <w:rPr>
          <w:rFonts w:ascii="Arial" w:eastAsia="Arial" w:hAnsi="Arial" w:cs="Arial"/>
          <w:spacing w:val="8"/>
        </w:rPr>
        <w:t>r</w:t>
      </w:r>
      <w:r>
        <w:rPr>
          <w:rFonts w:ascii="Arial" w:eastAsia="Arial" w:hAnsi="Arial" w:cs="Arial"/>
          <w:spacing w:val="9"/>
        </w:rPr>
        <w:t>o</w:t>
      </w:r>
      <w:r>
        <w:rPr>
          <w:rFonts w:ascii="Arial" w:eastAsia="Arial" w:hAnsi="Arial" w:cs="Arial"/>
          <w:spacing w:val="7"/>
        </w:rPr>
        <w:t>f</w:t>
      </w:r>
      <w:r>
        <w:rPr>
          <w:rFonts w:ascii="Arial" w:eastAsia="Arial" w:hAnsi="Arial" w:cs="Arial"/>
          <w:spacing w:val="8"/>
        </w:rPr>
        <w:t>i</w:t>
      </w:r>
      <w:r>
        <w:rPr>
          <w:rFonts w:ascii="Arial" w:eastAsia="Arial" w:hAnsi="Arial" w:cs="Arial"/>
          <w:spacing w:val="9"/>
        </w:rPr>
        <w:t>l</w:t>
      </w:r>
      <w:r>
        <w:rPr>
          <w:rFonts w:ascii="Arial" w:eastAsia="Arial" w:hAnsi="Arial" w:cs="Arial"/>
        </w:rPr>
        <w:t>e</w:t>
      </w:r>
      <w:r>
        <w:rPr>
          <w:rFonts w:ascii="Arial" w:eastAsia="Arial" w:hAnsi="Arial" w:cs="Arial"/>
          <w:spacing w:val="9"/>
        </w:rPr>
        <w:t xml:space="preserve"> 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9"/>
        </w:rPr>
        <w:t>os</w:t>
      </w:r>
      <w:r>
        <w:rPr>
          <w:rFonts w:ascii="Arial" w:eastAsia="Arial" w:hAnsi="Arial" w:cs="Arial"/>
          <w:spacing w:val="8"/>
        </w:rPr>
        <w:t>p</w:t>
      </w:r>
      <w:r>
        <w:rPr>
          <w:rFonts w:ascii="Arial" w:eastAsia="Arial" w:hAnsi="Arial" w:cs="Arial"/>
          <w:spacing w:val="9"/>
        </w:rPr>
        <w:t>e</w:t>
      </w:r>
      <w:r>
        <w:rPr>
          <w:rFonts w:ascii="Arial" w:eastAsia="Arial" w:hAnsi="Arial" w:cs="Arial"/>
          <w:spacing w:val="8"/>
        </w:rPr>
        <w:t>c</w:t>
      </w:r>
      <w:r>
        <w:rPr>
          <w:rFonts w:ascii="Arial" w:eastAsia="Arial" w:hAnsi="Arial" w:cs="Arial"/>
          <w:spacing w:val="9"/>
        </w:rPr>
        <w:t>ti</w:t>
      </w:r>
      <w:r>
        <w:rPr>
          <w:rFonts w:ascii="Arial" w:eastAsia="Arial" w:hAnsi="Arial" w:cs="Arial"/>
          <w:spacing w:val="7"/>
        </w:rPr>
        <w:t>v</w:t>
      </w:r>
      <w:r>
        <w:rPr>
          <w:rFonts w:ascii="Arial" w:eastAsia="Arial" w:hAnsi="Arial" w:cs="Arial"/>
        </w:rPr>
        <w:t>e</w:t>
      </w:r>
      <w:r>
        <w:rPr>
          <w:rFonts w:ascii="Arial" w:eastAsia="Arial" w:hAnsi="Arial" w:cs="Arial"/>
          <w:spacing w:val="5"/>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rPr>
        <w:t>k</w:t>
      </w:r>
      <w:r>
        <w:rPr>
          <w:rFonts w:ascii="Arial" w:eastAsia="Arial" w:hAnsi="Arial" w:cs="Arial"/>
          <w:spacing w:val="11"/>
        </w:rPr>
        <w:t xml:space="preserve"> </w:t>
      </w:r>
      <w:r>
        <w:rPr>
          <w:rFonts w:ascii="Arial" w:eastAsia="Arial" w:hAnsi="Arial" w:cs="Arial"/>
          <w:spacing w:val="8"/>
        </w:rPr>
        <w:t>u</w:t>
      </w:r>
      <w:r>
        <w:rPr>
          <w:rFonts w:ascii="Arial" w:eastAsia="Arial" w:hAnsi="Arial" w:cs="Arial"/>
          <w:spacing w:val="9"/>
        </w:rPr>
        <w:t>s</w:t>
      </w:r>
      <w:r>
        <w:rPr>
          <w:rFonts w:ascii="Arial" w:eastAsia="Arial" w:hAnsi="Arial" w:cs="Arial"/>
          <w:spacing w:val="8"/>
        </w:rPr>
        <w:t>er</w:t>
      </w:r>
      <w:r>
        <w:rPr>
          <w:rFonts w:ascii="Arial" w:eastAsia="Arial" w:hAnsi="Arial" w:cs="Arial"/>
        </w:rPr>
        <w:t>s</w:t>
      </w:r>
      <w:r>
        <w:rPr>
          <w:rFonts w:ascii="Arial" w:eastAsia="Arial" w:hAnsi="Arial" w:cs="Arial"/>
          <w:spacing w:val="10"/>
        </w:rPr>
        <w:t xml:space="preserve"> </w:t>
      </w:r>
      <w:r>
        <w:rPr>
          <w:rFonts w:ascii="Arial" w:eastAsia="Arial" w:hAnsi="Arial" w:cs="Arial"/>
          <w:spacing w:val="6"/>
        </w:rPr>
        <w:t>w</w:t>
      </w:r>
      <w:r>
        <w:rPr>
          <w:rFonts w:ascii="Arial" w:eastAsia="Arial" w:hAnsi="Arial" w:cs="Arial"/>
          <w:spacing w:val="9"/>
        </w:rPr>
        <w:t>it</w:t>
      </w:r>
      <w:r>
        <w:rPr>
          <w:rFonts w:ascii="Arial" w:eastAsia="Arial" w:hAnsi="Arial" w:cs="Arial"/>
          <w:spacing w:val="8"/>
        </w:rPr>
        <w:t>h</w:t>
      </w:r>
      <w:r>
        <w:rPr>
          <w:rFonts w:ascii="Arial" w:eastAsia="Arial" w:hAnsi="Arial" w:cs="Arial"/>
          <w:spacing w:val="9"/>
        </w:rPr>
        <w:t>i</w:t>
      </w:r>
      <w:r>
        <w:rPr>
          <w:rFonts w:ascii="Arial" w:eastAsia="Arial" w:hAnsi="Arial" w:cs="Arial"/>
        </w:rPr>
        <w:t>n</w:t>
      </w:r>
      <w:r>
        <w:rPr>
          <w:rFonts w:ascii="Arial" w:eastAsia="Arial" w:hAnsi="Arial" w:cs="Arial"/>
          <w:spacing w:val="9"/>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spacing w:val="8"/>
        </w:rPr>
        <w:t>i</w:t>
      </w:r>
      <w:r>
        <w:rPr>
          <w:rFonts w:ascii="Arial" w:eastAsia="Arial" w:hAnsi="Arial" w:cs="Arial"/>
        </w:rPr>
        <w:t>s</w:t>
      </w:r>
      <w:r>
        <w:rPr>
          <w:rFonts w:ascii="Arial" w:eastAsia="Arial" w:hAnsi="Arial" w:cs="Arial"/>
          <w:spacing w:val="12"/>
        </w:rPr>
        <w:t xml:space="preserve"> </w:t>
      </w:r>
      <w:r>
        <w:rPr>
          <w:rFonts w:ascii="Arial" w:eastAsia="Arial" w:hAnsi="Arial" w:cs="Arial"/>
          <w:spacing w:val="9"/>
        </w:rPr>
        <w:t>s</w:t>
      </w:r>
      <w:r>
        <w:rPr>
          <w:rFonts w:ascii="Arial" w:eastAsia="Arial" w:hAnsi="Arial" w:cs="Arial"/>
          <w:spacing w:val="8"/>
        </w:rPr>
        <w:t>erv</w:t>
      </w:r>
      <w:r>
        <w:rPr>
          <w:rFonts w:ascii="Arial" w:eastAsia="Arial" w:hAnsi="Arial" w:cs="Arial"/>
          <w:spacing w:val="9"/>
        </w:rPr>
        <w:t>i</w:t>
      </w:r>
      <w:r>
        <w:rPr>
          <w:rFonts w:ascii="Arial" w:eastAsia="Arial" w:hAnsi="Arial" w:cs="Arial"/>
          <w:spacing w:val="8"/>
        </w:rPr>
        <w:t>c</w:t>
      </w:r>
      <w:r>
        <w:rPr>
          <w:rFonts w:ascii="Arial" w:eastAsia="Arial" w:hAnsi="Arial" w:cs="Arial"/>
        </w:rPr>
        <w:t xml:space="preserve">e </w:t>
      </w:r>
      <w:r>
        <w:rPr>
          <w:rFonts w:ascii="Arial" w:eastAsia="Arial" w:hAnsi="Arial" w:cs="Arial"/>
          <w:spacing w:val="9"/>
        </w:rPr>
        <w:t>are</w:t>
      </w:r>
      <w:r>
        <w:rPr>
          <w:rFonts w:ascii="Arial" w:eastAsia="Arial" w:hAnsi="Arial" w:cs="Arial"/>
          <w:spacing w:val="8"/>
        </w:rPr>
        <w:t>a</w:t>
      </w:r>
      <w:r>
        <w:rPr>
          <w:rFonts w:ascii="Arial" w:eastAsia="Arial" w:hAnsi="Arial" w:cs="Arial"/>
        </w:rPr>
        <w:t>.</w:t>
      </w:r>
    </w:p>
    <w:p w14:paraId="1C7AF8AC" w14:textId="77777777" w:rsidR="00FD02BD" w:rsidRDefault="006773EA">
      <w:pPr>
        <w:tabs>
          <w:tab w:val="left" w:pos="1180"/>
        </w:tabs>
        <w:spacing w:before="16" w:after="0" w:line="252" w:lineRule="exact"/>
        <w:ind w:left="1185" w:right="278"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Deter</w:t>
      </w:r>
      <w:r>
        <w:rPr>
          <w:rFonts w:ascii="Arial" w:eastAsia="Arial" w:hAnsi="Arial" w:cs="Arial"/>
          <w:spacing w:val="7"/>
        </w:rPr>
        <w:t>m</w:t>
      </w:r>
      <w:r>
        <w:rPr>
          <w:rFonts w:ascii="Arial" w:eastAsia="Arial" w:hAnsi="Arial" w:cs="Arial"/>
          <w:spacing w:val="9"/>
        </w:rPr>
        <w:t>in</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ho</w:t>
      </w:r>
      <w:r>
        <w:rPr>
          <w:rFonts w:ascii="Arial" w:eastAsia="Arial" w:hAnsi="Arial" w:cs="Arial"/>
        </w:rPr>
        <w:t>w</w:t>
      </w:r>
      <w:r>
        <w:rPr>
          <w:rFonts w:ascii="Arial" w:eastAsia="Arial" w:hAnsi="Arial" w:cs="Arial"/>
          <w:spacing w:val="15"/>
        </w:rPr>
        <w:t xml:space="preserve"> </w:t>
      </w:r>
      <w:r>
        <w:rPr>
          <w:rFonts w:ascii="Arial" w:eastAsia="Arial" w:hAnsi="Arial" w:cs="Arial"/>
          <w:spacing w:val="9"/>
        </w:rPr>
        <w:t>e</w:t>
      </w:r>
      <w:r>
        <w:rPr>
          <w:rFonts w:ascii="Arial" w:eastAsia="Arial" w:hAnsi="Arial" w:cs="Arial"/>
          <w:spacing w:val="7"/>
        </w:rPr>
        <w:t>a</w:t>
      </w:r>
      <w:r>
        <w:rPr>
          <w:rFonts w:ascii="Arial" w:eastAsia="Arial" w:hAnsi="Arial" w:cs="Arial"/>
          <w:spacing w:val="9"/>
        </w:rPr>
        <w:t>c</w:t>
      </w:r>
      <w:r>
        <w:rPr>
          <w:rFonts w:ascii="Arial" w:eastAsia="Arial" w:hAnsi="Arial" w:cs="Arial"/>
        </w:rPr>
        <w:t>h</w:t>
      </w:r>
      <w:r>
        <w:rPr>
          <w:rFonts w:ascii="Arial" w:eastAsia="Arial" w:hAnsi="Arial" w:cs="Arial"/>
          <w:spacing w:val="14"/>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rPr>
        <w:t>k</w:t>
      </w:r>
      <w:r>
        <w:rPr>
          <w:rFonts w:ascii="Arial" w:eastAsia="Arial" w:hAnsi="Arial" w:cs="Arial"/>
          <w:spacing w:val="17"/>
        </w:rPr>
        <w:t xml:space="preserve"> </w:t>
      </w:r>
      <w:r>
        <w:rPr>
          <w:rFonts w:ascii="Arial" w:eastAsia="Arial" w:hAnsi="Arial" w:cs="Arial"/>
          <w:spacing w:val="9"/>
        </w:rPr>
        <w:t>co</w:t>
      </w:r>
      <w:r>
        <w:rPr>
          <w:rFonts w:ascii="Arial" w:eastAsia="Arial" w:hAnsi="Arial" w:cs="Arial"/>
          <w:spacing w:val="7"/>
        </w:rPr>
        <w:t>n</w:t>
      </w:r>
      <w:r>
        <w:rPr>
          <w:rFonts w:ascii="Arial" w:eastAsia="Arial" w:hAnsi="Arial" w:cs="Arial"/>
          <w:spacing w:val="9"/>
        </w:rPr>
        <w:t>t</w:t>
      </w:r>
      <w:r>
        <w:rPr>
          <w:rFonts w:ascii="Arial" w:eastAsia="Arial" w:hAnsi="Arial" w:cs="Arial"/>
          <w:spacing w:val="7"/>
        </w:rPr>
        <w:t>r</w:t>
      </w:r>
      <w:r>
        <w:rPr>
          <w:rFonts w:ascii="Arial" w:eastAsia="Arial" w:hAnsi="Arial" w:cs="Arial"/>
          <w:spacing w:val="9"/>
        </w:rPr>
        <w:t>i</w:t>
      </w:r>
      <w:r>
        <w:rPr>
          <w:rFonts w:ascii="Arial" w:eastAsia="Arial" w:hAnsi="Arial" w:cs="Arial"/>
          <w:spacing w:val="7"/>
        </w:rPr>
        <w:t>b</w:t>
      </w:r>
      <w:r>
        <w:rPr>
          <w:rFonts w:ascii="Arial" w:eastAsia="Arial" w:hAnsi="Arial" w:cs="Arial"/>
          <w:spacing w:val="9"/>
        </w:rPr>
        <w:t>ut</w:t>
      </w:r>
      <w:r>
        <w:rPr>
          <w:rFonts w:ascii="Arial" w:eastAsia="Arial" w:hAnsi="Arial" w:cs="Arial"/>
          <w:spacing w:val="7"/>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17"/>
        </w:rPr>
        <w:t xml:space="preserve"> </w:t>
      </w:r>
      <w:r>
        <w:rPr>
          <w:rFonts w:ascii="Arial" w:eastAsia="Arial" w:hAnsi="Arial" w:cs="Arial"/>
          <w:spacing w:val="9"/>
        </w:rPr>
        <w:t>t</w:t>
      </w:r>
      <w:r>
        <w:rPr>
          <w:rFonts w:ascii="Arial" w:eastAsia="Arial" w:hAnsi="Arial" w:cs="Arial"/>
          <w:spacing w:val="7"/>
        </w:rPr>
        <w:t>h</w:t>
      </w:r>
      <w:r>
        <w:rPr>
          <w:rFonts w:ascii="Arial" w:eastAsia="Arial" w:hAnsi="Arial" w:cs="Arial"/>
        </w:rPr>
        <w:t>e</w:t>
      </w:r>
      <w:r>
        <w:rPr>
          <w:rFonts w:ascii="Arial" w:eastAsia="Arial" w:hAnsi="Arial" w:cs="Arial"/>
          <w:spacing w:val="16"/>
        </w:rPr>
        <w:t xml:space="preserve"> </w:t>
      </w:r>
      <w:r>
        <w:rPr>
          <w:rFonts w:ascii="Arial" w:eastAsia="Arial" w:hAnsi="Arial" w:cs="Arial"/>
          <w:spacing w:val="9"/>
        </w:rPr>
        <w:t>ne</w:t>
      </w:r>
      <w:r>
        <w:rPr>
          <w:rFonts w:ascii="Arial" w:eastAsia="Arial" w:hAnsi="Arial" w:cs="Arial"/>
          <w:spacing w:val="7"/>
        </w:rPr>
        <w:t>e</w:t>
      </w:r>
      <w:r>
        <w:rPr>
          <w:rFonts w:ascii="Arial" w:eastAsia="Arial" w:hAnsi="Arial" w:cs="Arial"/>
          <w:spacing w:val="9"/>
        </w:rPr>
        <w:t>d</w:t>
      </w:r>
      <w:r>
        <w:rPr>
          <w:rFonts w:ascii="Arial" w:eastAsia="Arial" w:hAnsi="Arial" w:cs="Arial"/>
        </w:rPr>
        <w:t>s</w:t>
      </w:r>
      <w:r>
        <w:rPr>
          <w:rFonts w:ascii="Arial" w:eastAsia="Arial" w:hAnsi="Arial" w:cs="Arial"/>
          <w:spacing w:val="15"/>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7"/>
        </w:rPr>
        <w:t xml:space="preserve"> </w:t>
      </w:r>
      <w:r>
        <w:rPr>
          <w:rFonts w:ascii="Arial" w:eastAsia="Arial" w:hAnsi="Arial" w:cs="Arial"/>
          <w:spacing w:val="7"/>
        </w:rPr>
        <w:t>th</w:t>
      </w:r>
      <w:r>
        <w:rPr>
          <w:rFonts w:ascii="Arial" w:eastAsia="Arial" w:hAnsi="Arial" w:cs="Arial"/>
        </w:rPr>
        <w:t>e</w:t>
      </w:r>
      <w:r>
        <w:rPr>
          <w:rFonts w:ascii="Arial" w:eastAsia="Arial" w:hAnsi="Arial" w:cs="Arial"/>
          <w:spacing w:val="18"/>
        </w:rPr>
        <w:t xml:space="preserve"> </w:t>
      </w:r>
      <w:r>
        <w:rPr>
          <w:rFonts w:ascii="Arial" w:eastAsia="Arial" w:hAnsi="Arial" w:cs="Arial"/>
          <w:spacing w:val="7"/>
        </w:rPr>
        <w:t>p</w:t>
      </w:r>
      <w:r>
        <w:rPr>
          <w:rFonts w:ascii="Arial" w:eastAsia="Arial" w:hAnsi="Arial" w:cs="Arial"/>
          <w:spacing w:val="9"/>
        </w:rPr>
        <w:t>op</w:t>
      </w:r>
      <w:r>
        <w:rPr>
          <w:rFonts w:ascii="Arial" w:eastAsia="Arial" w:hAnsi="Arial" w:cs="Arial"/>
          <w:spacing w:val="7"/>
        </w:rPr>
        <w:t>u</w:t>
      </w:r>
      <w:r>
        <w:rPr>
          <w:rFonts w:ascii="Arial" w:eastAsia="Arial" w:hAnsi="Arial" w:cs="Arial"/>
          <w:spacing w:val="9"/>
        </w:rPr>
        <w:t>l</w:t>
      </w:r>
      <w:r>
        <w:rPr>
          <w:rFonts w:ascii="Arial" w:eastAsia="Arial" w:hAnsi="Arial" w:cs="Arial"/>
          <w:spacing w:val="7"/>
        </w:rPr>
        <w:t>a</w:t>
      </w:r>
      <w:r>
        <w:rPr>
          <w:rFonts w:ascii="Arial" w:eastAsia="Arial" w:hAnsi="Arial" w:cs="Arial"/>
          <w:spacing w:val="9"/>
        </w:rPr>
        <w:t>ti</w:t>
      </w:r>
      <w:r>
        <w:rPr>
          <w:rFonts w:ascii="Arial" w:eastAsia="Arial" w:hAnsi="Arial" w:cs="Arial"/>
          <w:spacing w:val="7"/>
        </w:rPr>
        <w:t>o</w:t>
      </w:r>
      <w:r>
        <w:rPr>
          <w:rFonts w:ascii="Arial" w:eastAsia="Arial" w:hAnsi="Arial" w:cs="Arial"/>
        </w:rPr>
        <w:t>n</w:t>
      </w:r>
      <w:r>
        <w:rPr>
          <w:rFonts w:ascii="Arial" w:eastAsia="Arial" w:hAnsi="Arial" w:cs="Arial"/>
          <w:spacing w:val="9"/>
        </w:rPr>
        <w:t xml:space="preserve"> serv</w:t>
      </w:r>
      <w:r>
        <w:rPr>
          <w:rFonts w:ascii="Arial" w:eastAsia="Arial" w:hAnsi="Arial" w:cs="Arial"/>
          <w:spacing w:val="7"/>
        </w:rPr>
        <w:t>e</w:t>
      </w:r>
      <w:r>
        <w:rPr>
          <w:rFonts w:ascii="Arial" w:eastAsia="Arial" w:hAnsi="Arial" w:cs="Arial"/>
        </w:rPr>
        <w:t xml:space="preserve">d </w:t>
      </w:r>
      <w:r>
        <w:rPr>
          <w:rFonts w:ascii="Arial" w:eastAsia="Arial" w:hAnsi="Arial" w:cs="Arial"/>
          <w:spacing w:val="9"/>
        </w:rPr>
        <w:t>base</w:t>
      </w:r>
      <w:r>
        <w:rPr>
          <w:rFonts w:ascii="Arial" w:eastAsia="Arial" w:hAnsi="Arial" w:cs="Arial"/>
        </w:rPr>
        <w:t>d</w:t>
      </w:r>
      <w:r>
        <w:rPr>
          <w:rFonts w:ascii="Arial" w:eastAsia="Arial" w:hAnsi="Arial" w:cs="Arial"/>
          <w:spacing w:val="10"/>
        </w:rPr>
        <w:t xml:space="preserve"> </w:t>
      </w:r>
      <w:r>
        <w:rPr>
          <w:rFonts w:ascii="Arial" w:eastAsia="Arial" w:hAnsi="Arial" w:cs="Arial"/>
          <w:spacing w:val="9"/>
        </w:rPr>
        <w:t>o</w:t>
      </w:r>
      <w:r>
        <w:rPr>
          <w:rFonts w:ascii="Arial" w:eastAsia="Arial" w:hAnsi="Arial" w:cs="Arial"/>
        </w:rPr>
        <w:t>n</w:t>
      </w:r>
      <w:r>
        <w:rPr>
          <w:rFonts w:ascii="Arial" w:eastAsia="Arial" w:hAnsi="Arial" w:cs="Arial"/>
          <w:spacing w:val="14"/>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pr</w:t>
      </w:r>
      <w:r>
        <w:rPr>
          <w:rFonts w:ascii="Arial" w:eastAsia="Arial" w:hAnsi="Arial" w:cs="Arial"/>
          <w:spacing w:val="8"/>
        </w:rPr>
        <w:t>o</w:t>
      </w:r>
      <w:r>
        <w:rPr>
          <w:rFonts w:ascii="Arial" w:eastAsia="Arial" w:hAnsi="Arial" w:cs="Arial"/>
          <w:spacing w:val="9"/>
        </w:rPr>
        <w:t>fil</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5"/>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8"/>
        </w:rPr>
        <w:t>o</w:t>
      </w:r>
      <w:r>
        <w:rPr>
          <w:rFonts w:ascii="Arial" w:eastAsia="Arial" w:hAnsi="Arial" w:cs="Arial"/>
          <w:spacing w:val="9"/>
        </w:rPr>
        <w:t>sp</w:t>
      </w:r>
      <w:r>
        <w:rPr>
          <w:rFonts w:ascii="Arial" w:eastAsia="Arial" w:hAnsi="Arial" w:cs="Arial"/>
          <w:spacing w:val="8"/>
        </w:rPr>
        <w:t>e</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7"/>
        </w:rPr>
        <w:t>v</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p</w:t>
      </w:r>
      <w:r>
        <w:rPr>
          <w:rFonts w:ascii="Arial" w:eastAsia="Arial" w:hAnsi="Arial" w:cs="Arial"/>
          <w:spacing w:val="9"/>
        </w:rPr>
        <w:t>ar</w:t>
      </w:r>
      <w:r>
        <w:rPr>
          <w:rFonts w:ascii="Arial" w:eastAsia="Arial" w:hAnsi="Arial" w:cs="Arial"/>
        </w:rPr>
        <w:t>k</w:t>
      </w:r>
      <w:r>
        <w:rPr>
          <w:rFonts w:ascii="Arial" w:eastAsia="Arial" w:hAnsi="Arial" w:cs="Arial"/>
          <w:spacing w:val="13"/>
        </w:rPr>
        <w:t xml:space="preserve"> </w:t>
      </w:r>
      <w:r>
        <w:rPr>
          <w:rFonts w:ascii="Arial" w:eastAsia="Arial" w:hAnsi="Arial" w:cs="Arial"/>
          <w:spacing w:val="8"/>
        </w:rPr>
        <w:t>u</w:t>
      </w:r>
      <w:r>
        <w:rPr>
          <w:rFonts w:ascii="Arial" w:eastAsia="Arial" w:hAnsi="Arial" w:cs="Arial"/>
          <w:spacing w:val="9"/>
        </w:rPr>
        <w:t>s</w:t>
      </w:r>
      <w:r>
        <w:rPr>
          <w:rFonts w:ascii="Arial" w:eastAsia="Arial" w:hAnsi="Arial" w:cs="Arial"/>
          <w:spacing w:val="8"/>
        </w:rPr>
        <w:t>e</w:t>
      </w:r>
      <w:r>
        <w:rPr>
          <w:rFonts w:ascii="Arial" w:eastAsia="Arial" w:hAnsi="Arial" w:cs="Arial"/>
          <w:spacing w:val="7"/>
        </w:rPr>
        <w:t>r</w:t>
      </w:r>
      <w:r>
        <w:rPr>
          <w:rFonts w:ascii="Arial" w:eastAsia="Arial" w:hAnsi="Arial" w:cs="Arial"/>
          <w:spacing w:val="9"/>
        </w:rPr>
        <w:t>s.</w:t>
      </w:r>
    </w:p>
    <w:p w14:paraId="34A29781" w14:textId="77777777" w:rsidR="00FD02BD" w:rsidRDefault="00FD02BD">
      <w:pPr>
        <w:spacing w:before="10" w:after="0" w:line="240" w:lineRule="exact"/>
        <w:rPr>
          <w:sz w:val="24"/>
          <w:szCs w:val="24"/>
        </w:rPr>
      </w:pPr>
    </w:p>
    <w:p w14:paraId="5C9B1278" w14:textId="77777777" w:rsidR="00FD02BD" w:rsidRDefault="006773EA">
      <w:pPr>
        <w:spacing w:after="0" w:line="240" w:lineRule="auto"/>
        <w:ind w:left="555" w:right="-20"/>
        <w:rPr>
          <w:rFonts w:ascii="Arial" w:eastAsia="Arial" w:hAnsi="Arial" w:cs="Arial"/>
        </w:rPr>
      </w:pPr>
      <w:r>
        <w:rPr>
          <w:rFonts w:ascii="Arial" w:eastAsia="Arial" w:hAnsi="Arial" w:cs="Arial"/>
          <w:b/>
          <w:bCs/>
          <w:spacing w:val="8"/>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M</w:t>
      </w:r>
      <w:r>
        <w:rPr>
          <w:rFonts w:ascii="Arial" w:eastAsia="Arial" w:hAnsi="Arial" w:cs="Arial"/>
          <w:b/>
          <w:bCs/>
          <w:spacing w:val="9"/>
        </w:rPr>
        <w:t>a</w:t>
      </w:r>
      <w:r>
        <w:rPr>
          <w:rFonts w:ascii="Arial" w:eastAsia="Arial" w:hAnsi="Arial" w:cs="Arial"/>
          <w:b/>
          <w:bCs/>
        </w:rPr>
        <w:t>p</w:t>
      </w:r>
      <w:r>
        <w:rPr>
          <w:rFonts w:ascii="Arial" w:eastAsia="Arial" w:hAnsi="Arial" w:cs="Arial"/>
          <w:b/>
          <w:bCs/>
          <w:spacing w:val="12"/>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8"/>
        </w:rPr>
        <w:t>N</w:t>
      </w:r>
      <w:r>
        <w:rPr>
          <w:rFonts w:ascii="Arial" w:eastAsia="Arial" w:hAnsi="Arial" w:cs="Arial"/>
          <w:b/>
          <w:bCs/>
          <w:spacing w:val="9"/>
        </w:rPr>
        <w:t>e</w:t>
      </w:r>
      <w:r>
        <w:rPr>
          <w:rFonts w:ascii="Arial" w:eastAsia="Arial" w:hAnsi="Arial" w:cs="Arial"/>
          <w:b/>
          <w:bCs/>
          <w:spacing w:val="8"/>
        </w:rPr>
        <w:t>e</w:t>
      </w:r>
      <w:r>
        <w:rPr>
          <w:rFonts w:ascii="Arial" w:eastAsia="Arial" w:hAnsi="Arial" w:cs="Arial"/>
          <w:b/>
          <w:bCs/>
          <w:spacing w:val="9"/>
        </w:rPr>
        <w:t>d</w:t>
      </w:r>
      <w:r>
        <w:rPr>
          <w:rFonts w:ascii="Arial" w:eastAsia="Arial" w:hAnsi="Arial" w:cs="Arial"/>
          <w:b/>
          <w:bCs/>
        </w:rPr>
        <w:t>s</w:t>
      </w:r>
    </w:p>
    <w:p w14:paraId="442060EE" w14:textId="77777777" w:rsidR="00FD02BD" w:rsidRDefault="006773EA">
      <w:pPr>
        <w:tabs>
          <w:tab w:val="left" w:pos="1180"/>
        </w:tabs>
        <w:spacing w:before="19" w:after="0" w:line="252" w:lineRule="exact"/>
        <w:ind w:left="1185" w:right="60" w:hanging="342"/>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7"/>
        </w:rPr>
        <w:t>o</w:t>
      </w:r>
      <w:r>
        <w:rPr>
          <w:rFonts w:ascii="Arial" w:eastAsia="Arial" w:hAnsi="Arial" w:cs="Arial"/>
        </w:rPr>
        <w:t>p</w:t>
      </w:r>
      <w:r>
        <w:rPr>
          <w:rFonts w:ascii="Arial" w:eastAsia="Arial" w:hAnsi="Arial" w:cs="Arial"/>
          <w:spacing w:val="-1"/>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spacing w:val="9"/>
        </w:rPr>
        <w:t>mappin</w:t>
      </w:r>
      <w:r>
        <w:rPr>
          <w:rFonts w:ascii="Arial" w:eastAsia="Arial" w:hAnsi="Arial" w:cs="Arial"/>
        </w:rPr>
        <w:t>g</w:t>
      </w:r>
      <w:r>
        <w:rPr>
          <w:rFonts w:ascii="Arial" w:eastAsia="Arial" w:hAnsi="Arial" w:cs="Arial"/>
          <w:spacing w:val="-2"/>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9"/>
        </w:rPr>
        <w:t>sc</w:t>
      </w:r>
      <w:r>
        <w:rPr>
          <w:rFonts w:ascii="Arial" w:eastAsia="Arial" w:hAnsi="Arial" w:cs="Arial"/>
          <w:spacing w:val="7"/>
        </w:rPr>
        <w:t>o</w:t>
      </w:r>
      <w:r>
        <w:rPr>
          <w:rFonts w:ascii="Arial" w:eastAsia="Arial" w:hAnsi="Arial" w:cs="Arial"/>
          <w:spacing w:val="9"/>
        </w:rPr>
        <w:t>rin</w:t>
      </w:r>
      <w:r>
        <w:rPr>
          <w:rFonts w:ascii="Arial" w:eastAsia="Arial" w:hAnsi="Arial" w:cs="Arial"/>
        </w:rPr>
        <w:t xml:space="preserve">g </w:t>
      </w:r>
      <w:r>
        <w:rPr>
          <w:rFonts w:ascii="Arial" w:eastAsia="Arial" w:hAnsi="Arial" w:cs="Arial"/>
          <w:spacing w:val="7"/>
        </w:rPr>
        <w:t>m</w:t>
      </w:r>
      <w:r>
        <w:rPr>
          <w:rFonts w:ascii="Arial" w:eastAsia="Arial" w:hAnsi="Arial" w:cs="Arial"/>
          <w:spacing w:val="9"/>
        </w:rPr>
        <w:t>et</w:t>
      </w:r>
      <w:r>
        <w:rPr>
          <w:rFonts w:ascii="Arial" w:eastAsia="Arial" w:hAnsi="Arial" w:cs="Arial"/>
          <w:spacing w:val="7"/>
        </w:rPr>
        <w:t>h</w:t>
      </w:r>
      <w:r>
        <w:rPr>
          <w:rFonts w:ascii="Arial" w:eastAsia="Arial" w:hAnsi="Arial" w:cs="Arial"/>
          <w:spacing w:val="9"/>
        </w:rPr>
        <w:t>od</w:t>
      </w:r>
      <w:r>
        <w:rPr>
          <w:rFonts w:ascii="Arial" w:eastAsia="Arial" w:hAnsi="Arial" w:cs="Arial"/>
          <w:spacing w:val="7"/>
        </w:rPr>
        <w:t>o</w:t>
      </w:r>
      <w:r>
        <w:rPr>
          <w:rFonts w:ascii="Arial" w:eastAsia="Arial" w:hAnsi="Arial" w:cs="Arial"/>
          <w:spacing w:val="9"/>
        </w:rPr>
        <w:t>l</w:t>
      </w:r>
      <w:r>
        <w:rPr>
          <w:rFonts w:ascii="Arial" w:eastAsia="Arial" w:hAnsi="Arial" w:cs="Arial"/>
          <w:spacing w:val="7"/>
        </w:rPr>
        <w:t>o</w:t>
      </w:r>
      <w:r>
        <w:rPr>
          <w:rFonts w:ascii="Arial" w:eastAsia="Arial" w:hAnsi="Arial" w:cs="Arial"/>
          <w:spacing w:val="9"/>
        </w:rPr>
        <w:t>g</w:t>
      </w:r>
      <w:r>
        <w:rPr>
          <w:rFonts w:ascii="Arial" w:eastAsia="Arial" w:hAnsi="Arial" w:cs="Arial"/>
        </w:rPr>
        <w:t>y</w:t>
      </w:r>
      <w:r>
        <w:rPr>
          <w:rFonts w:ascii="Arial" w:eastAsia="Arial" w:hAnsi="Arial" w:cs="Arial"/>
          <w:spacing w:val="-6"/>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9"/>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 xml:space="preserve">y </w:t>
      </w:r>
      <w:r>
        <w:rPr>
          <w:rFonts w:ascii="Arial" w:eastAsia="Arial" w:hAnsi="Arial" w:cs="Arial"/>
          <w:spacing w:val="7"/>
        </w:rPr>
        <w:t>a</w:t>
      </w:r>
      <w:r>
        <w:rPr>
          <w:rFonts w:ascii="Arial" w:eastAsia="Arial" w:hAnsi="Arial" w:cs="Arial"/>
          <w:spacing w:val="9"/>
        </w:rPr>
        <w:t>re</w:t>
      </w:r>
      <w:r>
        <w:rPr>
          <w:rFonts w:ascii="Arial" w:eastAsia="Arial" w:hAnsi="Arial" w:cs="Arial"/>
          <w:spacing w:val="7"/>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9"/>
        </w:rPr>
        <w:t>Tow</w:t>
      </w:r>
      <w:r>
        <w:rPr>
          <w:rFonts w:ascii="Arial" w:eastAsia="Arial" w:hAnsi="Arial" w:cs="Arial"/>
        </w:rPr>
        <w:t>n</w:t>
      </w:r>
      <w:r>
        <w:rPr>
          <w:rFonts w:ascii="Arial" w:eastAsia="Arial" w:hAnsi="Arial" w:cs="Arial"/>
          <w:spacing w:val="1"/>
        </w:rPr>
        <w:t xml:space="preserve"> </w:t>
      </w:r>
      <w:r>
        <w:rPr>
          <w:rFonts w:ascii="Arial" w:eastAsia="Arial" w:hAnsi="Arial" w:cs="Arial"/>
          <w:spacing w:val="9"/>
        </w:rPr>
        <w:t>t</w:t>
      </w:r>
      <w:r>
        <w:rPr>
          <w:rFonts w:ascii="Arial" w:eastAsia="Arial" w:hAnsi="Arial" w:cs="Arial"/>
          <w:spacing w:val="7"/>
        </w:rPr>
        <w:t>ha</w:t>
      </w:r>
      <w:r>
        <w:rPr>
          <w:rFonts w:ascii="Arial" w:eastAsia="Arial" w:hAnsi="Arial" w:cs="Arial"/>
        </w:rPr>
        <w:t xml:space="preserve">t </w:t>
      </w:r>
      <w:r>
        <w:rPr>
          <w:rFonts w:ascii="Arial" w:eastAsia="Arial" w:hAnsi="Arial" w:cs="Arial"/>
          <w:spacing w:val="9"/>
        </w:rPr>
        <w:t>are:</w:t>
      </w:r>
    </w:p>
    <w:p w14:paraId="29337469" w14:textId="77777777" w:rsidR="00FD02BD" w:rsidRDefault="006773EA">
      <w:pPr>
        <w:spacing w:after="0" w:line="249" w:lineRule="exact"/>
        <w:ind w:left="1185" w:right="-2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ad</w:t>
      </w:r>
      <w:r>
        <w:rPr>
          <w:rFonts w:ascii="Arial" w:eastAsia="Arial" w:hAnsi="Arial" w:cs="Arial"/>
          <w:spacing w:val="7"/>
        </w:rPr>
        <w:t>e</w:t>
      </w:r>
      <w:r>
        <w:rPr>
          <w:rFonts w:ascii="Arial" w:eastAsia="Arial" w:hAnsi="Arial" w:cs="Arial"/>
          <w:spacing w:val="9"/>
        </w:rPr>
        <w:t>qu</w:t>
      </w:r>
      <w:r>
        <w:rPr>
          <w:rFonts w:ascii="Arial" w:eastAsia="Arial" w:hAnsi="Arial" w:cs="Arial"/>
          <w:spacing w:val="7"/>
        </w:rPr>
        <w:t>a</w:t>
      </w:r>
      <w:r>
        <w:rPr>
          <w:rFonts w:ascii="Arial" w:eastAsia="Arial" w:hAnsi="Arial" w:cs="Arial"/>
          <w:spacing w:val="9"/>
        </w:rPr>
        <w:t>t</w:t>
      </w:r>
      <w:r>
        <w:rPr>
          <w:rFonts w:ascii="Arial" w:eastAsia="Arial" w:hAnsi="Arial" w:cs="Arial"/>
          <w:spacing w:val="7"/>
        </w:rPr>
        <w:t>e</w:t>
      </w:r>
      <w:r>
        <w:rPr>
          <w:rFonts w:ascii="Arial" w:eastAsia="Arial" w:hAnsi="Arial" w:cs="Arial"/>
          <w:spacing w:val="9"/>
        </w:rPr>
        <w:t>l</w:t>
      </w:r>
      <w:r>
        <w:rPr>
          <w:rFonts w:ascii="Arial" w:eastAsia="Arial" w:hAnsi="Arial" w:cs="Arial"/>
        </w:rPr>
        <w:t>y</w:t>
      </w:r>
      <w:r>
        <w:rPr>
          <w:rFonts w:ascii="Arial" w:eastAsia="Arial" w:hAnsi="Arial" w:cs="Arial"/>
          <w:spacing w:val="5"/>
        </w:rPr>
        <w:t xml:space="preserve"> </w:t>
      </w:r>
      <w:r>
        <w:rPr>
          <w:rFonts w:ascii="Arial" w:eastAsia="Arial" w:hAnsi="Arial" w:cs="Arial"/>
          <w:spacing w:val="9"/>
        </w:rPr>
        <w:t>serv</w:t>
      </w:r>
      <w:r>
        <w:rPr>
          <w:rFonts w:ascii="Arial" w:eastAsia="Arial" w:hAnsi="Arial" w:cs="Arial"/>
          <w:spacing w:val="7"/>
        </w:rPr>
        <w:t>e</w:t>
      </w:r>
      <w:r>
        <w:rPr>
          <w:rFonts w:ascii="Arial" w:eastAsia="Arial" w:hAnsi="Arial" w:cs="Arial"/>
        </w:rPr>
        <w:t>d</w:t>
      </w:r>
      <w:r>
        <w:rPr>
          <w:rFonts w:ascii="Arial" w:eastAsia="Arial" w:hAnsi="Arial" w:cs="Arial"/>
          <w:spacing w:val="9"/>
        </w:rPr>
        <w:t xml:space="preserve"> no</w:t>
      </w:r>
      <w:r>
        <w:rPr>
          <w:rFonts w:ascii="Arial" w:eastAsia="Arial" w:hAnsi="Arial" w:cs="Arial"/>
          <w:spacing w:val="7"/>
        </w:rPr>
        <w:t>w</w:t>
      </w:r>
      <w:r>
        <w:rPr>
          <w:rFonts w:ascii="Arial" w:eastAsia="Arial" w:hAnsi="Arial" w:cs="Arial"/>
        </w:rPr>
        <w:t>;</w:t>
      </w:r>
    </w:p>
    <w:p w14:paraId="3605B3D7" w14:textId="77777777" w:rsidR="00FD02BD" w:rsidRDefault="006773EA">
      <w:pPr>
        <w:spacing w:after="0" w:line="240" w:lineRule="auto"/>
        <w:ind w:left="1185" w:right="-20"/>
        <w:rPr>
          <w:rFonts w:ascii="Arial" w:eastAsia="Arial" w:hAnsi="Arial" w:cs="Arial"/>
        </w:rPr>
      </w:pPr>
      <w:r>
        <w:rPr>
          <w:rFonts w:ascii="Arial" w:eastAsia="Arial" w:hAnsi="Arial" w:cs="Arial"/>
          <w:spacing w:val="9"/>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expect</w:t>
      </w:r>
      <w:r>
        <w:rPr>
          <w:rFonts w:ascii="Arial" w:eastAsia="Arial" w:hAnsi="Arial" w:cs="Arial"/>
          <w:spacing w:val="7"/>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a</w:t>
      </w:r>
      <w:r>
        <w:rPr>
          <w:rFonts w:ascii="Arial" w:eastAsia="Arial" w:hAnsi="Arial" w:cs="Arial"/>
          <w:spacing w:val="7"/>
        </w:rPr>
        <w:t>d</w:t>
      </w:r>
      <w:r>
        <w:rPr>
          <w:rFonts w:ascii="Arial" w:eastAsia="Arial" w:hAnsi="Arial" w:cs="Arial"/>
          <w:spacing w:val="9"/>
        </w:rPr>
        <w:t>eq</w:t>
      </w:r>
      <w:r>
        <w:rPr>
          <w:rFonts w:ascii="Arial" w:eastAsia="Arial" w:hAnsi="Arial" w:cs="Arial"/>
          <w:spacing w:val="7"/>
        </w:rPr>
        <w:t>u</w:t>
      </w:r>
      <w:r>
        <w:rPr>
          <w:rFonts w:ascii="Arial" w:eastAsia="Arial" w:hAnsi="Arial" w:cs="Arial"/>
          <w:spacing w:val="9"/>
        </w:rPr>
        <w:t>at</w:t>
      </w:r>
      <w:r>
        <w:rPr>
          <w:rFonts w:ascii="Arial" w:eastAsia="Arial" w:hAnsi="Arial" w:cs="Arial"/>
          <w:spacing w:val="7"/>
        </w:rPr>
        <w:t>e</w:t>
      </w:r>
      <w:r>
        <w:rPr>
          <w:rFonts w:ascii="Arial" w:eastAsia="Arial" w:hAnsi="Arial" w:cs="Arial"/>
          <w:spacing w:val="9"/>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9"/>
        </w:rPr>
        <w:t>rv</w:t>
      </w:r>
      <w:r>
        <w:rPr>
          <w:rFonts w:ascii="Arial" w:eastAsia="Arial" w:hAnsi="Arial" w:cs="Arial"/>
        </w:rPr>
        <w:t>e</w:t>
      </w:r>
      <w:r>
        <w:rPr>
          <w:rFonts w:ascii="Arial" w:eastAsia="Arial" w:hAnsi="Arial" w:cs="Arial"/>
          <w:spacing w:val="11"/>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12"/>
        </w:rPr>
        <w:t xml:space="preserve"> </w:t>
      </w:r>
      <w:r>
        <w:rPr>
          <w:rFonts w:ascii="Arial" w:eastAsia="Arial" w:hAnsi="Arial" w:cs="Arial"/>
          <w:spacing w:val="9"/>
        </w:rPr>
        <w:t>pr</w:t>
      </w:r>
      <w:r>
        <w:rPr>
          <w:rFonts w:ascii="Arial" w:eastAsia="Arial" w:hAnsi="Arial" w:cs="Arial"/>
          <w:spacing w:val="7"/>
        </w:rPr>
        <w:t>o</w:t>
      </w:r>
      <w:r>
        <w:rPr>
          <w:rFonts w:ascii="Arial" w:eastAsia="Arial" w:hAnsi="Arial" w:cs="Arial"/>
          <w:spacing w:val="9"/>
        </w:rPr>
        <w:t>j</w:t>
      </w:r>
      <w:r>
        <w:rPr>
          <w:rFonts w:ascii="Arial" w:eastAsia="Arial" w:hAnsi="Arial" w:cs="Arial"/>
          <w:spacing w:val="7"/>
        </w:rPr>
        <w:t>e</w:t>
      </w:r>
      <w:r>
        <w:rPr>
          <w:rFonts w:ascii="Arial" w:eastAsia="Arial" w:hAnsi="Arial" w:cs="Arial"/>
          <w:spacing w:val="9"/>
        </w:rPr>
        <w:t>ct</w:t>
      </w:r>
      <w:r>
        <w:rPr>
          <w:rFonts w:ascii="Arial" w:eastAsia="Arial" w:hAnsi="Arial" w:cs="Arial"/>
          <w:spacing w:val="7"/>
        </w:rPr>
        <w:t>e</w:t>
      </w:r>
      <w:r>
        <w:rPr>
          <w:rFonts w:ascii="Arial" w:eastAsia="Arial" w:hAnsi="Arial" w:cs="Arial"/>
        </w:rPr>
        <w:t>d</w:t>
      </w:r>
      <w:r>
        <w:rPr>
          <w:rFonts w:ascii="Arial" w:eastAsia="Arial" w:hAnsi="Arial" w:cs="Arial"/>
          <w:spacing w:val="7"/>
        </w:rPr>
        <w:t xml:space="preserve"> p</w:t>
      </w:r>
      <w:r>
        <w:rPr>
          <w:rFonts w:ascii="Arial" w:eastAsia="Arial" w:hAnsi="Arial" w:cs="Arial"/>
          <w:spacing w:val="9"/>
        </w:rPr>
        <w:t>op</w:t>
      </w:r>
      <w:r>
        <w:rPr>
          <w:rFonts w:ascii="Arial" w:eastAsia="Arial" w:hAnsi="Arial" w:cs="Arial"/>
          <w:spacing w:val="7"/>
        </w:rPr>
        <w:t>u</w:t>
      </w:r>
      <w:r>
        <w:rPr>
          <w:rFonts w:ascii="Arial" w:eastAsia="Arial" w:hAnsi="Arial" w:cs="Arial"/>
          <w:spacing w:val="9"/>
        </w:rPr>
        <w:t>l</w:t>
      </w:r>
      <w:r>
        <w:rPr>
          <w:rFonts w:ascii="Arial" w:eastAsia="Arial" w:hAnsi="Arial" w:cs="Arial"/>
          <w:spacing w:val="7"/>
        </w:rPr>
        <w:t>a</w:t>
      </w:r>
      <w:r>
        <w:rPr>
          <w:rFonts w:ascii="Arial" w:eastAsia="Arial" w:hAnsi="Arial" w:cs="Arial"/>
          <w:spacing w:val="9"/>
        </w:rPr>
        <w:t>tion;</w:t>
      </w:r>
    </w:p>
    <w:p w14:paraId="13D114D4" w14:textId="77777777" w:rsidR="00FD02BD" w:rsidRDefault="006773EA">
      <w:pPr>
        <w:spacing w:after="0" w:line="240" w:lineRule="auto"/>
        <w:ind w:left="1545" w:right="776" w:hanging="360"/>
        <w:rPr>
          <w:rFonts w:ascii="Arial" w:eastAsia="Arial" w:hAnsi="Arial" w:cs="Arial"/>
        </w:rPr>
      </w:pPr>
      <w:r>
        <w:rPr>
          <w:rFonts w:ascii="Arial" w:eastAsia="Arial" w:hAnsi="Arial" w:cs="Arial"/>
          <w:spacing w:val="9"/>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l</w:t>
      </w:r>
      <w:r>
        <w:rPr>
          <w:rFonts w:ascii="Arial" w:eastAsia="Arial" w:hAnsi="Arial" w:cs="Arial"/>
          <w:spacing w:val="8"/>
        </w:rPr>
        <w:t>a</w:t>
      </w:r>
      <w:r>
        <w:rPr>
          <w:rFonts w:ascii="Arial" w:eastAsia="Arial" w:hAnsi="Arial" w:cs="Arial"/>
          <w:spacing w:val="9"/>
        </w:rPr>
        <w:t>cki</w:t>
      </w:r>
      <w:r>
        <w:rPr>
          <w:rFonts w:ascii="Arial" w:eastAsia="Arial" w:hAnsi="Arial" w:cs="Arial"/>
          <w:spacing w:val="8"/>
        </w:rPr>
        <w:t>n</w:t>
      </w:r>
      <w:r>
        <w:rPr>
          <w:rFonts w:ascii="Arial" w:eastAsia="Arial" w:hAnsi="Arial" w:cs="Arial"/>
        </w:rPr>
        <w:t>g</w:t>
      </w:r>
      <w:r>
        <w:rPr>
          <w:rFonts w:ascii="Arial" w:eastAsia="Arial" w:hAnsi="Arial" w:cs="Arial"/>
          <w:spacing w:val="30"/>
        </w:rPr>
        <w:t xml:space="preserve"> </w:t>
      </w:r>
      <w:r>
        <w:rPr>
          <w:rFonts w:ascii="Arial" w:eastAsia="Arial" w:hAnsi="Arial" w:cs="Arial"/>
          <w:spacing w:val="9"/>
        </w:rPr>
        <w:t>n</w:t>
      </w:r>
      <w:r>
        <w:rPr>
          <w:rFonts w:ascii="Arial" w:eastAsia="Arial" w:hAnsi="Arial" w:cs="Arial"/>
          <w:spacing w:val="8"/>
        </w:rPr>
        <w:t>ee</w:t>
      </w:r>
      <w:r>
        <w:rPr>
          <w:rFonts w:ascii="Arial" w:eastAsia="Arial" w:hAnsi="Arial" w:cs="Arial"/>
          <w:spacing w:val="9"/>
        </w:rPr>
        <w:t>de</w:t>
      </w:r>
      <w:r>
        <w:rPr>
          <w:rFonts w:ascii="Arial" w:eastAsia="Arial" w:hAnsi="Arial" w:cs="Arial"/>
        </w:rPr>
        <w:t>d</w:t>
      </w:r>
      <w:r>
        <w:rPr>
          <w:rFonts w:ascii="Arial" w:eastAsia="Arial" w:hAnsi="Arial" w:cs="Arial"/>
          <w:spacing w:val="29"/>
        </w:rPr>
        <w:t xml:space="preserve"> </w:t>
      </w:r>
      <w:r>
        <w:rPr>
          <w:rFonts w:ascii="Arial" w:eastAsia="Arial" w:hAnsi="Arial" w:cs="Arial"/>
          <w:spacing w:val="9"/>
        </w:rPr>
        <w:t>sp</w:t>
      </w:r>
      <w:r>
        <w:rPr>
          <w:rFonts w:ascii="Arial" w:eastAsia="Arial" w:hAnsi="Arial" w:cs="Arial"/>
          <w:spacing w:val="8"/>
        </w:rPr>
        <w:t>ec</w:t>
      </w:r>
      <w:r>
        <w:rPr>
          <w:rFonts w:ascii="Arial" w:eastAsia="Arial" w:hAnsi="Arial" w:cs="Arial"/>
          <w:spacing w:val="9"/>
        </w:rPr>
        <w:t>i</w:t>
      </w:r>
      <w:r>
        <w:rPr>
          <w:rFonts w:ascii="Arial" w:eastAsia="Arial" w:hAnsi="Arial" w:cs="Arial"/>
          <w:spacing w:val="7"/>
        </w:rPr>
        <w:t>f</w:t>
      </w:r>
      <w:r>
        <w:rPr>
          <w:rFonts w:ascii="Arial" w:eastAsia="Arial" w:hAnsi="Arial" w:cs="Arial"/>
          <w:spacing w:val="9"/>
        </w:rPr>
        <w:t>i</w:t>
      </w:r>
      <w:r>
        <w:rPr>
          <w:rFonts w:ascii="Arial" w:eastAsia="Arial" w:hAnsi="Arial" w:cs="Arial"/>
        </w:rPr>
        <w:t>c</w:t>
      </w:r>
      <w:r>
        <w:rPr>
          <w:rFonts w:ascii="Arial" w:eastAsia="Arial" w:hAnsi="Arial" w:cs="Arial"/>
          <w:spacing w:val="30"/>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ks</w:t>
      </w:r>
      <w:r>
        <w:rPr>
          <w:rFonts w:ascii="Arial" w:eastAsia="Arial" w:hAnsi="Arial" w:cs="Arial"/>
        </w:rPr>
        <w:t>,</w:t>
      </w:r>
      <w:r>
        <w:rPr>
          <w:rFonts w:ascii="Arial" w:eastAsia="Arial" w:hAnsi="Arial" w:cs="Arial"/>
          <w:spacing w:val="31"/>
        </w:rPr>
        <w:t xml:space="preserve"> </w:t>
      </w:r>
      <w:r>
        <w:rPr>
          <w:rFonts w:ascii="Arial" w:eastAsia="Arial" w:hAnsi="Arial" w:cs="Arial"/>
          <w:spacing w:val="7"/>
        </w:rPr>
        <w:t>fa</w:t>
      </w:r>
      <w:r>
        <w:rPr>
          <w:rFonts w:ascii="Arial" w:eastAsia="Arial" w:hAnsi="Arial" w:cs="Arial"/>
          <w:spacing w:val="9"/>
        </w:rPr>
        <w:t>c</w:t>
      </w:r>
      <w:r>
        <w:rPr>
          <w:rFonts w:ascii="Arial" w:eastAsia="Arial" w:hAnsi="Arial" w:cs="Arial"/>
          <w:spacing w:val="8"/>
        </w:rPr>
        <w:t>i</w:t>
      </w:r>
      <w:r>
        <w:rPr>
          <w:rFonts w:ascii="Arial" w:eastAsia="Arial" w:hAnsi="Arial" w:cs="Arial"/>
          <w:spacing w:val="9"/>
        </w:rPr>
        <w:t>l</w:t>
      </w:r>
      <w:r>
        <w:rPr>
          <w:rFonts w:ascii="Arial" w:eastAsia="Arial" w:hAnsi="Arial" w:cs="Arial"/>
          <w:spacing w:val="8"/>
        </w:rPr>
        <w:t>i</w:t>
      </w:r>
      <w:r>
        <w:rPr>
          <w:rFonts w:ascii="Arial" w:eastAsia="Arial" w:hAnsi="Arial" w:cs="Arial"/>
          <w:spacing w:val="9"/>
        </w:rPr>
        <w:t>t</w:t>
      </w:r>
      <w:r>
        <w:rPr>
          <w:rFonts w:ascii="Arial" w:eastAsia="Arial" w:hAnsi="Arial" w:cs="Arial"/>
          <w:spacing w:val="8"/>
        </w:rPr>
        <w:t>ie</w:t>
      </w:r>
      <w:r>
        <w:rPr>
          <w:rFonts w:ascii="Arial" w:eastAsia="Arial" w:hAnsi="Arial" w:cs="Arial"/>
          <w:spacing w:val="9"/>
        </w:rPr>
        <w:t>s</w:t>
      </w:r>
      <w:r>
        <w:rPr>
          <w:rFonts w:ascii="Arial" w:eastAsia="Arial" w:hAnsi="Arial" w:cs="Arial"/>
        </w:rPr>
        <w:t>,</w:t>
      </w:r>
      <w:r>
        <w:rPr>
          <w:rFonts w:ascii="Arial" w:eastAsia="Arial" w:hAnsi="Arial" w:cs="Arial"/>
          <w:spacing w:val="30"/>
        </w:rPr>
        <w:t xml:space="preserve"> </w:t>
      </w:r>
      <w:r>
        <w:rPr>
          <w:rFonts w:ascii="Arial" w:eastAsia="Arial" w:hAnsi="Arial" w:cs="Arial"/>
          <w:spacing w:val="9"/>
        </w:rPr>
        <w:t>a</w:t>
      </w:r>
      <w:r>
        <w:rPr>
          <w:rFonts w:ascii="Arial" w:eastAsia="Arial" w:hAnsi="Arial" w:cs="Arial"/>
          <w:spacing w:val="8"/>
        </w:rPr>
        <w:t>nd</w:t>
      </w:r>
      <w:r>
        <w:rPr>
          <w:rFonts w:ascii="Arial" w:eastAsia="Arial" w:hAnsi="Arial" w:cs="Arial"/>
          <w:spacing w:val="9"/>
        </w:rPr>
        <w:t>/o</w:t>
      </w:r>
      <w:r>
        <w:rPr>
          <w:rFonts w:ascii="Arial" w:eastAsia="Arial" w:hAnsi="Arial" w:cs="Arial"/>
        </w:rPr>
        <w:t>r</w:t>
      </w:r>
      <w:r>
        <w:rPr>
          <w:rFonts w:ascii="Arial" w:eastAsia="Arial" w:hAnsi="Arial" w:cs="Arial"/>
          <w:spacing w:val="31"/>
        </w:rPr>
        <w:t xml:space="preserve"> </w:t>
      </w:r>
      <w:r>
        <w:rPr>
          <w:rFonts w:ascii="Arial" w:eastAsia="Arial" w:hAnsi="Arial" w:cs="Arial"/>
          <w:spacing w:val="9"/>
        </w:rPr>
        <w:t>a</w:t>
      </w:r>
      <w:r>
        <w:rPr>
          <w:rFonts w:ascii="Arial" w:eastAsia="Arial" w:hAnsi="Arial" w:cs="Arial"/>
          <w:spacing w:val="8"/>
        </w:rPr>
        <w:t>me</w:t>
      </w:r>
      <w:r>
        <w:rPr>
          <w:rFonts w:ascii="Arial" w:eastAsia="Arial" w:hAnsi="Arial" w:cs="Arial"/>
          <w:spacing w:val="9"/>
        </w:rPr>
        <w:t>n</w:t>
      </w:r>
      <w:r>
        <w:rPr>
          <w:rFonts w:ascii="Arial" w:eastAsia="Arial" w:hAnsi="Arial" w:cs="Arial"/>
          <w:spacing w:val="8"/>
        </w:rPr>
        <w:t>i</w:t>
      </w:r>
      <w:r>
        <w:rPr>
          <w:rFonts w:ascii="Arial" w:eastAsia="Arial" w:hAnsi="Arial" w:cs="Arial"/>
          <w:spacing w:val="9"/>
        </w:rPr>
        <w:t>t</w:t>
      </w:r>
      <w:r>
        <w:rPr>
          <w:rFonts w:ascii="Arial" w:eastAsia="Arial" w:hAnsi="Arial" w:cs="Arial"/>
          <w:spacing w:val="8"/>
        </w:rPr>
        <w:t>i</w:t>
      </w:r>
      <w:r>
        <w:rPr>
          <w:rFonts w:ascii="Arial" w:eastAsia="Arial" w:hAnsi="Arial" w:cs="Arial"/>
          <w:spacing w:val="9"/>
        </w:rPr>
        <w:t>e</w:t>
      </w:r>
      <w:r>
        <w:rPr>
          <w:rFonts w:ascii="Arial" w:eastAsia="Arial" w:hAnsi="Arial" w:cs="Arial"/>
        </w:rPr>
        <w:t>s</w:t>
      </w:r>
      <w:r>
        <w:rPr>
          <w:rFonts w:ascii="Arial" w:eastAsia="Arial" w:hAnsi="Arial" w:cs="Arial"/>
          <w:spacing w:val="29"/>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35"/>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8"/>
        </w:rPr>
        <w:t>rve th</w:t>
      </w:r>
      <w:r>
        <w:rPr>
          <w:rFonts w:ascii="Arial" w:eastAsia="Arial" w:hAnsi="Arial" w:cs="Arial"/>
        </w:rPr>
        <w:t>e</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ojec</w:t>
      </w:r>
      <w:r>
        <w:rPr>
          <w:rFonts w:ascii="Arial" w:eastAsia="Arial" w:hAnsi="Arial" w:cs="Arial"/>
          <w:spacing w:val="7"/>
        </w:rPr>
        <w:t>t</w:t>
      </w:r>
      <w:r>
        <w:rPr>
          <w:rFonts w:ascii="Arial" w:eastAsia="Arial" w:hAnsi="Arial" w:cs="Arial"/>
          <w:spacing w:val="8"/>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8"/>
        </w:rPr>
        <w:t>po</w:t>
      </w:r>
      <w:r>
        <w:rPr>
          <w:rFonts w:ascii="Arial" w:eastAsia="Arial" w:hAnsi="Arial" w:cs="Arial"/>
          <w:spacing w:val="7"/>
        </w:rPr>
        <w:t>p</w:t>
      </w:r>
      <w:r>
        <w:rPr>
          <w:rFonts w:ascii="Arial" w:eastAsia="Arial" w:hAnsi="Arial" w:cs="Arial"/>
          <w:spacing w:val="8"/>
        </w:rPr>
        <w:t>ula</w:t>
      </w:r>
      <w:r>
        <w:rPr>
          <w:rFonts w:ascii="Arial" w:eastAsia="Arial" w:hAnsi="Arial" w:cs="Arial"/>
          <w:spacing w:val="7"/>
        </w:rPr>
        <w:t>t</w:t>
      </w:r>
      <w:r>
        <w:rPr>
          <w:rFonts w:ascii="Arial" w:eastAsia="Arial" w:hAnsi="Arial" w:cs="Arial"/>
          <w:spacing w:val="8"/>
        </w:rPr>
        <w:t>ion;</w:t>
      </w:r>
    </w:p>
    <w:p w14:paraId="5718B4B3" w14:textId="77777777" w:rsidR="00FD02BD" w:rsidRDefault="006773EA">
      <w:pPr>
        <w:spacing w:after="0" w:line="252" w:lineRule="exact"/>
        <w:ind w:left="1185" w:right="-20"/>
        <w:rPr>
          <w:rFonts w:ascii="Arial" w:eastAsia="Arial" w:hAnsi="Arial" w:cs="Arial"/>
        </w:rPr>
      </w:pPr>
      <w:r>
        <w:rPr>
          <w:rFonts w:ascii="Arial" w:eastAsia="Arial" w:hAnsi="Arial" w:cs="Arial"/>
          <w:spacing w:val="8"/>
        </w:rPr>
        <w:t>4</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overserve</w:t>
      </w:r>
      <w:r>
        <w:rPr>
          <w:rFonts w:ascii="Arial" w:eastAsia="Arial" w:hAnsi="Arial" w:cs="Arial"/>
          <w:spacing w:val="7"/>
        </w:rPr>
        <w:t>d</w:t>
      </w:r>
      <w:r>
        <w:rPr>
          <w:rFonts w:ascii="Arial" w:eastAsia="Arial" w:hAnsi="Arial" w:cs="Arial"/>
        </w:rPr>
        <w:t>;</w:t>
      </w:r>
      <w:r>
        <w:rPr>
          <w:rFonts w:ascii="Arial" w:eastAsia="Arial" w:hAnsi="Arial" w:cs="Arial"/>
          <w:spacing w:val="5"/>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p>
    <w:p w14:paraId="69D90CE5" w14:textId="77777777" w:rsidR="00FD02BD" w:rsidRDefault="006773EA">
      <w:pPr>
        <w:spacing w:after="0" w:line="240" w:lineRule="auto"/>
        <w:ind w:left="1185" w:right="-20"/>
        <w:rPr>
          <w:rFonts w:ascii="Arial" w:eastAsia="Arial" w:hAnsi="Arial" w:cs="Arial"/>
        </w:rPr>
      </w:pPr>
      <w:r>
        <w:rPr>
          <w:rFonts w:ascii="Arial" w:eastAsia="Arial" w:hAnsi="Arial" w:cs="Arial"/>
          <w:spacing w:val="9"/>
        </w:rPr>
        <w:t>5</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no</w:t>
      </w:r>
      <w:r>
        <w:rPr>
          <w:rFonts w:ascii="Arial" w:eastAsia="Arial" w:hAnsi="Arial" w:cs="Arial"/>
        </w:rPr>
        <w:t>t</w:t>
      </w:r>
      <w:r>
        <w:rPr>
          <w:rFonts w:ascii="Arial" w:eastAsia="Arial" w:hAnsi="Arial" w:cs="Arial"/>
          <w:spacing w:val="25"/>
        </w:rPr>
        <w:t xml:space="preserve"> </w:t>
      </w:r>
      <w:r>
        <w:rPr>
          <w:rFonts w:ascii="Arial" w:eastAsia="Arial" w:hAnsi="Arial" w:cs="Arial"/>
          <w:spacing w:val="9"/>
        </w:rPr>
        <w:t>exp</w:t>
      </w:r>
      <w:r>
        <w:rPr>
          <w:rFonts w:ascii="Arial" w:eastAsia="Arial" w:hAnsi="Arial" w:cs="Arial"/>
          <w:spacing w:val="8"/>
        </w:rPr>
        <w:t>e</w:t>
      </w:r>
      <w:r>
        <w:rPr>
          <w:rFonts w:ascii="Arial" w:eastAsia="Arial" w:hAnsi="Arial" w:cs="Arial"/>
          <w:spacing w:val="9"/>
        </w:rPr>
        <w:t>c</w:t>
      </w:r>
      <w:r>
        <w:rPr>
          <w:rFonts w:ascii="Arial" w:eastAsia="Arial" w:hAnsi="Arial" w:cs="Arial"/>
          <w:spacing w:val="7"/>
        </w:rPr>
        <w:t>t</w:t>
      </w:r>
      <w:r>
        <w:rPr>
          <w:rFonts w:ascii="Arial" w:eastAsia="Arial" w:hAnsi="Arial" w:cs="Arial"/>
          <w:spacing w:val="9"/>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26"/>
        </w:rPr>
        <w:t xml:space="preserve"> </w:t>
      </w:r>
      <w:r>
        <w:rPr>
          <w:rFonts w:ascii="Arial" w:eastAsia="Arial" w:hAnsi="Arial" w:cs="Arial"/>
          <w:spacing w:val="9"/>
        </w:rPr>
        <w:t>s</w:t>
      </w:r>
      <w:r>
        <w:rPr>
          <w:rFonts w:ascii="Arial" w:eastAsia="Arial" w:hAnsi="Arial" w:cs="Arial"/>
          <w:spacing w:val="8"/>
        </w:rPr>
        <w:t>e</w:t>
      </w:r>
      <w:r>
        <w:rPr>
          <w:rFonts w:ascii="Arial" w:eastAsia="Arial" w:hAnsi="Arial" w:cs="Arial"/>
          <w:spacing w:val="9"/>
        </w:rPr>
        <w:t>rv</w:t>
      </w:r>
      <w:r>
        <w:rPr>
          <w:rFonts w:ascii="Arial" w:eastAsia="Arial" w:hAnsi="Arial" w:cs="Arial"/>
        </w:rPr>
        <w:t>e</w:t>
      </w:r>
      <w:r>
        <w:rPr>
          <w:rFonts w:ascii="Arial" w:eastAsia="Arial" w:hAnsi="Arial" w:cs="Arial"/>
          <w:spacing w:val="23"/>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25"/>
        </w:rPr>
        <w:t xml:space="preserve"> </w:t>
      </w:r>
      <w:r>
        <w:rPr>
          <w:rFonts w:ascii="Arial" w:eastAsia="Arial" w:hAnsi="Arial" w:cs="Arial"/>
          <w:spacing w:val="8"/>
        </w:rPr>
        <w:t>n</w:t>
      </w:r>
      <w:r>
        <w:rPr>
          <w:rFonts w:ascii="Arial" w:eastAsia="Arial" w:hAnsi="Arial" w:cs="Arial"/>
          <w:spacing w:val="9"/>
        </w:rPr>
        <w:t>ee</w:t>
      </w:r>
      <w:r>
        <w:rPr>
          <w:rFonts w:ascii="Arial" w:eastAsia="Arial" w:hAnsi="Arial" w:cs="Arial"/>
          <w:spacing w:val="8"/>
        </w:rPr>
        <w:t>d</w:t>
      </w:r>
      <w:r>
        <w:rPr>
          <w:rFonts w:ascii="Arial" w:eastAsia="Arial" w:hAnsi="Arial" w:cs="Arial"/>
        </w:rPr>
        <w:t>s</w:t>
      </w:r>
      <w:r>
        <w:rPr>
          <w:rFonts w:ascii="Arial" w:eastAsia="Arial" w:hAnsi="Arial" w:cs="Arial"/>
          <w:spacing w:val="22"/>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26"/>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25"/>
        </w:rPr>
        <w:t xml:space="preserve"> </w:t>
      </w:r>
      <w:r>
        <w:rPr>
          <w:rFonts w:ascii="Arial" w:eastAsia="Arial" w:hAnsi="Arial" w:cs="Arial"/>
          <w:spacing w:val="9"/>
        </w:rPr>
        <w:t>cur</w:t>
      </w:r>
      <w:r>
        <w:rPr>
          <w:rFonts w:ascii="Arial" w:eastAsia="Arial" w:hAnsi="Arial" w:cs="Arial"/>
          <w:spacing w:val="7"/>
        </w:rPr>
        <w:t>r</w:t>
      </w:r>
      <w:r>
        <w:rPr>
          <w:rFonts w:ascii="Arial" w:eastAsia="Arial" w:hAnsi="Arial" w:cs="Arial"/>
          <w:spacing w:val="9"/>
        </w:rPr>
        <w:t>en</w:t>
      </w:r>
      <w:r>
        <w:rPr>
          <w:rFonts w:ascii="Arial" w:eastAsia="Arial" w:hAnsi="Arial" w:cs="Arial"/>
        </w:rPr>
        <w:t>t</w:t>
      </w:r>
      <w:r>
        <w:rPr>
          <w:rFonts w:ascii="Arial" w:eastAsia="Arial" w:hAnsi="Arial" w:cs="Arial"/>
          <w:spacing w:val="21"/>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25"/>
        </w:rPr>
        <w:t xml:space="preserve"> </w:t>
      </w:r>
      <w:r>
        <w:rPr>
          <w:rFonts w:ascii="Arial" w:eastAsia="Arial" w:hAnsi="Arial" w:cs="Arial"/>
          <w:spacing w:val="8"/>
        </w:rPr>
        <w:t>pro</w:t>
      </w:r>
      <w:r>
        <w:rPr>
          <w:rFonts w:ascii="Arial" w:eastAsia="Arial" w:hAnsi="Arial" w:cs="Arial"/>
          <w:spacing w:val="9"/>
        </w:rPr>
        <w:t>j</w:t>
      </w:r>
      <w:r>
        <w:rPr>
          <w:rFonts w:ascii="Arial" w:eastAsia="Arial" w:hAnsi="Arial" w:cs="Arial"/>
          <w:spacing w:val="8"/>
        </w:rPr>
        <w:t>e</w:t>
      </w:r>
      <w:r>
        <w:rPr>
          <w:rFonts w:ascii="Arial" w:eastAsia="Arial" w:hAnsi="Arial" w:cs="Arial"/>
          <w:spacing w:val="9"/>
        </w:rPr>
        <w:t>ct</w:t>
      </w:r>
      <w:r>
        <w:rPr>
          <w:rFonts w:ascii="Arial" w:eastAsia="Arial" w:hAnsi="Arial" w:cs="Arial"/>
          <w:spacing w:val="8"/>
        </w:rPr>
        <w:t>e</w:t>
      </w:r>
      <w:r>
        <w:rPr>
          <w:rFonts w:ascii="Arial" w:eastAsia="Arial" w:hAnsi="Arial" w:cs="Arial"/>
        </w:rPr>
        <w:t>d</w:t>
      </w:r>
      <w:r>
        <w:rPr>
          <w:rFonts w:ascii="Arial" w:eastAsia="Arial" w:hAnsi="Arial" w:cs="Arial"/>
          <w:spacing w:val="19"/>
        </w:rPr>
        <w:t xml:space="preserve"> </w:t>
      </w:r>
      <w:r>
        <w:rPr>
          <w:rFonts w:ascii="Arial" w:eastAsia="Arial" w:hAnsi="Arial" w:cs="Arial"/>
          <w:spacing w:val="9"/>
        </w:rPr>
        <w:t>po</w:t>
      </w:r>
      <w:r>
        <w:rPr>
          <w:rFonts w:ascii="Arial" w:eastAsia="Arial" w:hAnsi="Arial" w:cs="Arial"/>
          <w:spacing w:val="8"/>
        </w:rPr>
        <w:t>p</w:t>
      </w:r>
      <w:r>
        <w:rPr>
          <w:rFonts w:ascii="Arial" w:eastAsia="Arial" w:hAnsi="Arial" w:cs="Arial"/>
          <w:spacing w:val="9"/>
        </w:rPr>
        <w:t>ul</w:t>
      </w:r>
      <w:r>
        <w:rPr>
          <w:rFonts w:ascii="Arial" w:eastAsia="Arial" w:hAnsi="Arial" w:cs="Arial"/>
          <w:spacing w:val="8"/>
        </w:rPr>
        <w:t>a</w:t>
      </w:r>
      <w:r>
        <w:rPr>
          <w:rFonts w:ascii="Arial" w:eastAsia="Arial" w:hAnsi="Arial" w:cs="Arial"/>
          <w:spacing w:val="9"/>
        </w:rPr>
        <w:t>ti</w:t>
      </w:r>
      <w:r>
        <w:rPr>
          <w:rFonts w:ascii="Arial" w:eastAsia="Arial" w:hAnsi="Arial" w:cs="Arial"/>
          <w:spacing w:val="8"/>
        </w:rPr>
        <w:t>o</w:t>
      </w:r>
      <w:r>
        <w:rPr>
          <w:rFonts w:ascii="Arial" w:eastAsia="Arial" w:hAnsi="Arial" w:cs="Arial"/>
        </w:rPr>
        <w:t>n</w:t>
      </w:r>
    </w:p>
    <w:p w14:paraId="46D08D2D" w14:textId="77777777" w:rsidR="00FD02BD" w:rsidRDefault="006773EA">
      <w:pPr>
        <w:spacing w:after="0" w:line="240" w:lineRule="auto"/>
        <w:ind w:left="1545" w:right="-20"/>
        <w:rPr>
          <w:rFonts w:ascii="Arial" w:eastAsia="Arial" w:hAnsi="Arial" w:cs="Arial"/>
        </w:rPr>
      </w:pPr>
      <w:r>
        <w:rPr>
          <w:rFonts w:ascii="Arial" w:eastAsia="Arial" w:hAnsi="Arial" w:cs="Arial"/>
          <w:spacing w:val="8"/>
        </w:rPr>
        <w:t>(</w:t>
      </w:r>
      <w:proofErr w:type="gramStart"/>
      <w:r>
        <w:rPr>
          <w:rFonts w:ascii="Arial" w:eastAsia="Arial" w:hAnsi="Arial" w:cs="Arial"/>
          <w:spacing w:val="8"/>
        </w:rPr>
        <w:t>functionall</w:t>
      </w:r>
      <w:r>
        <w:rPr>
          <w:rFonts w:ascii="Arial" w:eastAsia="Arial" w:hAnsi="Arial" w:cs="Arial"/>
        </w:rPr>
        <w:t>y</w:t>
      </w:r>
      <w:proofErr w:type="gramEnd"/>
      <w:r>
        <w:rPr>
          <w:rFonts w:ascii="Arial" w:eastAsia="Arial" w:hAnsi="Arial" w:cs="Arial"/>
          <w:spacing w:val="5"/>
        </w:rPr>
        <w:t xml:space="preserve"> </w:t>
      </w:r>
      <w:r>
        <w:rPr>
          <w:rFonts w:ascii="Arial" w:eastAsia="Arial" w:hAnsi="Arial" w:cs="Arial"/>
          <w:spacing w:val="8"/>
        </w:rPr>
        <w:t>obsole</w:t>
      </w:r>
      <w:r>
        <w:rPr>
          <w:rFonts w:ascii="Arial" w:eastAsia="Arial" w:hAnsi="Arial" w:cs="Arial"/>
          <w:spacing w:val="7"/>
        </w:rPr>
        <w:t>t</w:t>
      </w:r>
      <w:r>
        <w:rPr>
          <w:rFonts w:ascii="Arial" w:eastAsia="Arial" w:hAnsi="Arial" w:cs="Arial"/>
          <w:spacing w:val="9"/>
        </w:rPr>
        <w:t>e</w:t>
      </w:r>
      <w:r>
        <w:rPr>
          <w:rFonts w:ascii="Arial" w:eastAsia="Arial" w:hAnsi="Arial" w:cs="Arial"/>
          <w:spacing w:val="7"/>
        </w:rPr>
        <w:t>)</w:t>
      </w:r>
      <w:r>
        <w:rPr>
          <w:rFonts w:ascii="Arial" w:eastAsia="Arial" w:hAnsi="Arial" w:cs="Arial"/>
        </w:rPr>
        <w:t>.</w:t>
      </w:r>
    </w:p>
    <w:p w14:paraId="49C4C4F9" w14:textId="77777777" w:rsidR="00FD02BD" w:rsidRDefault="00FD02BD">
      <w:pPr>
        <w:spacing w:before="15" w:after="0" w:line="240" w:lineRule="exact"/>
        <w:rPr>
          <w:sz w:val="24"/>
          <w:szCs w:val="24"/>
        </w:rPr>
      </w:pPr>
    </w:p>
    <w:p w14:paraId="1CC56531" w14:textId="77777777" w:rsidR="00FD02BD" w:rsidRDefault="006773EA" w:rsidP="003A4678">
      <w:pPr>
        <w:spacing w:after="0" w:line="240" w:lineRule="auto"/>
        <w:ind w:left="69" w:right="1270"/>
        <w:jc w:val="center"/>
        <w:rPr>
          <w:rFonts w:ascii="Arial" w:eastAsia="Arial" w:hAnsi="Arial" w:cs="Arial"/>
        </w:rPr>
      </w:pPr>
      <w:r>
        <w:rPr>
          <w:rFonts w:ascii="Arial" w:eastAsia="Arial" w:hAnsi="Arial" w:cs="Arial"/>
          <w:b/>
          <w:bCs/>
          <w:spacing w:val="9"/>
        </w:rPr>
        <w:t>4</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A</w:t>
      </w:r>
      <w:r>
        <w:rPr>
          <w:rFonts w:ascii="Arial" w:eastAsia="Arial" w:hAnsi="Arial" w:cs="Arial"/>
          <w:b/>
          <w:bCs/>
          <w:spacing w:val="9"/>
        </w:rPr>
        <w:t>cc</w:t>
      </w:r>
      <w:r>
        <w:rPr>
          <w:rFonts w:ascii="Arial" w:eastAsia="Arial" w:hAnsi="Arial" w:cs="Arial"/>
          <w:b/>
          <w:bCs/>
          <w:spacing w:val="7"/>
        </w:rPr>
        <w:t>e</w:t>
      </w:r>
      <w:r>
        <w:rPr>
          <w:rFonts w:ascii="Arial" w:eastAsia="Arial" w:hAnsi="Arial" w:cs="Arial"/>
          <w:b/>
          <w:bCs/>
          <w:spacing w:val="9"/>
        </w:rPr>
        <w:t>s</w:t>
      </w:r>
      <w:r>
        <w:rPr>
          <w:rFonts w:ascii="Arial" w:eastAsia="Arial" w:hAnsi="Arial" w:cs="Arial"/>
          <w:b/>
          <w:bCs/>
        </w:rPr>
        <w:t>s</w:t>
      </w:r>
      <w:r>
        <w:rPr>
          <w:rFonts w:ascii="Arial" w:eastAsia="Arial" w:hAnsi="Arial" w:cs="Arial"/>
          <w:b/>
          <w:bCs/>
          <w:spacing w:val="8"/>
        </w:rPr>
        <w:t xml:space="preserve"> t</w:t>
      </w:r>
      <w:r>
        <w:rPr>
          <w:rFonts w:ascii="Arial" w:eastAsia="Arial" w:hAnsi="Arial" w:cs="Arial"/>
          <w:b/>
          <w:bCs/>
        </w:rPr>
        <w:t>o</w:t>
      </w:r>
      <w:r>
        <w:rPr>
          <w:rFonts w:ascii="Arial" w:eastAsia="Arial" w:hAnsi="Arial" w:cs="Arial"/>
          <w:b/>
          <w:bCs/>
          <w:spacing w:val="15"/>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spacing w:val="9"/>
        </w:rPr>
        <w:t>k</w:t>
      </w:r>
      <w:r>
        <w:rPr>
          <w:rFonts w:ascii="Arial" w:eastAsia="Arial" w:hAnsi="Arial" w:cs="Arial"/>
          <w:b/>
          <w:bCs/>
          <w:spacing w:val="8"/>
        </w:rPr>
        <w:t>s</w:t>
      </w:r>
      <w:r>
        <w:rPr>
          <w:rFonts w:ascii="Arial" w:eastAsia="Arial" w:hAnsi="Arial" w:cs="Arial"/>
          <w:b/>
          <w:bCs/>
        </w:rPr>
        <w:t>,</w:t>
      </w:r>
      <w:r>
        <w:rPr>
          <w:rFonts w:ascii="Arial" w:eastAsia="Arial" w:hAnsi="Arial" w:cs="Arial"/>
          <w:b/>
          <w:bCs/>
          <w:spacing w:val="9"/>
        </w:rPr>
        <w:t xml:space="preserve"> </w:t>
      </w:r>
      <w:r w:rsidR="003A4678">
        <w:rPr>
          <w:rFonts w:ascii="Arial" w:eastAsia="Arial" w:hAnsi="Arial" w:cs="Arial"/>
          <w:b/>
          <w:bCs/>
          <w:spacing w:val="9"/>
        </w:rPr>
        <w:t xml:space="preserve">Recreational, </w:t>
      </w:r>
      <w:r>
        <w:rPr>
          <w:rFonts w:ascii="Arial" w:eastAsia="Arial" w:hAnsi="Arial" w:cs="Arial"/>
          <w:b/>
          <w:bCs/>
          <w:spacing w:val="8"/>
        </w:rPr>
        <w:t>At</w:t>
      </w:r>
      <w:r>
        <w:rPr>
          <w:rFonts w:ascii="Arial" w:eastAsia="Arial" w:hAnsi="Arial" w:cs="Arial"/>
          <w:b/>
          <w:bCs/>
          <w:spacing w:val="9"/>
        </w:rPr>
        <w:t>hl</w:t>
      </w:r>
      <w:r>
        <w:rPr>
          <w:rFonts w:ascii="Arial" w:eastAsia="Arial" w:hAnsi="Arial" w:cs="Arial"/>
          <w:b/>
          <w:bCs/>
          <w:spacing w:val="8"/>
        </w:rPr>
        <w:t>et</w:t>
      </w:r>
      <w:r>
        <w:rPr>
          <w:rFonts w:ascii="Arial" w:eastAsia="Arial" w:hAnsi="Arial" w:cs="Arial"/>
          <w:b/>
          <w:bCs/>
          <w:spacing w:val="9"/>
        </w:rPr>
        <w:t>i</w:t>
      </w:r>
      <w:r>
        <w:rPr>
          <w:rFonts w:ascii="Arial" w:eastAsia="Arial" w:hAnsi="Arial" w:cs="Arial"/>
          <w:b/>
          <w:bCs/>
        </w:rPr>
        <w:t>c</w:t>
      </w:r>
      <w:r>
        <w:rPr>
          <w:rFonts w:ascii="Arial" w:eastAsia="Arial" w:hAnsi="Arial" w:cs="Arial"/>
          <w:b/>
          <w:bCs/>
          <w:spacing w:val="8"/>
        </w:rPr>
        <w:t xml:space="preserve"> Fi</w:t>
      </w:r>
      <w:r>
        <w:rPr>
          <w:rFonts w:ascii="Arial" w:eastAsia="Arial" w:hAnsi="Arial" w:cs="Arial"/>
          <w:b/>
          <w:bCs/>
          <w:spacing w:val="9"/>
        </w:rPr>
        <w:t>el</w:t>
      </w:r>
      <w:r>
        <w:rPr>
          <w:rFonts w:ascii="Arial" w:eastAsia="Arial" w:hAnsi="Arial" w:cs="Arial"/>
          <w:b/>
          <w:bCs/>
          <w:spacing w:val="8"/>
        </w:rPr>
        <w:t>d</w:t>
      </w:r>
      <w:r>
        <w:rPr>
          <w:rFonts w:ascii="Arial" w:eastAsia="Arial" w:hAnsi="Arial" w:cs="Arial"/>
          <w:b/>
          <w:bCs/>
        </w:rPr>
        <w:t>s</w:t>
      </w:r>
      <w:r>
        <w:rPr>
          <w:rFonts w:ascii="Arial" w:eastAsia="Arial" w:hAnsi="Arial" w:cs="Arial"/>
          <w:b/>
          <w:bCs/>
          <w:spacing w:val="11"/>
        </w:rPr>
        <w:t xml:space="preserve"> </w:t>
      </w:r>
      <w:r>
        <w:rPr>
          <w:rFonts w:ascii="Arial" w:eastAsia="Arial" w:hAnsi="Arial" w:cs="Arial"/>
          <w:b/>
          <w:bCs/>
          <w:spacing w:val="8"/>
        </w:rPr>
        <w:t>a</w:t>
      </w:r>
      <w:r>
        <w:rPr>
          <w:rFonts w:ascii="Arial" w:eastAsia="Arial" w:hAnsi="Arial" w:cs="Arial"/>
          <w:b/>
          <w:bCs/>
          <w:spacing w:val="9"/>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8"/>
        </w:rPr>
        <w:t>O</w:t>
      </w:r>
      <w:r>
        <w:rPr>
          <w:rFonts w:ascii="Arial" w:eastAsia="Arial" w:hAnsi="Arial" w:cs="Arial"/>
          <w:b/>
          <w:bCs/>
          <w:spacing w:val="9"/>
        </w:rPr>
        <w:t>pe</w:t>
      </w:r>
      <w:r>
        <w:rPr>
          <w:rFonts w:ascii="Arial" w:eastAsia="Arial" w:hAnsi="Arial" w:cs="Arial"/>
          <w:b/>
          <w:bCs/>
        </w:rPr>
        <w:t>n</w:t>
      </w:r>
      <w:r>
        <w:rPr>
          <w:rFonts w:ascii="Arial" w:eastAsia="Arial" w:hAnsi="Arial" w:cs="Arial"/>
          <w:b/>
          <w:bCs/>
          <w:spacing w:val="10"/>
        </w:rPr>
        <w:t xml:space="preserve"> </w:t>
      </w:r>
      <w:r>
        <w:rPr>
          <w:rFonts w:ascii="Arial" w:eastAsia="Arial" w:hAnsi="Arial" w:cs="Arial"/>
          <w:b/>
          <w:bCs/>
          <w:spacing w:val="8"/>
          <w:w w:val="99"/>
        </w:rPr>
        <w:t>S</w:t>
      </w:r>
      <w:r>
        <w:rPr>
          <w:rFonts w:ascii="Arial" w:eastAsia="Arial" w:hAnsi="Arial" w:cs="Arial"/>
          <w:b/>
          <w:bCs/>
          <w:spacing w:val="9"/>
          <w:w w:val="99"/>
        </w:rPr>
        <w:t>p</w:t>
      </w:r>
      <w:r>
        <w:rPr>
          <w:rFonts w:ascii="Arial" w:eastAsia="Arial" w:hAnsi="Arial" w:cs="Arial"/>
          <w:b/>
          <w:bCs/>
          <w:spacing w:val="8"/>
          <w:w w:val="99"/>
        </w:rPr>
        <w:t>a</w:t>
      </w:r>
      <w:r>
        <w:rPr>
          <w:rFonts w:ascii="Arial" w:eastAsia="Arial" w:hAnsi="Arial" w:cs="Arial"/>
          <w:b/>
          <w:bCs/>
          <w:spacing w:val="9"/>
          <w:w w:val="99"/>
        </w:rPr>
        <w:t>c</w:t>
      </w:r>
      <w:r>
        <w:rPr>
          <w:rFonts w:ascii="Arial" w:eastAsia="Arial" w:hAnsi="Arial" w:cs="Arial"/>
          <w:b/>
          <w:bCs/>
          <w:spacing w:val="8"/>
          <w:w w:val="99"/>
        </w:rPr>
        <w:t>es</w:t>
      </w:r>
    </w:p>
    <w:p w14:paraId="5BC7CF62" w14:textId="77777777" w:rsidR="00FD02BD" w:rsidRDefault="00FD02BD">
      <w:pPr>
        <w:spacing w:before="11" w:after="0" w:line="240" w:lineRule="exact"/>
        <w:rPr>
          <w:sz w:val="24"/>
          <w:szCs w:val="24"/>
        </w:rPr>
      </w:pPr>
    </w:p>
    <w:p w14:paraId="1B6BC07D" w14:textId="77777777" w:rsidR="00FD02BD" w:rsidRDefault="006773EA">
      <w:pPr>
        <w:spacing w:after="0" w:line="240" w:lineRule="auto"/>
        <w:ind w:left="465" w:right="197"/>
        <w:rPr>
          <w:rFonts w:ascii="Arial" w:eastAsia="Arial" w:hAnsi="Arial" w:cs="Arial"/>
        </w:rPr>
      </w:pPr>
      <w:r>
        <w:rPr>
          <w:rFonts w:ascii="Arial" w:eastAsia="Arial" w:hAnsi="Arial" w:cs="Arial"/>
          <w:spacing w:val="6"/>
        </w:rPr>
        <w:t>Thi</w:t>
      </w:r>
      <w:r>
        <w:rPr>
          <w:rFonts w:ascii="Arial" w:eastAsia="Arial" w:hAnsi="Arial" w:cs="Arial"/>
        </w:rPr>
        <w:t>s</w:t>
      </w:r>
      <w:r>
        <w:rPr>
          <w:rFonts w:ascii="Arial" w:eastAsia="Arial" w:hAnsi="Arial" w:cs="Arial"/>
          <w:spacing w:val="56"/>
        </w:rPr>
        <w:t xml:space="preserve"> </w:t>
      </w:r>
      <w:r>
        <w:rPr>
          <w:rFonts w:ascii="Arial" w:eastAsia="Arial" w:hAnsi="Arial" w:cs="Arial"/>
          <w:spacing w:val="6"/>
        </w:rPr>
        <w:t>analysi</w:t>
      </w:r>
      <w:r>
        <w:rPr>
          <w:rFonts w:ascii="Arial" w:eastAsia="Arial" w:hAnsi="Arial" w:cs="Arial"/>
        </w:rPr>
        <w:t>s</w:t>
      </w:r>
      <w:r>
        <w:rPr>
          <w:rFonts w:ascii="Arial" w:eastAsia="Arial" w:hAnsi="Arial" w:cs="Arial"/>
          <w:spacing w:val="52"/>
        </w:rPr>
        <w:t xml:space="preserve"> </w:t>
      </w:r>
      <w:r>
        <w:rPr>
          <w:rFonts w:ascii="Arial" w:eastAsia="Arial" w:hAnsi="Arial" w:cs="Arial"/>
          <w:spacing w:val="6"/>
        </w:rPr>
        <w:t>wil</w:t>
      </w:r>
      <w:r>
        <w:rPr>
          <w:rFonts w:ascii="Arial" w:eastAsia="Arial" w:hAnsi="Arial" w:cs="Arial"/>
        </w:rPr>
        <w:t>l</w:t>
      </w:r>
      <w:r>
        <w:rPr>
          <w:rFonts w:ascii="Arial" w:eastAsia="Arial" w:hAnsi="Arial" w:cs="Arial"/>
          <w:spacing w:val="57"/>
        </w:rPr>
        <w:t xml:space="preserve"> </w:t>
      </w:r>
      <w:r>
        <w:rPr>
          <w:rFonts w:ascii="Arial" w:eastAsia="Arial" w:hAnsi="Arial" w:cs="Arial"/>
          <w:spacing w:val="6"/>
        </w:rPr>
        <w:t>foc</w:t>
      </w:r>
      <w:r>
        <w:rPr>
          <w:rFonts w:ascii="Arial" w:eastAsia="Arial" w:hAnsi="Arial" w:cs="Arial"/>
          <w:spacing w:val="5"/>
        </w:rPr>
        <w:t>u</w:t>
      </w:r>
      <w:r>
        <w:rPr>
          <w:rFonts w:ascii="Arial" w:eastAsia="Arial" w:hAnsi="Arial" w:cs="Arial"/>
        </w:rPr>
        <w:t>s</w:t>
      </w:r>
      <w:r>
        <w:rPr>
          <w:rFonts w:ascii="Arial" w:eastAsia="Arial" w:hAnsi="Arial" w:cs="Arial"/>
          <w:spacing w:val="55"/>
        </w:rPr>
        <w:t xml:space="preserve"> </w:t>
      </w:r>
      <w:r>
        <w:rPr>
          <w:rFonts w:ascii="Arial" w:eastAsia="Arial" w:hAnsi="Arial" w:cs="Arial"/>
          <w:spacing w:val="6"/>
        </w:rPr>
        <w:t>mainl</w:t>
      </w:r>
      <w:r>
        <w:rPr>
          <w:rFonts w:ascii="Arial" w:eastAsia="Arial" w:hAnsi="Arial" w:cs="Arial"/>
        </w:rPr>
        <w:t>y</w:t>
      </w:r>
      <w:r>
        <w:rPr>
          <w:rFonts w:ascii="Arial" w:eastAsia="Arial" w:hAnsi="Arial" w:cs="Arial"/>
          <w:spacing w:val="54"/>
        </w:rPr>
        <w:t xml:space="preserve"> </w:t>
      </w:r>
      <w:r>
        <w:rPr>
          <w:rFonts w:ascii="Arial" w:eastAsia="Arial" w:hAnsi="Arial" w:cs="Arial"/>
          <w:spacing w:val="8"/>
        </w:rPr>
        <w:t>o</w:t>
      </w:r>
      <w:r>
        <w:rPr>
          <w:rFonts w:ascii="Arial" w:eastAsia="Arial" w:hAnsi="Arial" w:cs="Arial"/>
        </w:rPr>
        <w:t>n</w:t>
      </w:r>
      <w:r>
        <w:rPr>
          <w:rFonts w:ascii="Arial" w:eastAsia="Arial" w:hAnsi="Arial" w:cs="Arial"/>
          <w:spacing w:val="58"/>
        </w:rPr>
        <w:t xml:space="preserve"> </w:t>
      </w:r>
      <w:r>
        <w:rPr>
          <w:rFonts w:ascii="Arial" w:eastAsia="Arial" w:hAnsi="Arial" w:cs="Arial"/>
          <w:spacing w:val="6"/>
        </w:rPr>
        <w:t>walkabili</w:t>
      </w:r>
      <w:r>
        <w:rPr>
          <w:rFonts w:ascii="Arial" w:eastAsia="Arial" w:hAnsi="Arial" w:cs="Arial"/>
          <w:spacing w:val="5"/>
        </w:rPr>
        <w:t>t</w:t>
      </w:r>
      <w:r>
        <w:rPr>
          <w:rFonts w:ascii="Arial" w:eastAsia="Arial" w:hAnsi="Arial" w:cs="Arial"/>
        </w:rPr>
        <w:t>y</w:t>
      </w:r>
      <w:r>
        <w:rPr>
          <w:rFonts w:ascii="Arial" w:eastAsia="Arial" w:hAnsi="Arial" w:cs="Arial"/>
          <w:spacing w:val="50"/>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58"/>
        </w:rPr>
        <w:t xml:space="preserve"> </w:t>
      </w:r>
      <w:r>
        <w:rPr>
          <w:rFonts w:ascii="Arial" w:eastAsia="Arial" w:hAnsi="Arial" w:cs="Arial"/>
          <w:spacing w:val="6"/>
        </w:rPr>
        <w:t>(no</w:t>
      </w:r>
      <w:r>
        <w:rPr>
          <w:rFonts w:ascii="Arial" w:eastAsia="Arial" w:hAnsi="Arial" w:cs="Arial"/>
        </w:rPr>
        <w:t>t</w:t>
      </w:r>
      <w:r>
        <w:rPr>
          <w:rFonts w:ascii="Arial" w:eastAsia="Arial" w:hAnsi="Arial" w:cs="Arial"/>
          <w:spacing w:val="57"/>
        </w:rPr>
        <w:t xml:space="preserve"> </w:t>
      </w:r>
      <w:r>
        <w:rPr>
          <w:rFonts w:ascii="Arial" w:eastAsia="Arial" w:hAnsi="Arial" w:cs="Arial"/>
          <w:spacing w:val="6"/>
        </w:rPr>
        <w:t>within</w:t>
      </w:r>
      <w:r>
        <w:rPr>
          <w:rFonts w:ascii="Arial" w:eastAsia="Arial" w:hAnsi="Arial" w:cs="Arial"/>
        </w:rPr>
        <w:t>)</w:t>
      </w:r>
      <w:r>
        <w:rPr>
          <w:rFonts w:ascii="Arial" w:eastAsia="Arial" w:hAnsi="Arial" w:cs="Arial"/>
          <w:spacing w:val="54"/>
        </w:rPr>
        <w:t xml:space="preserve"> </w:t>
      </w:r>
      <w:r>
        <w:rPr>
          <w:rFonts w:ascii="Arial" w:eastAsia="Arial" w:hAnsi="Arial" w:cs="Arial"/>
          <w:spacing w:val="6"/>
        </w:rPr>
        <w:t>park</w:t>
      </w:r>
      <w:r>
        <w:rPr>
          <w:rFonts w:ascii="Arial" w:eastAsia="Arial" w:hAnsi="Arial" w:cs="Arial"/>
        </w:rPr>
        <w:t>s</w:t>
      </w:r>
      <w:r>
        <w:rPr>
          <w:rFonts w:ascii="Arial" w:eastAsia="Arial" w:hAnsi="Arial" w:cs="Arial"/>
          <w:spacing w:val="55"/>
        </w:rPr>
        <w:t xml:space="preserve"> </w:t>
      </w:r>
      <w:r>
        <w:rPr>
          <w:rFonts w:ascii="Arial" w:eastAsia="Arial" w:hAnsi="Arial" w:cs="Arial"/>
          <w:spacing w:val="6"/>
        </w:rPr>
        <w:t>fro</w:t>
      </w:r>
      <w:r>
        <w:rPr>
          <w:rFonts w:ascii="Arial" w:eastAsia="Arial" w:hAnsi="Arial" w:cs="Arial"/>
        </w:rPr>
        <w:t>m</w:t>
      </w:r>
      <w:r>
        <w:rPr>
          <w:rFonts w:ascii="Arial" w:eastAsia="Arial" w:hAnsi="Arial" w:cs="Arial"/>
          <w:spacing w:val="56"/>
        </w:rPr>
        <w:t xml:space="preserve"> </w:t>
      </w:r>
      <w:r>
        <w:rPr>
          <w:rFonts w:ascii="Arial" w:eastAsia="Arial" w:hAnsi="Arial" w:cs="Arial"/>
          <w:spacing w:val="6"/>
        </w:rPr>
        <w:t>adj</w:t>
      </w:r>
      <w:r>
        <w:rPr>
          <w:rFonts w:ascii="Arial" w:eastAsia="Arial" w:hAnsi="Arial" w:cs="Arial"/>
          <w:spacing w:val="8"/>
        </w:rPr>
        <w:t>a</w:t>
      </w:r>
      <w:r>
        <w:rPr>
          <w:rFonts w:ascii="Arial" w:eastAsia="Arial" w:hAnsi="Arial" w:cs="Arial"/>
          <w:spacing w:val="7"/>
        </w:rPr>
        <w:t>c</w:t>
      </w:r>
      <w:r>
        <w:rPr>
          <w:rFonts w:ascii="Arial" w:eastAsia="Arial" w:hAnsi="Arial" w:cs="Arial"/>
          <w:spacing w:val="6"/>
        </w:rPr>
        <w:t>ent neighborh</w:t>
      </w:r>
      <w:r>
        <w:rPr>
          <w:rFonts w:ascii="Arial" w:eastAsia="Arial" w:hAnsi="Arial" w:cs="Arial"/>
          <w:spacing w:val="5"/>
        </w:rPr>
        <w:t>o</w:t>
      </w:r>
      <w:r>
        <w:rPr>
          <w:rFonts w:ascii="Arial" w:eastAsia="Arial" w:hAnsi="Arial" w:cs="Arial"/>
          <w:spacing w:val="6"/>
        </w:rPr>
        <w:t>ods</w:t>
      </w:r>
      <w:r>
        <w:rPr>
          <w:rFonts w:ascii="Arial" w:eastAsia="Arial" w:hAnsi="Arial" w:cs="Arial"/>
        </w:rPr>
        <w:t>.</w:t>
      </w:r>
      <w:r>
        <w:rPr>
          <w:rFonts w:ascii="Arial" w:eastAsia="Arial" w:hAnsi="Arial" w:cs="Arial"/>
          <w:spacing w:val="-3"/>
        </w:rPr>
        <w:t xml:space="preserve"> </w:t>
      </w:r>
      <w:r>
        <w:rPr>
          <w:rFonts w:ascii="Arial" w:eastAsia="Arial" w:hAnsi="Arial" w:cs="Arial"/>
          <w:spacing w:val="6"/>
        </w:rPr>
        <w:t>I</w:t>
      </w:r>
      <w:r>
        <w:rPr>
          <w:rFonts w:ascii="Arial" w:eastAsia="Arial" w:hAnsi="Arial" w:cs="Arial"/>
        </w:rPr>
        <w:t>t</w:t>
      </w:r>
      <w:r>
        <w:rPr>
          <w:rFonts w:ascii="Arial" w:eastAsia="Arial" w:hAnsi="Arial" w:cs="Arial"/>
          <w:spacing w:val="14"/>
        </w:rPr>
        <w:t xml:space="preserve"> </w:t>
      </w:r>
      <w:r>
        <w:rPr>
          <w:rFonts w:ascii="Arial" w:eastAsia="Arial" w:hAnsi="Arial" w:cs="Arial"/>
          <w:spacing w:val="6"/>
        </w:rPr>
        <w:t>w</w:t>
      </w:r>
      <w:r>
        <w:rPr>
          <w:rFonts w:ascii="Arial" w:eastAsia="Arial" w:hAnsi="Arial" w:cs="Arial"/>
          <w:spacing w:val="9"/>
        </w:rPr>
        <w:t>i</w:t>
      </w:r>
      <w:r>
        <w:rPr>
          <w:rFonts w:ascii="Arial" w:eastAsia="Arial" w:hAnsi="Arial" w:cs="Arial"/>
          <w:spacing w:val="8"/>
        </w:rPr>
        <w:t>l</w:t>
      </w:r>
      <w:r>
        <w:rPr>
          <w:rFonts w:ascii="Arial" w:eastAsia="Arial" w:hAnsi="Arial" w:cs="Arial"/>
        </w:rPr>
        <w:t>l</w:t>
      </w:r>
      <w:r>
        <w:rPr>
          <w:rFonts w:ascii="Arial" w:eastAsia="Arial" w:hAnsi="Arial" w:cs="Arial"/>
          <w:spacing w:val="13"/>
        </w:rPr>
        <w:t xml:space="preserve"> </w:t>
      </w:r>
      <w:r>
        <w:rPr>
          <w:rFonts w:ascii="Arial" w:eastAsia="Arial" w:hAnsi="Arial" w:cs="Arial"/>
          <w:spacing w:val="9"/>
        </w:rPr>
        <w:t>no</w:t>
      </w:r>
      <w:r>
        <w:rPr>
          <w:rFonts w:ascii="Arial" w:eastAsia="Arial" w:hAnsi="Arial" w:cs="Arial"/>
        </w:rPr>
        <w:t>t</w:t>
      </w:r>
      <w:r>
        <w:rPr>
          <w:rFonts w:ascii="Arial" w:eastAsia="Arial" w:hAnsi="Arial" w:cs="Arial"/>
          <w:spacing w:val="13"/>
        </w:rPr>
        <w:t xml:space="preserve"> </w:t>
      </w:r>
      <w:r>
        <w:rPr>
          <w:rFonts w:ascii="Arial" w:eastAsia="Arial" w:hAnsi="Arial" w:cs="Arial"/>
          <w:spacing w:val="8"/>
        </w:rPr>
        <w:t>i</w:t>
      </w:r>
      <w:r>
        <w:rPr>
          <w:rFonts w:ascii="Arial" w:eastAsia="Arial" w:hAnsi="Arial" w:cs="Arial"/>
          <w:spacing w:val="9"/>
        </w:rPr>
        <w:t>n</w:t>
      </w:r>
      <w:r>
        <w:rPr>
          <w:rFonts w:ascii="Arial" w:eastAsia="Arial" w:hAnsi="Arial" w:cs="Arial"/>
          <w:spacing w:val="8"/>
        </w:rPr>
        <w:t>c</w:t>
      </w:r>
      <w:r>
        <w:rPr>
          <w:rFonts w:ascii="Arial" w:eastAsia="Arial" w:hAnsi="Arial" w:cs="Arial"/>
          <w:spacing w:val="9"/>
        </w:rPr>
        <w:t>l</w:t>
      </w:r>
      <w:r>
        <w:rPr>
          <w:rFonts w:ascii="Arial" w:eastAsia="Arial" w:hAnsi="Arial" w:cs="Arial"/>
          <w:spacing w:val="7"/>
        </w:rPr>
        <w:t>u</w:t>
      </w:r>
      <w:r>
        <w:rPr>
          <w:rFonts w:ascii="Arial" w:eastAsia="Arial" w:hAnsi="Arial" w:cs="Arial"/>
          <w:spacing w:val="9"/>
        </w:rPr>
        <w:t>d</w:t>
      </w:r>
      <w:r>
        <w:rPr>
          <w:rFonts w:ascii="Arial" w:eastAsia="Arial" w:hAnsi="Arial" w:cs="Arial"/>
        </w:rPr>
        <w:t>e</w:t>
      </w:r>
      <w:r>
        <w:rPr>
          <w:rFonts w:ascii="Arial" w:eastAsia="Arial" w:hAnsi="Arial" w:cs="Arial"/>
          <w:spacing w:val="9"/>
        </w:rPr>
        <w:t xml:space="preserve"> a</w:t>
      </w:r>
      <w:r>
        <w:rPr>
          <w:rFonts w:ascii="Arial" w:eastAsia="Arial" w:hAnsi="Arial" w:cs="Arial"/>
        </w:rPr>
        <w:t>n</w:t>
      </w:r>
      <w:r>
        <w:rPr>
          <w:rFonts w:ascii="Arial" w:eastAsia="Arial" w:hAnsi="Arial" w:cs="Arial"/>
          <w:spacing w:val="14"/>
        </w:rPr>
        <w:t xml:space="preserve"> </w:t>
      </w:r>
      <w:r>
        <w:rPr>
          <w:rFonts w:ascii="Arial" w:eastAsia="Arial" w:hAnsi="Arial" w:cs="Arial"/>
          <w:spacing w:val="9"/>
        </w:rPr>
        <w:t>a</w:t>
      </w:r>
      <w:r>
        <w:rPr>
          <w:rFonts w:ascii="Arial" w:eastAsia="Arial" w:hAnsi="Arial" w:cs="Arial"/>
          <w:spacing w:val="8"/>
        </w:rPr>
        <w:t>s</w:t>
      </w:r>
      <w:r>
        <w:rPr>
          <w:rFonts w:ascii="Arial" w:eastAsia="Arial" w:hAnsi="Arial" w:cs="Arial"/>
          <w:spacing w:val="9"/>
        </w:rPr>
        <w:t>s</w:t>
      </w:r>
      <w:r>
        <w:rPr>
          <w:rFonts w:ascii="Arial" w:eastAsia="Arial" w:hAnsi="Arial" w:cs="Arial"/>
          <w:spacing w:val="7"/>
        </w:rPr>
        <w:t>e</w:t>
      </w:r>
      <w:r>
        <w:rPr>
          <w:rFonts w:ascii="Arial" w:eastAsia="Arial" w:hAnsi="Arial" w:cs="Arial"/>
          <w:spacing w:val="8"/>
        </w:rPr>
        <w:t>ssm</w:t>
      </w:r>
      <w:r>
        <w:rPr>
          <w:rFonts w:ascii="Arial" w:eastAsia="Arial" w:hAnsi="Arial" w:cs="Arial"/>
          <w:spacing w:val="9"/>
        </w:rPr>
        <w:t>en</w:t>
      </w:r>
      <w:r>
        <w:rPr>
          <w:rFonts w:ascii="Arial" w:eastAsia="Arial" w:hAnsi="Arial" w:cs="Arial"/>
        </w:rPr>
        <w:t>t</w:t>
      </w:r>
      <w:r>
        <w:rPr>
          <w:rFonts w:ascii="Arial" w:eastAsia="Arial" w:hAnsi="Arial" w:cs="Arial"/>
          <w:spacing w:val="4"/>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5"/>
        </w:rPr>
        <w:t xml:space="preserve"> </w:t>
      </w:r>
      <w:r>
        <w:rPr>
          <w:rFonts w:ascii="Arial" w:eastAsia="Arial" w:hAnsi="Arial" w:cs="Arial"/>
          <w:spacing w:val="8"/>
        </w:rPr>
        <w:t>A</w:t>
      </w:r>
      <w:r>
        <w:rPr>
          <w:rFonts w:ascii="Arial" w:eastAsia="Arial" w:hAnsi="Arial" w:cs="Arial"/>
          <w:spacing w:val="7"/>
        </w:rPr>
        <w:t>D</w:t>
      </w:r>
      <w:r>
        <w:rPr>
          <w:rFonts w:ascii="Arial" w:eastAsia="Arial" w:hAnsi="Arial" w:cs="Arial"/>
        </w:rPr>
        <w:t>A</w:t>
      </w:r>
      <w:r>
        <w:rPr>
          <w:rFonts w:ascii="Arial" w:eastAsia="Arial" w:hAnsi="Arial" w:cs="Arial"/>
          <w:spacing w:val="12"/>
        </w:rPr>
        <w:t xml:space="preserve"> </w:t>
      </w:r>
      <w:r>
        <w:rPr>
          <w:rFonts w:ascii="Arial" w:eastAsia="Arial" w:hAnsi="Arial" w:cs="Arial"/>
          <w:spacing w:val="7"/>
        </w:rPr>
        <w:t>a</w:t>
      </w:r>
      <w:r>
        <w:rPr>
          <w:rFonts w:ascii="Arial" w:eastAsia="Arial" w:hAnsi="Arial" w:cs="Arial"/>
          <w:spacing w:val="9"/>
        </w:rPr>
        <w:t>c</w:t>
      </w:r>
      <w:r>
        <w:rPr>
          <w:rFonts w:ascii="Arial" w:eastAsia="Arial" w:hAnsi="Arial" w:cs="Arial"/>
          <w:spacing w:val="8"/>
        </w:rPr>
        <w:t>c</w:t>
      </w:r>
      <w:r>
        <w:rPr>
          <w:rFonts w:ascii="Arial" w:eastAsia="Arial" w:hAnsi="Arial" w:cs="Arial"/>
          <w:spacing w:val="9"/>
        </w:rPr>
        <w:t>e</w:t>
      </w:r>
      <w:r>
        <w:rPr>
          <w:rFonts w:ascii="Arial" w:eastAsia="Arial" w:hAnsi="Arial" w:cs="Arial"/>
          <w:spacing w:val="8"/>
        </w:rPr>
        <w:t>ss</w:t>
      </w:r>
      <w:r>
        <w:rPr>
          <w:rFonts w:ascii="Arial" w:eastAsia="Arial" w:hAnsi="Arial" w:cs="Arial"/>
          <w:spacing w:val="9"/>
        </w:rPr>
        <w:t>ib</w:t>
      </w:r>
      <w:r>
        <w:rPr>
          <w:rFonts w:ascii="Arial" w:eastAsia="Arial" w:hAnsi="Arial" w:cs="Arial"/>
          <w:spacing w:val="8"/>
        </w:rPr>
        <w:t>i</w:t>
      </w:r>
      <w:r>
        <w:rPr>
          <w:rFonts w:ascii="Arial" w:eastAsia="Arial" w:hAnsi="Arial" w:cs="Arial"/>
          <w:spacing w:val="9"/>
        </w:rPr>
        <w:t>l</w:t>
      </w:r>
      <w:r>
        <w:rPr>
          <w:rFonts w:ascii="Arial" w:eastAsia="Arial" w:hAnsi="Arial" w:cs="Arial"/>
          <w:spacing w:val="8"/>
        </w:rPr>
        <w:t>i</w:t>
      </w:r>
      <w:r>
        <w:rPr>
          <w:rFonts w:ascii="Arial" w:eastAsia="Arial" w:hAnsi="Arial" w:cs="Arial"/>
          <w:spacing w:val="9"/>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8"/>
        </w:rPr>
        <w:t>wi</w:t>
      </w:r>
      <w:r>
        <w:rPr>
          <w:rFonts w:ascii="Arial" w:eastAsia="Arial" w:hAnsi="Arial" w:cs="Arial"/>
          <w:spacing w:val="9"/>
        </w:rPr>
        <w:t>t</w:t>
      </w:r>
      <w:r>
        <w:rPr>
          <w:rFonts w:ascii="Arial" w:eastAsia="Arial" w:hAnsi="Arial" w:cs="Arial"/>
          <w:spacing w:val="7"/>
        </w:rPr>
        <w:t>h</w:t>
      </w:r>
      <w:r>
        <w:rPr>
          <w:rFonts w:ascii="Arial" w:eastAsia="Arial" w:hAnsi="Arial" w:cs="Arial"/>
          <w:spacing w:val="9"/>
        </w:rPr>
        <w:t>i</w:t>
      </w:r>
      <w:r>
        <w:rPr>
          <w:rFonts w:ascii="Arial" w:eastAsia="Arial" w:hAnsi="Arial" w:cs="Arial"/>
        </w:rPr>
        <w:t>n</w:t>
      </w:r>
      <w:r>
        <w:rPr>
          <w:rFonts w:ascii="Arial" w:eastAsia="Arial" w:hAnsi="Arial" w:cs="Arial"/>
          <w:spacing w:val="10"/>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spacing w:val="8"/>
        </w:rPr>
        <w:t>k</w:t>
      </w:r>
      <w:r>
        <w:rPr>
          <w:rFonts w:ascii="Arial" w:eastAsia="Arial" w:hAnsi="Arial" w:cs="Arial"/>
          <w:spacing w:val="9"/>
        </w:rPr>
        <w:t>s</w:t>
      </w:r>
      <w:r>
        <w:rPr>
          <w:rFonts w:ascii="Arial" w:eastAsia="Arial" w:hAnsi="Arial" w:cs="Arial"/>
        </w:rPr>
        <w:t>.</w:t>
      </w:r>
    </w:p>
    <w:p w14:paraId="0FC445BE" w14:textId="77777777" w:rsidR="00FD02BD" w:rsidRDefault="00FD02BD">
      <w:pPr>
        <w:spacing w:before="14" w:after="0" w:line="240" w:lineRule="exact"/>
        <w:rPr>
          <w:sz w:val="24"/>
          <w:szCs w:val="24"/>
        </w:rPr>
      </w:pPr>
    </w:p>
    <w:p w14:paraId="77B444B0" w14:textId="77777777" w:rsidR="00FD02BD" w:rsidRDefault="006773EA">
      <w:pPr>
        <w:spacing w:after="0" w:line="240" w:lineRule="auto"/>
        <w:ind w:left="555" w:right="-20"/>
        <w:rPr>
          <w:rFonts w:ascii="Arial" w:eastAsia="Arial" w:hAnsi="Arial" w:cs="Arial"/>
        </w:rPr>
      </w:pPr>
      <w:r>
        <w:rPr>
          <w:rFonts w:ascii="Arial" w:eastAsia="Arial" w:hAnsi="Arial" w:cs="Arial"/>
          <w:b/>
          <w:bCs/>
          <w:spacing w:val="9"/>
        </w:rPr>
        <w:t>A</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E</w:t>
      </w:r>
      <w:r>
        <w:rPr>
          <w:rFonts w:ascii="Arial" w:eastAsia="Arial" w:hAnsi="Arial" w:cs="Arial"/>
          <w:b/>
          <w:bCs/>
          <w:spacing w:val="7"/>
        </w:rPr>
        <w:t>x</w:t>
      </w:r>
      <w:r>
        <w:rPr>
          <w:rFonts w:ascii="Arial" w:eastAsia="Arial" w:hAnsi="Arial" w:cs="Arial"/>
          <w:b/>
          <w:bCs/>
          <w:spacing w:val="9"/>
        </w:rPr>
        <w:t>is</w:t>
      </w:r>
      <w:r>
        <w:rPr>
          <w:rFonts w:ascii="Arial" w:eastAsia="Arial" w:hAnsi="Arial" w:cs="Arial"/>
          <w:b/>
          <w:bCs/>
          <w:spacing w:val="7"/>
        </w:rPr>
        <w:t>t</w:t>
      </w:r>
      <w:r>
        <w:rPr>
          <w:rFonts w:ascii="Arial" w:eastAsia="Arial" w:hAnsi="Arial" w:cs="Arial"/>
          <w:b/>
          <w:bCs/>
          <w:spacing w:val="9"/>
        </w:rPr>
        <w:t>in</w:t>
      </w:r>
      <w:r>
        <w:rPr>
          <w:rFonts w:ascii="Arial" w:eastAsia="Arial" w:hAnsi="Arial" w:cs="Arial"/>
          <w:b/>
          <w:bCs/>
        </w:rPr>
        <w:t>g</w:t>
      </w:r>
      <w:r>
        <w:rPr>
          <w:rFonts w:ascii="Arial" w:eastAsia="Arial" w:hAnsi="Arial" w:cs="Arial"/>
          <w:b/>
          <w:bCs/>
          <w:spacing w:val="7"/>
        </w:rPr>
        <w:t xml:space="preserve"> </w:t>
      </w:r>
      <w:r>
        <w:rPr>
          <w:rFonts w:ascii="Arial" w:eastAsia="Arial" w:hAnsi="Arial" w:cs="Arial"/>
          <w:b/>
          <w:bCs/>
          <w:spacing w:val="9"/>
        </w:rPr>
        <w:t>Con</w:t>
      </w:r>
      <w:r>
        <w:rPr>
          <w:rFonts w:ascii="Arial" w:eastAsia="Arial" w:hAnsi="Arial" w:cs="Arial"/>
          <w:b/>
          <w:bCs/>
          <w:spacing w:val="7"/>
        </w:rPr>
        <w:t>d</w:t>
      </w:r>
      <w:r>
        <w:rPr>
          <w:rFonts w:ascii="Arial" w:eastAsia="Arial" w:hAnsi="Arial" w:cs="Arial"/>
          <w:b/>
          <w:bCs/>
          <w:spacing w:val="9"/>
        </w:rPr>
        <w:t>it</w:t>
      </w:r>
      <w:r>
        <w:rPr>
          <w:rFonts w:ascii="Arial" w:eastAsia="Arial" w:hAnsi="Arial" w:cs="Arial"/>
          <w:b/>
          <w:bCs/>
          <w:spacing w:val="7"/>
        </w:rPr>
        <w:t>i</w:t>
      </w:r>
      <w:r>
        <w:rPr>
          <w:rFonts w:ascii="Arial" w:eastAsia="Arial" w:hAnsi="Arial" w:cs="Arial"/>
          <w:b/>
          <w:bCs/>
          <w:spacing w:val="9"/>
        </w:rPr>
        <w:t>o</w:t>
      </w:r>
      <w:r>
        <w:rPr>
          <w:rFonts w:ascii="Arial" w:eastAsia="Arial" w:hAnsi="Arial" w:cs="Arial"/>
          <w:b/>
          <w:bCs/>
          <w:spacing w:val="7"/>
        </w:rPr>
        <w:t>n</w:t>
      </w:r>
      <w:r>
        <w:rPr>
          <w:rFonts w:ascii="Arial" w:eastAsia="Arial" w:hAnsi="Arial" w:cs="Arial"/>
          <w:b/>
          <w:bCs/>
        </w:rPr>
        <w:t>s</w:t>
      </w:r>
    </w:p>
    <w:p w14:paraId="59BC1CC1" w14:textId="77777777" w:rsidR="00FD02BD" w:rsidRDefault="006773EA">
      <w:pPr>
        <w:tabs>
          <w:tab w:val="left" w:pos="1180"/>
        </w:tabs>
        <w:spacing w:before="1" w:after="0" w:line="238" w:lineRule="auto"/>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6"/>
        </w:rPr>
        <w:t>Identif</w:t>
      </w:r>
      <w:r>
        <w:rPr>
          <w:rFonts w:ascii="Arial" w:eastAsia="Arial" w:hAnsi="Arial" w:cs="Arial"/>
        </w:rPr>
        <w:t>y</w:t>
      </w:r>
      <w:r>
        <w:rPr>
          <w:rFonts w:ascii="Arial" w:eastAsia="Arial" w:hAnsi="Arial" w:cs="Arial"/>
          <w:spacing w:val="13"/>
        </w:rPr>
        <w:t xml:space="preserve"> </w:t>
      </w:r>
      <w:r>
        <w:rPr>
          <w:rFonts w:ascii="Arial" w:eastAsia="Arial" w:hAnsi="Arial" w:cs="Arial"/>
          <w:spacing w:val="6"/>
        </w:rPr>
        <w:t>presenc</w:t>
      </w:r>
      <w:r>
        <w:rPr>
          <w:rFonts w:ascii="Arial" w:eastAsia="Arial" w:hAnsi="Arial" w:cs="Arial"/>
        </w:rPr>
        <w:t>e</w:t>
      </w:r>
      <w:r>
        <w:rPr>
          <w:rFonts w:ascii="Arial" w:eastAsia="Arial" w:hAnsi="Arial" w:cs="Arial"/>
          <w:spacing w:val="11"/>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16"/>
        </w:rPr>
        <w:t xml:space="preserve"> </w:t>
      </w:r>
      <w:r>
        <w:rPr>
          <w:rFonts w:ascii="Arial" w:eastAsia="Arial" w:hAnsi="Arial" w:cs="Arial"/>
          <w:spacing w:val="6"/>
        </w:rPr>
        <w:t>conditio</w:t>
      </w:r>
      <w:r>
        <w:rPr>
          <w:rFonts w:ascii="Arial" w:eastAsia="Arial" w:hAnsi="Arial" w:cs="Arial"/>
        </w:rPr>
        <w:t>n</w:t>
      </w:r>
      <w:r>
        <w:rPr>
          <w:rFonts w:ascii="Arial" w:eastAsia="Arial" w:hAnsi="Arial" w:cs="Arial"/>
          <w:spacing w:val="11"/>
        </w:rPr>
        <w:t xml:space="preserve"> </w:t>
      </w:r>
      <w:r>
        <w:rPr>
          <w:rFonts w:ascii="Arial" w:eastAsia="Arial" w:hAnsi="Arial" w:cs="Arial"/>
          <w:spacing w:val="6"/>
        </w:rPr>
        <w:t>o</w:t>
      </w:r>
      <w:r>
        <w:rPr>
          <w:rFonts w:ascii="Arial" w:eastAsia="Arial" w:hAnsi="Arial" w:cs="Arial"/>
        </w:rPr>
        <w:t>f</w:t>
      </w:r>
      <w:r>
        <w:rPr>
          <w:rFonts w:ascii="Arial" w:eastAsia="Arial" w:hAnsi="Arial" w:cs="Arial"/>
          <w:spacing w:val="16"/>
        </w:rPr>
        <w:t xml:space="preserve"> </w:t>
      </w:r>
      <w:r>
        <w:rPr>
          <w:rFonts w:ascii="Arial" w:eastAsia="Arial" w:hAnsi="Arial" w:cs="Arial"/>
          <w:spacing w:val="6"/>
        </w:rPr>
        <w:t>sidewalk</w:t>
      </w:r>
      <w:r>
        <w:rPr>
          <w:rFonts w:ascii="Arial" w:eastAsia="Arial" w:hAnsi="Arial" w:cs="Arial"/>
        </w:rPr>
        <w:t>s</w:t>
      </w:r>
      <w:r>
        <w:rPr>
          <w:rFonts w:ascii="Arial" w:eastAsia="Arial" w:hAnsi="Arial" w:cs="Arial"/>
          <w:spacing w:val="8"/>
        </w:rPr>
        <w:t xml:space="preserve"> </w:t>
      </w:r>
      <w:r>
        <w:rPr>
          <w:rFonts w:ascii="Arial" w:eastAsia="Arial" w:hAnsi="Arial" w:cs="Arial"/>
          <w:spacing w:val="6"/>
        </w:rPr>
        <w:t>o</w:t>
      </w:r>
      <w:r>
        <w:rPr>
          <w:rFonts w:ascii="Arial" w:eastAsia="Arial" w:hAnsi="Arial" w:cs="Arial"/>
        </w:rPr>
        <w:t>r</w:t>
      </w:r>
      <w:r>
        <w:rPr>
          <w:rFonts w:ascii="Arial" w:eastAsia="Arial" w:hAnsi="Arial" w:cs="Arial"/>
          <w:spacing w:val="18"/>
        </w:rPr>
        <w:t xml:space="preserve"> </w:t>
      </w:r>
      <w:r>
        <w:rPr>
          <w:rFonts w:ascii="Arial" w:eastAsia="Arial" w:hAnsi="Arial" w:cs="Arial"/>
          <w:spacing w:val="6"/>
        </w:rPr>
        <w:t>othe</w:t>
      </w:r>
      <w:r>
        <w:rPr>
          <w:rFonts w:ascii="Arial" w:eastAsia="Arial" w:hAnsi="Arial" w:cs="Arial"/>
        </w:rPr>
        <w:t>r</w:t>
      </w:r>
      <w:r>
        <w:rPr>
          <w:rFonts w:ascii="Arial" w:eastAsia="Arial" w:hAnsi="Arial" w:cs="Arial"/>
          <w:spacing w:val="15"/>
        </w:rPr>
        <w:t xml:space="preserve"> </w:t>
      </w:r>
      <w:r>
        <w:rPr>
          <w:rFonts w:ascii="Arial" w:eastAsia="Arial" w:hAnsi="Arial" w:cs="Arial"/>
          <w:spacing w:val="6"/>
        </w:rPr>
        <w:t>pathway</w:t>
      </w:r>
      <w:r>
        <w:rPr>
          <w:rFonts w:ascii="Arial" w:eastAsia="Arial" w:hAnsi="Arial" w:cs="Arial"/>
        </w:rPr>
        <w:t>s</w:t>
      </w:r>
      <w:r>
        <w:rPr>
          <w:rFonts w:ascii="Arial" w:eastAsia="Arial" w:hAnsi="Arial" w:cs="Arial"/>
          <w:spacing w:val="11"/>
        </w:rPr>
        <w:t xml:space="preserve"> </w:t>
      </w:r>
      <w:r>
        <w:rPr>
          <w:rFonts w:ascii="Arial" w:eastAsia="Arial" w:hAnsi="Arial" w:cs="Arial"/>
          <w:spacing w:val="6"/>
        </w:rPr>
        <w:t>(suc</w:t>
      </w:r>
      <w:r>
        <w:rPr>
          <w:rFonts w:ascii="Arial" w:eastAsia="Arial" w:hAnsi="Arial" w:cs="Arial"/>
        </w:rPr>
        <w:t>h</w:t>
      </w:r>
      <w:r>
        <w:rPr>
          <w:rFonts w:ascii="Arial" w:eastAsia="Arial" w:hAnsi="Arial" w:cs="Arial"/>
          <w:spacing w:val="15"/>
        </w:rPr>
        <w:t xml:space="preserve"> </w:t>
      </w:r>
      <w:r>
        <w:rPr>
          <w:rFonts w:ascii="Arial" w:eastAsia="Arial" w:hAnsi="Arial" w:cs="Arial"/>
          <w:spacing w:val="6"/>
        </w:rPr>
        <w:t>a</w:t>
      </w:r>
      <w:r>
        <w:rPr>
          <w:rFonts w:ascii="Arial" w:eastAsia="Arial" w:hAnsi="Arial" w:cs="Arial"/>
        </w:rPr>
        <w:t>s</w:t>
      </w:r>
      <w:r>
        <w:rPr>
          <w:rFonts w:ascii="Arial" w:eastAsia="Arial" w:hAnsi="Arial" w:cs="Arial"/>
          <w:spacing w:val="18"/>
        </w:rPr>
        <w:t xml:space="preserve"> </w:t>
      </w:r>
      <w:r>
        <w:rPr>
          <w:rFonts w:ascii="Arial" w:eastAsia="Arial" w:hAnsi="Arial" w:cs="Arial"/>
          <w:spacing w:val="6"/>
        </w:rPr>
        <w:t xml:space="preserve">trails) </w:t>
      </w:r>
      <w:r>
        <w:rPr>
          <w:rFonts w:ascii="Arial" w:eastAsia="Arial" w:hAnsi="Arial" w:cs="Arial"/>
          <w:spacing w:val="7"/>
        </w:rPr>
        <w:t>tha</w:t>
      </w:r>
      <w:r>
        <w:rPr>
          <w:rFonts w:ascii="Arial" w:eastAsia="Arial" w:hAnsi="Arial" w:cs="Arial"/>
        </w:rPr>
        <w:t>t</w:t>
      </w:r>
      <w:r>
        <w:rPr>
          <w:rFonts w:ascii="Arial" w:eastAsia="Arial" w:hAnsi="Arial" w:cs="Arial"/>
          <w:spacing w:val="6"/>
        </w:rPr>
        <w:t xml:space="preserve"> </w:t>
      </w:r>
      <w:r>
        <w:rPr>
          <w:rFonts w:ascii="Arial" w:eastAsia="Arial" w:hAnsi="Arial" w:cs="Arial"/>
          <w:spacing w:val="7"/>
        </w:rPr>
        <w:t>conn</w:t>
      </w:r>
      <w:r>
        <w:rPr>
          <w:rFonts w:ascii="Arial" w:eastAsia="Arial" w:hAnsi="Arial" w:cs="Arial"/>
          <w:spacing w:val="5"/>
        </w:rPr>
        <w:t>e</w:t>
      </w:r>
      <w:r>
        <w:rPr>
          <w:rFonts w:ascii="Arial" w:eastAsia="Arial" w:hAnsi="Arial" w:cs="Arial"/>
          <w:spacing w:val="7"/>
        </w:rPr>
        <w:t>c</w:t>
      </w:r>
      <w:r>
        <w:rPr>
          <w:rFonts w:ascii="Arial" w:eastAsia="Arial" w:hAnsi="Arial" w:cs="Arial"/>
        </w:rPr>
        <w:t>t</w:t>
      </w:r>
      <w:r>
        <w:rPr>
          <w:rFonts w:ascii="Arial" w:eastAsia="Arial" w:hAnsi="Arial" w:cs="Arial"/>
          <w:spacing w:val="3"/>
        </w:rPr>
        <w:t xml:space="preserve"> </w:t>
      </w:r>
      <w:r>
        <w:rPr>
          <w:rFonts w:ascii="Arial" w:eastAsia="Arial" w:hAnsi="Arial" w:cs="Arial"/>
          <w:spacing w:val="9"/>
        </w:rPr>
        <w:t>a</w:t>
      </w:r>
      <w:r>
        <w:rPr>
          <w:rFonts w:ascii="Arial" w:eastAsia="Arial" w:hAnsi="Arial" w:cs="Arial"/>
          <w:spacing w:val="7"/>
        </w:rPr>
        <w:t>d</w:t>
      </w:r>
      <w:r>
        <w:rPr>
          <w:rFonts w:ascii="Arial" w:eastAsia="Arial" w:hAnsi="Arial" w:cs="Arial"/>
          <w:spacing w:val="9"/>
        </w:rPr>
        <w:t>j</w:t>
      </w:r>
      <w:r>
        <w:rPr>
          <w:rFonts w:ascii="Arial" w:eastAsia="Arial" w:hAnsi="Arial" w:cs="Arial"/>
          <w:spacing w:val="7"/>
        </w:rPr>
        <w:t>a</w:t>
      </w:r>
      <w:r>
        <w:rPr>
          <w:rFonts w:ascii="Arial" w:eastAsia="Arial" w:hAnsi="Arial" w:cs="Arial"/>
          <w:spacing w:val="8"/>
        </w:rPr>
        <w:t>c</w:t>
      </w:r>
      <w:r>
        <w:rPr>
          <w:rFonts w:ascii="Arial" w:eastAsia="Arial" w:hAnsi="Arial" w:cs="Arial"/>
          <w:spacing w:val="9"/>
        </w:rPr>
        <w:t>en</w:t>
      </w:r>
      <w:r>
        <w:rPr>
          <w:rFonts w:ascii="Arial" w:eastAsia="Arial" w:hAnsi="Arial" w:cs="Arial"/>
        </w:rPr>
        <w:t>t</w:t>
      </w:r>
      <w:r>
        <w:rPr>
          <w:rFonts w:ascii="Arial" w:eastAsia="Arial" w:hAnsi="Arial" w:cs="Arial"/>
          <w:spacing w:val="3"/>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s</w:t>
      </w:r>
      <w:r>
        <w:rPr>
          <w:rFonts w:ascii="Arial" w:eastAsia="Arial" w:hAnsi="Arial" w:cs="Arial"/>
          <w:spacing w:val="8"/>
        </w:rPr>
        <w:t>i</w:t>
      </w:r>
      <w:r>
        <w:rPr>
          <w:rFonts w:ascii="Arial" w:eastAsia="Arial" w:hAnsi="Arial" w:cs="Arial"/>
          <w:spacing w:val="9"/>
        </w:rPr>
        <w:t>de</w:t>
      </w:r>
      <w:r>
        <w:rPr>
          <w:rFonts w:ascii="Arial" w:eastAsia="Arial" w:hAnsi="Arial" w:cs="Arial"/>
          <w:spacing w:val="7"/>
        </w:rPr>
        <w:t>n</w:t>
      </w:r>
      <w:r>
        <w:rPr>
          <w:rFonts w:ascii="Arial" w:eastAsia="Arial" w:hAnsi="Arial" w:cs="Arial"/>
          <w:spacing w:val="9"/>
        </w:rPr>
        <w:t>t</w:t>
      </w:r>
      <w:r>
        <w:rPr>
          <w:rFonts w:ascii="Arial" w:eastAsia="Arial" w:hAnsi="Arial" w:cs="Arial"/>
          <w:spacing w:val="8"/>
        </w:rPr>
        <w:t>i</w:t>
      </w:r>
      <w:r>
        <w:rPr>
          <w:rFonts w:ascii="Arial" w:eastAsia="Arial" w:hAnsi="Arial" w:cs="Arial"/>
          <w:spacing w:val="9"/>
        </w:rPr>
        <w:t>a</w:t>
      </w:r>
      <w:r>
        <w:rPr>
          <w:rFonts w:ascii="Arial" w:eastAsia="Arial" w:hAnsi="Arial" w:cs="Arial"/>
        </w:rPr>
        <w:t>l</w:t>
      </w:r>
      <w:r>
        <w:rPr>
          <w:rFonts w:ascii="Arial" w:eastAsia="Arial" w:hAnsi="Arial" w:cs="Arial"/>
          <w:spacing w:val="2"/>
        </w:rPr>
        <w:t xml:space="preserve"> </w:t>
      </w:r>
      <w:r>
        <w:rPr>
          <w:rFonts w:ascii="Arial" w:eastAsia="Arial" w:hAnsi="Arial" w:cs="Arial"/>
          <w:spacing w:val="9"/>
        </w:rPr>
        <w:t>ar</w:t>
      </w:r>
      <w:r>
        <w:rPr>
          <w:rFonts w:ascii="Arial" w:eastAsia="Arial" w:hAnsi="Arial" w:cs="Arial"/>
          <w:spacing w:val="7"/>
        </w:rPr>
        <w:t>e</w:t>
      </w:r>
      <w:r>
        <w:rPr>
          <w:rFonts w:ascii="Arial" w:eastAsia="Arial" w:hAnsi="Arial" w:cs="Arial"/>
          <w:spacing w:val="9"/>
        </w:rPr>
        <w:t>a</w:t>
      </w:r>
      <w:r>
        <w:rPr>
          <w:rFonts w:ascii="Arial" w:eastAsia="Arial" w:hAnsi="Arial" w:cs="Arial"/>
        </w:rPr>
        <w:t>s</w:t>
      </w:r>
      <w:r>
        <w:rPr>
          <w:rFonts w:ascii="Arial" w:eastAsia="Arial" w:hAnsi="Arial" w:cs="Arial"/>
          <w:spacing w:val="7"/>
        </w:rPr>
        <w:t xml:space="preserve"> t</w:t>
      </w:r>
      <w:r>
        <w:rPr>
          <w:rFonts w:ascii="Arial" w:eastAsia="Arial" w:hAnsi="Arial" w:cs="Arial"/>
        </w:rPr>
        <w:t>o</w:t>
      </w:r>
      <w:r>
        <w:rPr>
          <w:rFonts w:ascii="Arial" w:eastAsia="Arial" w:hAnsi="Arial" w:cs="Arial"/>
          <w:spacing w:val="10"/>
        </w:rPr>
        <w:t xml:space="preserve"> </w:t>
      </w:r>
      <w:r>
        <w:rPr>
          <w:rFonts w:ascii="Arial" w:eastAsia="Arial" w:hAnsi="Arial" w:cs="Arial"/>
          <w:spacing w:val="9"/>
        </w:rPr>
        <w:t>ne</w:t>
      </w:r>
      <w:r>
        <w:rPr>
          <w:rFonts w:ascii="Arial" w:eastAsia="Arial" w:hAnsi="Arial" w:cs="Arial"/>
          <w:spacing w:val="8"/>
        </w:rPr>
        <w:t>i</w:t>
      </w:r>
      <w:r>
        <w:rPr>
          <w:rFonts w:ascii="Arial" w:eastAsia="Arial" w:hAnsi="Arial" w:cs="Arial"/>
          <w:spacing w:val="9"/>
        </w:rPr>
        <w:t>gh</w:t>
      </w:r>
      <w:r>
        <w:rPr>
          <w:rFonts w:ascii="Arial" w:eastAsia="Arial" w:hAnsi="Arial" w:cs="Arial"/>
          <w:spacing w:val="7"/>
        </w:rPr>
        <w:t>b</w:t>
      </w:r>
      <w:r>
        <w:rPr>
          <w:rFonts w:ascii="Arial" w:eastAsia="Arial" w:hAnsi="Arial" w:cs="Arial"/>
          <w:spacing w:val="9"/>
        </w:rPr>
        <w:t>o</w:t>
      </w:r>
      <w:r>
        <w:rPr>
          <w:rFonts w:ascii="Arial" w:eastAsia="Arial" w:hAnsi="Arial" w:cs="Arial"/>
          <w:spacing w:val="7"/>
        </w:rPr>
        <w:t>r</w:t>
      </w:r>
      <w:r>
        <w:rPr>
          <w:rFonts w:ascii="Arial" w:eastAsia="Arial" w:hAnsi="Arial" w:cs="Arial"/>
          <w:spacing w:val="9"/>
        </w:rPr>
        <w:t>h</w:t>
      </w:r>
      <w:r>
        <w:rPr>
          <w:rFonts w:ascii="Arial" w:eastAsia="Arial" w:hAnsi="Arial" w:cs="Arial"/>
          <w:spacing w:val="7"/>
        </w:rPr>
        <w:t>o</w:t>
      </w:r>
      <w:r>
        <w:rPr>
          <w:rFonts w:ascii="Arial" w:eastAsia="Arial" w:hAnsi="Arial" w:cs="Arial"/>
          <w:spacing w:val="9"/>
        </w:rPr>
        <w:t>o</w:t>
      </w:r>
      <w:r>
        <w:rPr>
          <w:rFonts w:ascii="Arial" w:eastAsia="Arial" w:hAnsi="Arial" w:cs="Arial"/>
        </w:rPr>
        <w:t xml:space="preserve">d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5"/>
        </w:rPr>
        <w:t xml:space="preserve"> </w:t>
      </w:r>
      <w:r>
        <w:rPr>
          <w:rFonts w:ascii="Arial" w:eastAsia="Arial" w:hAnsi="Arial" w:cs="Arial"/>
          <w:spacing w:val="8"/>
        </w:rPr>
        <w:t>w</w:t>
      </w:r>
      <w:r>
        <w:rPr>
          <w:rFonts w:ascii="Arial" w:eastAsia="Arial" w:hAnsi="Arial" w:cs="Arial"/>
          <w:spacing w:val="9"/>
        </w:rPr>
        <w:t>it</w:t>
      </w:r>
      <w:r>
        <w:rPr>
          <w:rFonts w:ascii="Arial" w:eastAsia="Arial" w:hAnsi="Arial" w:cs="Arial"/>
          <w:spacing w:val="7"/>
        </w:rPr>
        <w:t>h</w:t>
      </w:r>
      <w:r>
        <w:rPr>
          <w:rFonts w:ascii="Arial" w:eastAsia="Arial" w:hAnsi="Arial" w:cs="Arial"/>
          <w:spacing w:val="9"/>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9"/>
        </w:rPr>
        <w:t>t</w:t>
      </w:r>
      <w:r>
        <w:rPr>
          <w:rFonts w:ascii="Arial" w:eastAsia="Arial" w:hAnsi="Arial" w:cs="Arial"/>
          <w:spacing w:val="7"/>
        </w:rPr>
        <w:t>h</w:t>
      </w:r>
      <w:r>
        <w:rPr>
          <w:rFonts w:ascii="Arial" w:eastAsia="Arial" w:hAnsi="Arial" w:cs="Arial"/>
          <w:spacing w:val="9"/>
        </w:rPr>
        <w:t>e</w:t>
      </w:r>
      <w:r>
        <w:rPr>
          <w:rFonts w:ascii="Arial" w:eastAsia="Arial" w:hAnsi="Arial" w:cs="Arial"/>
          <w:spacing w:val="8"/>
        </w:rPr>
        <w:t>i</w:t>
      </w:r>
      <w:r>
        <w:rPr>
          <w:rFonts w:ascii="Arial" w:eastAsia="Arial" w:hAnsi="Arial" w:cs="Arial"/>
        </w:rPr>
        <w:t xml:space="preserve">r </w:t>
      </w:r>
      <w:r>
        <w:rPr>
          <w:rFonts w:ascii="Arial" w:eastAsia="Arial" w:hAnsi="Arial" w:cs="Arial"/>
          <w:spacing w:val="9"/>
        </w:rPr>
        <w:t>de</w:t>
      </w:r>
      <w:r>
        <w:rPr>
          <w:rFonts w:ascii="Arial" w:eastAsia="Arial" w:hAnsi="Arial" w:cs="Arial"/>
          <w:spacing w:val="7"/>
        </w:rPr>
        <w:t>f</w:t>
      </w:r>
      <w:r>
        <w:rPr>
          <w:rFonts w:ascii="Arial" w:eastAsia="Arial" w:hAnsi="Arial" w:cs="Arial"/>
          <w:spacing w:val="9"/>
        </w:rPr>
        <w:t>i</w:t>
      </w:r>
      <w:r>
        <w:rPr>
          <w:rFonts w:ascii="Arial" w:eastAsia="Arial" w:hAnsi="Arial" w:cs="Arial"/>
          <w:spacing w:val="7"/>
        </w:rPr>
        <w:t>n</w:t>
      </w:r>
      <w:r>
        <w:rPr>
          <w:rFonts w:ascii="Arial" w:eastAsia="Arial" w:hAnsi="Arial" w:cs="Arial"/>
          <w:spacing w:val="9"/>
        </w:rPr>
        <w:t>e</w:t>
      </w:r>
      <w:r>
        <w:rPr>
          <w:rFonts w:ascii="Arial" w:eastAsia="Arial" w:hAnsi="Arial" w:cs="Arial"/>
        </w:rPr>
        <w:t>d</w:t>
      </w:r>
      <w:r>
        <w:rPr>
          <w:rFonts w:ascii="Arial" w:eastAsia="Arial" w:hAnsi="Arial" w:cs="Arial"/>
          <w:spacing w:val="9"/>
        </w:rPr>
        <w:t xml:space="preserve"> s</w:t>
      </w:r>
      <w:r>
        <w:rPr>
          <w:rFonts w:ascii="Arial" w:eastAsia="Arial" w:hAnsi="Arial" w:cs="Arial"/>
          <w:spacing w:val="7"/>
        </w:rPr>
        <w:t>er</w:t>
      </w:r>
      <w:r>
        <w:rPr>
          <w:rFonts w:ascii="Arial" w:eastAsia="Arial" w:hAnsi="Arial" w:cs="Arial"/>
          <w:spacing w:val="8"/>
        </w:rPr>
        <w:t>v</w:t>
      </w:r>
      <w:r>
        <w:rPr>
          <w:rFonts w:ascii="Arial" w:eastAsia="Arial" w:hAnsi="Arial" w:cs="Arial"/>
          <w:spacing w:val="9"/>
        </w:rPr>
        <w:t>ic</w:t>
      </w:r>
      <w:r>
        <w:rPr>
          <w:rFonts w:ascii="Arial" w:eastAsia="Arial" w:hAnsi="Arial" w:cs="Arial"/>
        </w:rPr>
        <w:t>e</w:t>
      </w:r>
      <w:r>
        <w:rPr>
          <w:rFonts w:ascii="Arial" w:eastAsia="Arial" w:hAnsi="Arial" w:cs="Arial"/>
          <w:spacing w:val="9"/>
        </w:rPr>
        <w:t xml:space="preserve"> a</w:t>
      </w:r>
      <w:r>
        <w:rPr>
          <w:rFonts w:ascii="Arial" w:eastAsia="Arial" w:hAnsi="Arial" w:cs="Arial"/>
          <w:spacing w:val="7"/>
        </w:rPr>
        <w:t>r</w:t>
      </w:r>
      <w:r>
        <w:rPr>
          <w:rFonts w:ascii="Arial" w:eastAsia="Arial" w:hAnsi="Arial" w:cs="Arial"/>
          <w:spacing w:val="9"/>
        </w:rPr>
        <w:t>e</w:t>
      </w:r>
      <w:r>
        <w:rPr>
          <w:rFonts w:ascii="Arial" w:eastAsia="Arial" w:hAnsi="Arial" w:cs="Arial"/>
          <w:spacing w:val="7"/>
        </w:rPr>
        <w:t>a</w:t>
      </w:r>
      <w:r>
        <w:rPr>
          <w:rFonts w:ascii="Arial" w:eastAsia="Arial" w:hAnsi="Arial" w:cs="Arial"/>
          <w:spacing w:val="9"/>
        </w:rPr>
        <w:t>s.</w:t>
      </w:r>
    </w:p>
    <w:p w14:paraId="20A80C08" w14:textId="77777777" w:rsidR="00FD02BD" w:rsidRDefault="00FD02BD">
      <w:pPr>
        <w:spacing w:before="14" w:after="0" w:line="240" w:lineRule="exact"/>
        <w:rPr>
          <w:sz w:val="24"/>
          <w:szCs w:val="24"/>
        </w:rPr>
      </w:pPr>
    </w:p>
    <w:p w14:paraId="69E2424E" w14:textId="77777777" w:rsidR="00FD02BD" w:rsidRDefault="006773EA">
      <w:pPr>
        <w:spacing w:after="0" w:line="240" w:lineRule="auto"/>
        <w:ind w:left="555" w:right="-20"/>
        <w:rPr>
          <w:rFonts w:ascii="Arial" w:eastAsia="Arial" w:hAnsi="Arial" w:cs="Arial"/>
        </w:rPr>
      </w:pPr>
      <w:r>
        <w:rPr>
          <w:rFonts w:ascii="Arial" w:eastAsia="Arial" w:hAnsi="Arial" w:cs="Arial"/>
          <w:b/>
          <w:bCs/>
          <w:spacing w:val="8"/>
        </w:rPr>
        <w:t>B</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Anal</w:t>
      </w:r>
      <w:r>
        <w:rPr>
          <w:rFonts w:ascii="Arial" w:eastAsia="Arial" w:hAnsi="Arial" w:cs="Arial"/>
          <w:b/>
          <w:bCs/>
          <w:spacing w:val="6"/>
        </w:rPr>
        <w:t>y</w:t>
      </w:r>
      <w:r>
        <w:rPr>
          <w:rFonts w:ascii="Arial" w:eastAsia="Arial" w:hAnsi="Arial" w:cs="Arial"/>
          <w:b/>
          <w:bCs/>
          <w:spacing w:val="9"/>
        </w:rPr>
        <w:t>s</w:t>
      </w:r>
      <w:r>
        <w:rPr>
          <w:rFonts w:ascii="Arial" w:eastAsia="Arial" w:hAnsi="Arial" w:cs="Arial"/>
          <w:b/>
          <w:bCs/>
          <w:spacing w:val="8"/>
        </w:rPr>
        <w:t>is</w:t>
      </w:r>
    </w:p>
    <w:p w14:paraId="28169B68" w14:textId="77777777" w:rsidR="00FD02BD" w:rsidRDefault="006773EA">
      <w:pPr>
        <w:tabs>
          <w:tab w:val="left" w:pos="1180"/>
        </w:tabs>
        <w:spacing w:before="1" w:after="0" w:line="238" w:lineRule="auto"/>
        <w:ind w:left="1185" w:right="268"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w:t>
      </w:r>
      <w:r>
        <w:rPr>
          <w:rFonts w:ascii="Arial" w:eastAsia="Arial" w:hAnsi="Arial" w:cs="Arial"/>
          <w:spacing w:val="9"/>
        </w:rPr>
        <w:t>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50"/>
        </w:rPr>
        <w:t xml:space="preserve"> </w:t>
      </w:r>
      <w:r>
        <w:rPr>
          <w:rFonts w:ascii="Arial" w:eastAsia="Arial" w:hAnsi="Arial" w:cs="Arial"/>
          <w:spacing w:val="9"/>
        </w:rPr>
        <w:t>s</w:t>
      </w:r>
      <w:r>
        <w:rPr>
          <w:rFonts w:ascii="Arial" w:eastAsia="Arial" w:hAnsi="Arial" w:cs="Arial"/>
          <w:spacing w:val="7"/>
        </w:rPr>
        <w:t>p</w:t>
      </w:r>
      <w:r>
        <w:rPr>
          <w:rFonts w:ascii="Arial" w:eastAsia="Arial" w:hAnsi="Arial" w:cs="Arial"/>
          <w:spacing w:val="9"/>
        </w:rPr>
        <w:t>e</w:t>
      </w:r>
      <w:r>
        <w:rPr>
          <w:rFonts w:ascii="Arial" w:eastAsia="Arial" w:hAnsi="Arial" w:cs="Arial"/>
          <w:spacing w:val="8"/>
        </w:rPr>
        <w:t>c</w:t>
      </w:r>
      <w:r>
        <w:rPr>
          <w:rFonts w:ascii="Arial" w:eastAsia="Arial" w:hAnsi="Arial" w:cs="Arial"/>
          <w:spacing w:val="9"/>
        </w:rPr>
        <w:t>i</w:t>
      </w:r>
      <w:r>
        <w:rPr>
          <w:rFonts w:ascii="Arial" w:eastAsia="Arial" w:hAnsi="Arial" w:cs="Arial"/>
          <w:spacing w:val="7"/>
        </w:rPr>
        <w:t>f</w:t>
      </w:r>
      <w:r>
        <w:rPr>
          <w:rFonts w:ascii="Arial" w:eastAsia="Arial" w:hAnsi="Arial" w:cs="Arial"/>
          <w:spacing w:val="9"/>
        </w:rPr>
        <w:t>i</w:t>
      </w:r>
      <w:r>
        <w:rPr>
          <w:rFonts w:ascii="Arial" w:eastAsia="Arial" w:hAnsi="Arial" w:cs="Arial"/>
        </w:rPr>
        <w:t>c</w:t>
      </w:r>
      <w:r>
        <w:rPr>
          <w:rFonts w:ascii="Arial" w:eastAsia="Arial" w:hAnsi="Arial" w:cs="Arial"/>
          <w:spacing w:val="51"/>
        </w:rPr>
        <w:t xml:space="preserve"> </w:t>
      </w:r>
      <w:r>
        <w:rPr>
          <w:rFonts w:ascii="Arial" w:eastAsia="Arial" w:hAnsi="Arial" w:cs="Arial"/>
          <w:spacing w:val="8"/>
        </w:rPr>
        <w:t>b</w:t>
      </w:r>
      <w:r>
        <w:rPr>
          <w:rFonts w:ascii="Arial" w:eastAsia="Arial" w:hAnsi="Arial" w:cs="Arial"/>
          <w:spacing w:val="9"/>
        </w:rPr>
        <w:t>a</w:t>
      </w:r>
      <w:r>
        <w:rPr>
          <w:rFonts w:ascii="Arial" w:eastAsia="Arial" w:hAnsi="Arial" w:cs="Arial"/>
          <w:spacing w:val="8"/>
        </w:rPr>
        <w:t>rri</w:t>
      </w:r>
      <w:r>
        <w:rPr>
          <w:rFonts w:ascii="Arial" w:eastAsia="Arial" w:hAnsi="Arial" w:cs="Arial"/>
          <w:spacing w:val="9"/>
        </w:rPr>
        <w:t>e</w:t>
      </w:r>
      <w:r>
        <w:rPr>
          <w:rFonts w:ascii="Arial" w:eastAsia="Arial" w:hAnsi="Arial" w:cs="Arial"/>
          <w:spacing w:val="8"/>
        </w:rPr>
        <w:t>r</w:t>
      </w:r>
      <w:r>
        <w:rPr>
          <w:rFonts w:ascii="Arial" w:eastAsia="Arial" w:hAnsi="Arial" w:cs="Arial"/>
        </w:rPr>
        <w:t>s</w:t>
      </w:r>
      <w:r>
        <w:rPr>
          <w:rFonts w:ascii="Arial" w:eastAsia="Arial" w:hAnsi="Arial" w:cs="Arial"/>
          <w:spacing w:val="51"/>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56"/>
        </w:rPr>
        <w:t xml:space="preserve"> </w:t>
      </w:r>
      <w:r>
        <w:rPr>
          <w:rFonts w:ascii="Arial" w:eastAsia="Arial" w:hAnsi="Arial" w:cs="Arial"/>
          <w:spacing w:val="8"/>
        </w:rPr>
        <w:t>a</w:t>
      </w:r>
      <w:r>
        <w:rPr>
          <w:rFonts w:ascii="Arial" w:eastAsia="Arial" w:hAnsi="Arial" w:cs="Arial"/>
          <w:spacing w:val="9"/>
        </w:rPr>
        <w:t>c</w:t>
      </w:r>
      <w:r>
        <w:rPr>
          <w:rFonts w:ascii="Arial" w:eastAsia="Arial" w:hAnsi="Arial" w:cs="Arial"/>
          <w:spacing w:val="8"/>
        </w:rPr>
        <w:t>hi</w:t>
      </w:r>
      <w:r>
        <w:rPr>
          <w:rFonts w:ascii="Arial" w:eastAsia="Arial" w:hAnsi="Arial" w:cs="Arial"/>
          <w:spacing w:val="9"/>
        </w:rPr>
        <w:t>e</w:t>
      </w:r>
      <w:r>
        <w:rPr>
          <w:rFonts w:ascii="Arial" w:eastAsia="Arial" w:hAnsi="Arial" w:cs="Arial"/>
          <w:spacing w:val="8"/>
        </w:rPr>
        <w:t>v</w:t>
      </w:r>
      <w:r>
        <w:rPr>
          <w:rFonts w:ascii="Arial" w:eastAsia="Arial" w:hAnsi="Arial" w:cs="Arial"/>
          <w:spacing w:val="9"/>
        </w:rPr>
        <w:t>i</w:t>
      </w:r>
      <w:r>
        <w:rPr>
          <w:rFonts w:ascii="Arial" w:eastAsia="Arial" w:hAnsi="Arial" w:cs="Arial"/>
          <w:spacing w:val="10"/>
        </w:rPr>
        <w:t>n</w:t>
      </w:r>
      <w:r>
        <w:rPr>
          <w:rFonts w:ascii="Arial" w:eastAsia="Arial" w:hAnsi="Arial" w:cs="Arial"/>
        </w:rPr>
        <w:t>g</w:t>
      </w:r>
      <w:r>
        <w:rPr>
          <w:rFonts w:ascii="Arial" w:eastAsia="Arial" w:hAnsi="Arial" w:cs="Arial"/>
          <w:spacing w:val="47"/>
        </w:rPr>
        <w:t xml:space="preserve"> </w:t>
      </w:r>
      <w:r>
        <w:rPr>
          <w:rFonts w:ascii="Arial" w:eastAsia="Arial" w:hAnsi="Arial" w:cs="Arial"/>
          <w:spacing w:val="8"/>
        </w:rPr>
        <w:t>c</w:t>
      </w:r>
      <w:r>
        <w:rPr>
          <w:rFonts w:ascii="Arial" w:eastAsia="Arial" w:hAnsi="Arial" w:cs="Arial"/>
          <w:spacing w:val="7"/>
        </w:rPr>
        <w:t>o</w:t>
      </w:r>
      <w:r>
        <w:rPr>
          <w:rFonts w:ascii="Arial" w:eastAsia="Arial" w:hAnsi="Arial" w:cs="Arial"/>
          <w:spacing w:val="8"/>
        </w:rPr>
        <w:t>n</w:t>
      </w:r>
      <w:r>
        <w:rPr>
          <w:rFonts w:ascii="Arial" w:eastAsia="Arial" w:hAnsi="Arial" w:cs="Arial"/>
          <w:spacing w:val="7"/>
        </w:rPr>
        <w:t>n</w:t>
      </w:r>
      <w:r>
        <w:rPr>
          <w:rFonts w:ascii="Arial" w:eastAsia="Arial" w:hAnsi="Arial" w:cs="Arial"/>
          <w:spacing w:val="8"/>
        </w:rPr>
        <w:t>ec</w:t>
      </w:r>
      <w:r>
        <w:rPr>
          <w:rFonts w:ascii="Arial" w:eastAsia="Arial" w:hAnsi="Arial" w:cs="Arial"/>
          <w:spacing w:val="7"/>
        </w:rPr>
        <w:t>t</w:t>
      </w:r>
      <w:r>
        <w:rPr>
          <w:rFonts w:ascii="Arial" w:eastAsia="Arial" w:hAnsi="Arial" w:cs="Arial"/>
          <w:spacing w:val="9"/>
        </w:rPr>
        <w:t>i</w:t>
      </w:r>
      <w:r>
        <w:rPr>
          <w:rFonts w:ascii="Arial" w:eastAsia="Arial" w:hAnsi="Arial" w:cs="Arial"/>
          <w:spacing w:val="8"/>
        </w:rPr>
        <w:t>vit</w:t>
      </w:r>
      <w:r>
        <w:rPr>
          <w:rFonts w:ascii="Arial" w:eastAsia="Arial" w:hAnsi="Arial" w:cs="Arial"/>
        </w:rPr>
        <w:t>y</w:t>
      </w:r>
      <w:r>
        <w:rPr>
          <w:rFonts w:ascii="Arial" w:eastAsia="Arial" w:hAnsi="Arial" w:cs="Arial"/>
          <w:spacing w:val="48"/>
        </w:rPr>
        <w:t xml:space="preserve"> </w:t>
      </w:r>
      <w:r>
        <w:rPr>
          <w:rFonts w:ascii="Arial" w:eastAsia="Arial" w:hAnsi="Arial" w:cs="Arial"/>
          <w:spacing w:val="7"/>
        </w:rPr>
        <w:t>(</w:t>
      </w:r>
      <w:proofErr w:type="gramStart"/>
      <w:r>
        <w:rPr>
          <w:rFonts w:ascii="Arial" w:eastAsia="Arial" w:hAnsi="Arial" w:cs="Arial"/>
          <w:spacing w:val="9"/>
        </w:rPr>
        <w:t>i</w:t>
      </w:r>
      <w:r>
        <w:rPr>
          <w:rFonts w:ascii="Arial" w:eastAsia="Arial" w:hAnsi="Arial" w:cs="Arial"/>
          <w:spacing w:val="7"/>
        </w:rPr>
        <w:t>.e</w:t>
      </w:r>
      <w:r>
        <w:rPr>
          <w:rFonts w:ascii="Arial" w:eastAsia="Arial" w:hAnsi="Arial" w:cs="Arial"/>
        </w:rPr>
        <w:t>.</w:t>
      </w:r>
      <w:proofErr w:type="gramEnd"/>
      <w:r>
        <w:rPr>
          <w:rFonts w:ascii="Arial" w:eastAsia="Arial" w:hAnsi="Arial" w:cs="Arial"/>
          <w:spacing w:val="54"/>
        </w:rPr>
        <w:t xml:space="preserve"> </w:t>
      </w:r>
      <w:r>
        <w:rPr>
          <w:rFonts w:ascii="Arial" w:eastAsia="Arial" w:hAnsi="Arial" w:cs="Arial"/>
          <w:spacing w:val="8"/>
        </w:rPr>
        <w:t>l</w:t>
      </w:r>
      <w:r>
        <w:rPr>
          <w:rFonts w:ascii="Arial" w:eastAsia="Arial" w:hAnsi="Arial" w:cs="Arial"/>
          <w:spacing w:val="7"/>
        </w:rPr>
        <w:t>a</w:t>
      </w:r>
      <w:r>
        <w:rPr>
          <w:rFonts w:ascii="Arial" w:eastAsia="Arial" w:hAnsi="Arial" w:cs="Arial"/>
          <w:spacing w:val="8"/>
        </w:rPr>
        <w:t>c</w:t>
      </w:r>
      <w:r>
        <w:rPr>
          <w:rFonts w:ascii="Arial" w:eastAsia="Arial" w:hAnsi="Arial" w:cs="Arial"/>
        </w:rPr>
        <w:t>k</w:t>
      </w:r>
      <w:r>
        <w:rPr>
          <w:rFonts w:ascii="Arial" w:eastAsia="Arial" w:hAnsi="Arial" w:cs="Arial"/>
          <w:spacing w:val="54"/>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56"/>
        </w:rPr>
        <w:t xml:space="preserve"> </w:t>
      </w:r>
      <w:r>
        <w:rPr>
          <w:rFonts w:ascii="Arial" w:eastAsia="Arial" w:hAnsi="Arial" w:cs="Arial"/>
          <w:spacing w:val="8"/>
        </w:rPr>
        <w:t>sidew</w:t>
      </w:r>
      <w:r>
        <w:rPr>
          <w:rFonts w:ascii="Arial" w:eastAsia="Arial" w:hAnsi="Arial" w:cs="Arial"/>
          <w:spacing w:val="7"/>
        </w:rPr>
        <w:t>a</w:t>
      </w:r>
      <w:r>
        <w:rPr>
          <w:rFonts w:ascii="Arial" w:eastAsia="Arial" w:hAnsi="Arial" w:cs="Arial"/>
          <w:spacing w:val="9"/>
        </w:rPr>
        <w:t>l</w:t>
      </w:r>
      <w:r>
        <w:rPr>
          <w:rFonts w:ascii="Arial" w:eastAsia="Arial" w:hAnsi="Arial" w:cs="Arial"/>
          <w:spacing w:val="8"/>
        </w:rPr>
        <w:t xml:space="preserve">ks, </w:t>
      </w:r>
      <w:r>
        <w:rPr>
          <w:rFonts w:ascii="Arial" w:eastAsia="Arial" w:hAnsi="Arial" w:cs="Arial"/>
          <w:spacing w:val="9"/>
        </w:rPr>
        <w:t>br</w:t>
      </w:r>
      <w:r>
        <w:rPr>
          <w:rFonts w:ascii="Arial" w:eastAsia="Arial" w:hAnsi="Arial" w:cs="Arial"/>
          <w:spacing w:val="7"/>
        </w:rPr>
        <w:t>o</w:t>
      </w:r>
      <w:r>
        <w:rPr>
          <w:rFonts w:ascii="Arial" w:eastAsia="Arial" w:hAnsi="Arial" w:cs="Arial"/>
          <w:spacing w:val="9"/>
        </w:rPr>
        <w:t>ke</w:t>
      </w:r>
      <w:r>
        <w:rPr>
          <w:rFonts w:ascii="Arial" w:eastAsia="Arial" w:hAnsi="Arial" w:cs="Arial"/>
        </w:rPr>
        <w:t>n</w:t>
      </w:r>
      <w:r>
        <w:rPr>
          <w:rFonts w:ascii="Arial" w:eastAsia="Arial" w:hAnsi="Arial" w:cs="Arial"/>
          <w:spacing w:val="-6"/>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7"/>
        </w:rPr>
        <w:t>disconn</w:t>
      </w:r>
      <w:r>
        <w:rPr>
          <w:rFonts w:ascii="Arial" w:eastAsia="Arial" w:hAnsi="Arial" w:cs="Arial"/>
          <w:spacing w:val="6"/>
        </w:rPr>
        <w:t>e</w:t>
      </w:r>
      <w:r>
        <w:rPr>
          <w:rFonts w:ascii="Arial" w:eastAsia="Arial" w:hAnsi="Arial" w:cs="Arial"/>
          <w:spacing w:val="7"/>
        </w:rPr>
        <w:t>c</w:t>
      </w:r>
      <w:r>
        <w:rPr>
          <w:rFonts w:ascii="Arial" w:eastAsia="Arial" w:hAnsi="Arial" w:cs="Arial"/>
          <w:spacing w:val="6"/>
        </w:rPr>
        <w:t>t</w:t>
      </w:r>
      <w:r>
        <w:rPr>
          <w:rFonts w:ascii="Arial" w:eastAsia="Arial" w:hAnsi="Arial" w:cs="Arial"/>
          <w:spacing w:val="7"/>
        </w:rPr>
        <w:t>e</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sidew</w:t>
      </w:r>
      <w:r>
        <w:rPr>
          <w:rFonts w:ascii="Arial" w:eastAsia="Arial" w:hAnsi="Arial" w:cs="Arial"/>
          <w:spacing w:val="6"/>
        </w:rPr>
        <w:t>a</w:t>
      </w:r>
      <w:r>
        <w:rPr>
          <w:rFonts w:ascii="Arial" w:eastAsia="Arial" w:hAnsi="Arial" w:cs="Arial"/>
          <w:spacing w:val="8"/>
        </w:rPr>
        <w:t>l</w:t>
      </w:r>
      <w:r>
        <w:rPr>
          <w:rFonts w:ascii="Arial" w:eastAsia="Arial" w:hAnsi="Arial" w:cs="Arial"/>
          <w:spacing w:val="7"/>
        </w:rPr>
        <w:t>ks</w:t>
      </w:r>
      <w:r>
        <w:rPr>
          <w:rFonts w:ascii="Arial" w:eastAsia="Arial" w:hAnsi="Arial" w:cs="Arial"/>
        </w:rPr>
        <w:t>,</w:t>
      </w:r>
      <w:r>
        <w:rPr>
          <w:rFonts w:ascii="Arial" w:eastAsia="Arial" w:hAnsi="Arial" w:cs="Arial"/>
          <w:spacing w:val="-10"/>
        </w:rPr>
        <w:t xml:space="preserve"> </w:t>
      </w:r>
      <w:r>
        <w:rPr>
          <w:rFonts w:ascii="Arial" w:eastAsia="Arial" w:hAnsi="Arial" w:cs="Arial"/>
          <w:spacing w:val="7"/>
        </w:rPr>
        <w:t>saf</w:t>
      </w:r>
      <w:r>
        <w:rPr>
          <w:rFonts w:ascii="Arial" w:eastAsia="Arial" w:hAnsi="Arial" w:cs="Arial"/>
        </w:rPr>
        <w:t>e</w:t>
      </w:r>
      <w:r>
        <w:rPr>
          <w:rFonts w:ascii="Arial" w:eastAsia="Arial" w:hAnsi="Arial" w:cs="Arial"/>
          <w:spacing w:val="-5"/>
        </w:rPr>
        <w:t xml:space="preserve"> </w:t>
      </w:r>
      <w:r>
        <w:rPr>
          <w:rFonts w:ascii="Arial" w:eastAsia="Arial" w:hAnsi="Arial" w:cs="Arial"/>
          <w:spacing w:val="7"/>
        </w:rPr>
        <w:t>str</w:t>
      </w:r>
      <w:r>
        <w:rPr>
          <w:rFonts w:ascii="Arial" w:eastAsia="Arial" w:hAnsi="Arial" w:cs="Arial"/>
          <w:spacing w:val="6"/>
        </w:rPr>
        <w:t>e</w:t>
      </w:r>
      <w:r>
        <w:rPr>
          <w:rFonts w:ascii="Arial" w:eastAsia="Arial" w:hAnsi="Arial" w:cs="Arial"/>
          <w:spacing w:val="7"/>
        </w:rPr>
        <w:t>e</w:t>
      </w:r>
      <w:r>
        <w:rPr>
          <w:rFonts w:ascii="Arial" w:eastAsia="Arial" w:hAnsi="Arial" w:cs="Arial"/>
        </w:rPr>
        <w:t>t</w:t>
      </w:r>
      <w:r>
        <w:rPr>
          <w:rFonts w:ascii="Arial" w:eastAsia="Arial" w:hAnsi="Arial" w:cs="Arial"/>
          <w:spacing w:val="-5"/>
        </w:rPr>
        <w:t xml:space="preserve"> </w:t>
      </w:r>
      <w:r>
        <w:rPr>
          <w:rFonts w:ascii="Arial" w:eastAsia="Arial" w:hAnsi="Arial" w:cs="Arial"/>
          <w:spacing w:val="7"/>
        </w:rPr>
        <w:t>crossin</w:t>
      </w:r>
      <w:r>
        <w:rPr>
          <w:rFonts w:ascii="Arial" w:eastAsia="Arial" w:hAnsi="Arial" w:cs="Arial"/>
          <w:spacing w:val="6"/>
        </w:rPr>
        <w:t>g</w:t>
      </w:r>
      <w:r>
        <w:rPr>
          <w:rFonts w:ascii="Arial" w:eastAsia="Arial" w:hAnsi="Arial" w:cs="Arial"/>
          <w:spacing w:val="7"/>
        </w:rPr>
        <w:t>s</w:t>
      </w:r>
      <w:r>
        <w:rPr>
          <w:rFonts w:ascii="Arial" w:eastAsia="Arial" w:hAnsi="Arial" w:cs="Arial"/>
        </w:rPr>
        <w:t>,</w:t>
      </w:r>
      <w:r>
        <w:rPr>
          <w:rFonts w:ascii="Arial" w:eastAsia="Arial" w:hAnsi="Arial" w:cs="Arial"/>
          <w:spacing w:val="-10"/>
        </w:rPr>
        <w:t xml:space="preserve"> </w:t>
      </w:r>
      <w:r>
        <w:rPr>
          <w:rFonts w:ascii="Arial" w:eastAsia="Arial" w:hAnsi="Arial" w:cs="Arial"/>
          <w:spacing w:val="7"/>
        </w:rPr>
        <w:t>bri</w:t>
      </w:r>
      <w:r>
        <w:rPr>
          <w:rFonts w:ascii="Arial" w:eastAsia="Arial" w:hAnsi="Arial" w:cs="Arial"/>
          <w:spacing w:val="6"/>
        </w:rPr>
        <w:t>d</w:t>
      </w:r>
      <w:r>
        <w:rPr>
          <w:rFonts w:ascii="Arial" w:eastAsia="Arial" w:hAnsi="Arial" w:cs="Arial"/>
          <w:spacing w:val="7"/>
        </w:rPr>
        <w:t>ges</w:t>
      </w:r>
      <w:r>
        <w:rPr>
          <w:rFonts w:ascii="Arial" w:eastAsia="Arial" w:hAnsi="Arial" w:cs="Arial"/>
        </w:rPr>
        <w:t>,</w:t>
      </w:r>
      <w:r>
        <w:rPr>
          <w:rFonts w:ascii="Arial" w:eastAsia="Arial" w:hAnsi="Arial" w:cs="Arial"/>
          <w:spacing w:val="-9"/>
        </w:rPr>
        <w:t xml:space="preserve"> </w:t>
      </w:r>
      <w:r>
        <w:rPr>
          <w:rFonts w:ascii="Arial" w:eastAsia="Arial" w:hAnsi="Arial" w:cs="Arial"/>
          <w:spacing w:val="7"/>
        </w:rPr>
        <w:t>buil</w:t>
      </w:r>
      <w:r>
        <w:rPr>
          <w:rFonts w:ascii="Arial" w:eastAsia="Arial" w:hAnsi="Arial" w:cs="Arial"/>
          <w:spacing w:val="6"/>
        </w:rPr>
        <w:t>d</w:t>
      </w:r>
      <w:r>
        <w:rPr>
          <w:rFonts w:ascii="Arial" w:eastAsia="Arial" w:hAnsi="Arial" w:cs="Arial"/>
          <w:spacing w:val="7"/>
        </w:rPr>
        <w:t>in</w:t>
      </w:r>
      <w:r>
        <w:rPr>
          <w:rFonts w:ascii="Arial" w:eastAsia="Arial" w:hAnsi="Arial" w:cs="Arial"/>
          <w:spacing w:val="6"/>
        </w:rPr>
        <w:t>g</w:t>
      </w:r>
      <w:r>
        <w:rPr>
          <w:rFonts w:ascii="Arial" w:eastAsia="Arial" w:hAnsi="Arial" w:cs="Arial"/>
          <w:spacing w:val="7"/>
        </w:rPr>
        <w:t>s</w:t>
      </w:r>
      <w:r>
        <w:rPr>
          <w:rFonts w:ascii="Arial" w:eastAsia="Arial" w:hAnsi="Arial" w:cs="Arial"/>
        </w:rPr>
        <w:t xml:space="preserve">, </w:t>
      </w:r>
      <w:r>
        <w:rPr>
          <w:rFonts w:ascii="Arial" w:eastAsia="Arial" w:hAnsi="Arial" w:cs="Arial"/>
          <w:spacing w:val="8"/>
        </w:rPr>
        <w:t>fenc</w:t>
      </w:r>
      <w:r>
        <w:rPr>
          <w:rFonts w:ascii="Arial" w:eastAsia="Arial" w:hAnsi="Arial" w:cs="Arial"/>
          <w:spacing w:val="6"/>
        </w:rPr>
        <w:t>e</w:t>
      </w:r>
      <w:r>
        <w:rPr>
          <w:rFonts w:ascii="Arial" w:eastAsia="Arial" w:hAnsi="Arial" w:cs="Arial"/>
          <w:spacing w:val="8"/>
        </w:rPr>
        <w:t>s</w:t>
      </w:r>
      <w:r>
        <w:rPr>
          <w:rFonts w:ascii="Arial" w:eastAsia="Arial" w:hAnsi="Arial" w:cs="Arial"/>
        </w:rPr>
        <w:t>,</w:t>
      </w:r>
      <w:r>
        <w:rPr>
          <w:rFonts w:ascii="Arial" w:eastAsia="Arial" w:hAnsi="Arial" w:cs="Arial"/>
          <w:spacing w:val="7"/>
        </w:rPr>
        <w:t xml:space="preserve"> </w:t>
      </w:r>
      <w:r>
        <w:rPr>
          <w:rFonts w:ascii="Arial" w:eastAsia="Arial" w:hAnsi="Arial" w:cs="Arial"/>
          <w:spacing w:val="8"/>
        </w:rPr>
        <w:t>na</w:t>
      </w:r>
      <w:r>
        <w:rPr>
          <w:rFonts w:ascii="Arial" w:eastAsia="Arial" w:hAnsi="Arial" w:cs="Arial"/>
          <w:spacing w:val="6"/>
        </w:rPr>
        <w:t>t</w:t>
      </w:r>
      <w:r>
        <w:rPr>
          <w:rFonts w:ascii="Arial" w:eastAsia="Arial" w:hAnsi="Arial" w:cs="Arial"/>
          <w:spacing w:val="8"/>
        </w:rPr>
        <w:t>ura</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b</w:t>
      </w:r>
      <w:r>
        <w:rPr>
          <w:rFonts w:ascii="Arial" w:eastAsia="Arial" w:hAnsi="Arial" w:cs="Arial"/>
          <w:spacing w:val="8"/>
        </w:rPr>
        <w:t>arri</w:t>
      </w:r>
      <w:r>
        <w:rPr>
          <w:rFonts w:ascii="Arial" w:eastAsia="Arial" w:hAnsi="Arial" w:cs="Arial"/>
          <w:spacing w:val="6"/>
        </w:rPr>
        <w:t>er</w:t>
      </w:r>
      <w:r>
        <w:rPr>
          <w:rFonts w:ascii="Arial" w:eastAsia="Arial" w:hAnsi="Arial" w:cs="Arial"/>
          <w:spacing w:val="8"/>
        </w:rPr>
        <w:t>s</w:t>
      </w:r>
      <w:r>
        <w:rPr>
          <w:rFonts w:ascii="Arial" w:eastAsia="Arial" w:hAnsi="Arial" w:cs="Arial"/>
        </w:rPr>
        <w:t>,</w:t>
      </w:r>
      <w:r>
        <w:rPr>
          <w:rFonts w:ascii="Arial" w:eastAsia="Arial" w:hAnsi="Arial" w:cs="Arial"/>
          <w:spacing w:val="7"/>
        </w:rPr>
        <w:t xml:space="preserve"> </w:t>
      </w:r>
      <w:r>
        <w:rPr>
          <w:rFonts w:ascii="Arial" w:eastAsia="Arial" w:hAnsi="Arial" w:cs="Arial"/>
          <w:spacing w:val="9"/>
        </w:rPr>
        <w:t>in</w:t>
      </w:r>
      <w:r>
        <w:rPr>
          <w:rFonts w:ascii="Arial" w:eastAsia="Arial" w:hAnsi="Arial" w:cs="Arial"/>
          <w:spacing w:val="8"/>
        </w:rPr>
        <w:t>a</w:t>
      </w:r>
      <w:r>
        <w:rPr>
          <w:rFonts w:ascii="Arial" w:eastAsia="Arial" w:hAnsi="Arial" w:cs="Arial"/>
          <w:spacing w:val="9"/>
        </w:rPr>
        <w:t>d</w:t>
      </w:r>
      <w:r>
        <w:rPr>
          <w:rFonts w:ascii="Arial" w:eastAsia="Arial" w:hAnsi="Arial" w:cs="Arial"/>
          <w:spacing w:val="8"/>
        </w:rPr>
        <w:t>e</w:t>
      </w:r>
      <w:r>
        <w:rPr>
          <w:rFonts w:ascii="Arial" w:eastAsia="Arial" w:hAnsi="Arial" w:cs="Arial"/>
          <w:spacing w:val="9"/>
        </w:rPr>
        <w:t>qu</w:t>
      </w:r>
      <w:r>
        <w:rPr>
          <w:rFonts w:ascii="Arial" w:eastAsia="Arial" w:hAnsi="Arial" w:cs="Arial"/>
          <w:spacing w:val="8"/>
        </w:rPr>
        <w:t>a</w:t>
      </w:r>
      <w:r>
        <w:rPr>
          <w:rFonts w:ascii="Arial" w:eastAsia="Arial" w:hAnsi="Arial" w:cs="Arial"/>
          <w:spacing w:val="9"/>
        </w:rPr>
        <w:t>t</w:t>
      </w:r>
      <w:r>
        <w:rPr>
          <w:rFonts w:ascii="Arial" w:eastAsia="Arial" w:hAnsi="Arial" w:cs="Arial"/>
        </w:rPr>
        <w:t>e</w:t>
      </w:r>
      <w:r>
        <w:rPr>
          <w:rFonts w:ascii="Arial" w:eastAsia="Arial" w:hAnsi="Arial" w:cs="Arial"/>
          <w:spacing w:val="5"/>
        </w:rPr>
        <w:t xml:space="preserve"> </w:t>
      </w:r>
      <w:r>
        <w:rPr>
          <w:rFonts w:ascii="Arial" w:eastAsia="Arial" w:hAnsi="Arial" w:cs="Arial"/>
          <w:spacing w:val="9"/>
        </w:rPr>
        <w:t>t</w:t>
      </w:r>
      <w:r>
        <w:rPr>
          <w:rFonts w:ascii="Arial" w:eastAsia="Arial" w:hAnsi="Arial" w:cs="Arial"/>
          <w:spacing w:val="8"/>
        </w:rPr>
        <w:t>ra</w:t>
      </w:r>
      <w:r>
        <w:rPr>
          <w:rFonts w:ascii="Arial" w:eastAsia="Arial" w:hAnsi="Arial" w:cs="Arial"/>
          <w:spacing w:val="9"/>
        </w:rPr>
        <w:t>n</w:t>
      </w:r>
      <w:r>
        <w:rPr>
          <w:rFonts w:ascii="Arial" w:eastAsia="Arial" w:hAnsi="Arial" w:cs="Arial"/>
          <w:spacing w:val="8"/>
        </w:rPr>
        <w:t>s</w:t>
      </w:r>
      <w:r>
        <w:rPr>
          <w:rFonts w:ascii="Arial" w:eastAsia="Arial" w:hAnsi="Arial" w:cs="Arial"/>
          <w:spacing w:val="9"/>
        </w:rPr>
        <w:t>i</w:t>
      </w:r>
      <w:r>
        <w:rPr>
          <w:rFonts w:ascii="Arial" w:eastAsia="Arial" w:hAnsi="Arial" w:cs="Arial"/>
        </w:rPr>
        <w:t>t</w:t>
      </w:r>
      <w:r>
        <w:rPr>
          <w:rFonts w:ascii="Arial" w:eastAsia="Arial" w:hAnsi="Arial" w:cs="Arial"/>
          <w:spacing w:val="10"/>
        </w:rPr>
        <w:t xml:space="preserve"> </w:t>
      </w:r>
      <w:r>
        <w:rPr>
          <w:rFonts w:ascii="Arial" w:eastAsia="Arial" w:hAnsi="Arial" w:cs="Arial"/>
          <w:spacing w:val="8"/>
        </w:rPr>
        <w:t>s</w:t>
      </w:r>
      <w:r>
        <w:rPr>
          <w:rFonts w:ascii="Arial" w:eastAsia="Arial" w:hAnsi="Arial" w:cs="Arial"/>
          <w:spacing w:val="9"/>
        </w:rPr>
        <w:t>e</w:t>
      </w:r>
      <w:r>
        <w:rPr>
          <w:rFonts w:ascii="Arial" w:eastAsia="Arial" w:hAnsi="Arial" w:cs="Arial"/>
          <w:spacing w:val="8"/>
        </w:rPr>
        <w:t>rvi</w:t>
      </w:r>
      <w:r>
        <w:rPr>
          <w:rFonts w:ascii="Arial" w:eastAsia="Arial" w:hAnsi="Arial" w:cs="Arial"/>
          <w:spacing w:val="9"/>
        </w:rPr>
        <w:t>ce</w:t>
      </w:r>
      <w:r>
        <w:rPr>
          <w:rFonts w:ascii="Arial" w:eastAsia="Arial" w:hAnsi="Arial" w:cs="Arial"/>
        </w:rPr>
        <w:t>,</w:t>
      </w:r>
      <w:r>
        <w:rPr>
          <w:rFonts w:ascii="Arial" w:eastAsia="Arial" w:hAnsi="Arial" w:cs="Arial"/>
          <w:spacing w:val="8"/>
        </w:rPr>
        <w:t xml:space="preserve"> e</w:t>
      </w:r>
      <w:r>
        <w:rPr>
          <w:rFonts w:ascii="Arial" w:eastAsia="Arial" w:hAnsi="Arial" w:cs="Arial"/>
          <w:spacing w:val="9"/>
        </w:rPr>
        <w:t>t</w:t>
      </w:r>
      <w:r>
        <w:rPr>
          <w:rFonts w:ascii="Arial" w:eastAsia="Arial" w:hAnsi="Arial" w:cs="Arial"/>
          <w:spacing w:val="8"/>
        </w:rPr>
        <w:t>c.).</w:t>
      </w:r>
    </w:p>
    <w:p w14:paraId="06549BEF" w14:textId="77777777" w:rsidR="00FD02BD" w:rsidRDefault="006773EA">
      <w:pPr>
        <w:tabs>
          <w:tab w:val="left" w:pos="1140"/>
        </w:tabs>
        <w:spacing w:before="1" w:after="0" w:line="240" w:lineRule="auto"/>
        <w:ind w:left="788" w:right="2705"/>
        <w:jc w:val="center"/>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t</w:t>
      </w:r>
      <w:r>
        <w:rPr>
          <w:rFonts w:ascii="Arial" w:eastAsia="Arial" w:hAnsi="Arial" w:cs="Arial"/>
          <w:spacing w:val="9"/>
        </w:rPr>
        <w:t>e</w:t>
      </w:r>
      <w:r>
        <w:rPr>
          <w:rFonts w:ascii="Arial" w:eastAsia="Arial" w:hAnsi="Arial" w:cs="Arial"/>
          <w:spacing w:val="8"/>
        </w:rPr>
        <w:t>rm</w:t>
      </w:r>
      <w:r>
        <w:rPr>
          <w:rFonts w:ascii="Arial" w:eastAsia="Arial" w:hAnsi="Arial" w:cs="Arial"/>
          <w:spacing w:val="9"/>
        </w:rPr>
        <w:t>in</w:t>
      </w:r>
      <w:r>
        <w:rPr>
          <w:rFonts w:ascii="Arial" w:eastAsia="Arial" w:hAnsi="Arial" w:cs="Arial"/>
        </w:rPr>
        <w:t>e</w:t>
      </w:r>
      <w:r>
        <w:rPr>
          <w:rFonts w:ascii="Arial" w:eastAsia="Arial" w:hAnsi="Arial" w:cs="Arial"/>
          <w:spacing w:val="5"/>
        </w:rPr>
        <w:t xml:space="preserve"> </w:t>
      </w:r>
      <w:r>
        <w:rPr>
          <w:rFonts w:ascii="Arial" w:eastAsia="Arial" w:hAnsi="Arial" w:cs="Arial"/>
          <w:spacing w:val="8"/>
        </w:rPr>
        <w:t>w</w:t>
      </w:r>
      <w:r>
        <w:rPr>
          <w:rFonts w:ascii="Arial" w:eastAsia="Arial" w:hAnsi="Arial" w:cs="Arial"/>
          <w:spacing w:val="9"/>
        </w:rPr>
        <w:t>he</w:t>
      </w:r>
      <w:r>
        <w:rPr>
          <w:rFonts w:ascii="Arial" w:eastAsia="Arial" w:hAnsi="Arial" w:cs="Arial"/>
          <w:spacing w:val="8"/>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c</w:t>
      </w:r>
      <w:r>
        <w:rPr>
          <w:rFonts w:ascii="Arial" w:eastAsia="Arial" w:hAnsi="Arial" w:cs="Arial"/>
          <w:spacing w:val="9"/>
        </w:rPr>
        <w:t>o</w:t>
      </w:r>
      <w:r>
        <w:rPr>
          <w:rFonts w:ascii="Arial" w:eastAsia="Arial" w:hAnsi="Arial" w:cs="Arial"/>
          <w:spacing w:val="8"/>
        </w:rPr>
        <w:t>nn</w:t>
      </w:r>
      <w:r>
        <w:rPr>
          <w:rFonts w:ascii="Arial" w:eastAsia="Arial" w:hAnsi="Arial" w:cs="Arial"/>
          <w:spacing w:val="9"/>
        </w:rPr>
        <w:t>ec</w:t>
      </w:r>
      <w:r>
        <w:rPr>
          <w:rFonts w:ascii="Arial" w:eastAsia="Arial" w:hAnsi="Arial" w:cs="Arial"/>
          <w:spacing w:val="7"/>
        </w:rPr>
        <w:t>t</w:t>
      </w:r>
      <w:r>
        <w:rPr>
          <w:rFonts w:ascii="Arial" w:eastAsia="Arial" w:hAnsi="Arial" w:cs="Arial"/>
          <w:spacing w:val="9"/>
        </w:rPr>
        <w:t>i</w:t>
      </w:r>
      <w:r>
        <w:rPr>
          <w:rFonts w:ascii="Arial" w:eastAsia="Arial" w:hAnsi="Arial" w:cs="Arial"/>
          <w:spacing w:val="8"/>
        </w:rPr>
        <w:t>vit</w:t>
      </w:r>
      <w:r>
        <w:rPr>
          <w:rFonts w:ascii="Arial" w:eastAsia="Arial" w:hAnsi="Arial" w:cs="Arial"/>
        </w:rPr>
        <w:t>y</w:t>
      </w:r>
      <w:r>
        <w:rPr>
          <w:rFonts w:ascii="Arial" w:eastAsia="Arial" w:hAnsi="Arial" w:cs="Arial"/>
          <w:spacing w:val="4"/>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spacing w:val="8"/>
        </w:rPr>
        <w:t>e</w:t>
      </w:r>
      <w:r>
        <w:rPr>
          <w:rFonts w:ascii="Arial" w:eastAsia="Arial" w:hAnsi="Arial" w:cs="Arial"/>
          <w:spacing w:val="9"/>
        </w:rPr>
        <w:t>d</w:t>
      </w:r>
      <w:r>
        <w:rPr>
          <w:rFonts w:ascii="Arial" w:eastAsia="Arial" w:hAnsi="Arial" w:cs="Arial"/>
        </w:rPr>
        <w:t>s</w:t>
      </w:r>
      <w:r>
        <w:rPr>
          <w:rFonts w:ascii="Arial" w:eastAsia="Arial" w:hAnsi="Arial" w:cs="Arial"/>
          <w:spacing w:val="10"/>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9"/>
          <w:w w:val="99"/>
        </w:rPr>
        <w:t>i</w:t>
      </w:r>
      <w:r>
        <w:rPr>
          <w:rFonts w:ascii="Arial" w:eastAsia="Arial" w:hAnsi="Arial" w:cs="Arial"/>
          <w:spacing w:val="7"/>
          <w:w w:val="99"/>
        </w:rPr>
        <w:t>m</w:t>
      </w:r>
      <w:r>
        <w:rPr>
          <w:rFonts w:ascii="Arial" w:eastAsia="Arial" w:hAnsi="Arial" w:cs="Arial"/>
          <w:spacing w:val="9"/>
          <w:w w:val="99"/>
        </w:rPr>
        <w:t>p</w:t>
      </w:r>
      <w:r>
        <w:rPr>
          <w:rFonts w:ascii="Arial" w:eastAsia="Arial" w:hAnsi="Arial" w:cs="Arial"/>
          <w:spacing w:val="8"/>
          <w:w w:val="99"/>
        </w:rPr>
        <w:t>r</w:t>
      </w:r>
      <w:r>
        <w:rPr>
          <w:rFonts w:ascii="Arial" w:eastAsia="Arial" w:hAnsi="Arial" w:cs="Arial"/>
          <w:spacing w:val="9"/>
          <w:w w:val="99"/>
        </w:rPr>
        <w:t>o</w:t>
      </w:r>
      <w:r>
        <w:rPr>
          <w:rFonts w:ascii="Arial" w:eastAsia="Arial" w:hAnsi="Arial" w:cs="Arial"/>
          <w:spacing w:val="8"/>
          <w:w w:val="99"/>
        </w:rPr>
        <w:t>v</w:t>
      </w:r>
      <w:r>
        <w:rPr>
          <w:rFonts w:ascii="Arial" w:eastAsia="Arial" w:hAnsi="Arial" w:cs="Arial"/>
          <w:spacing w:val="9"/>
          <w:w w:val="99"/>
        </w:rPr>
        <w:t>e</w:t>
      </w:r>
      <w:r>
        <w:rPr>
          <w:rFonts w:ascii="Arial" w:eastAsia="Arial" w:hAnsi="Arial" w:cs="Arial"/>
          <w:spacing w:val="7"/>
          <w:w w:val="99"/>
        </w:rPr>
        <w:t>d</w:t>
      </w:r>
      <w:r>
        <w:rPr>
          <w:rFonts w:ascii="Arial" w:eastAsia="Arial" w:hAnsi="Arial" w:cs="Arial"/>
          <w:w w:val="99"/>
        </w:rPr>
        <w:t>.</w:t>
      </w:r>
    </w:p>
    <w:p w14:paraId="76EEC74F" w14:textId="77777777" w:rsidR="00FD02BD" w:rsidRDefault="00FD02BD">
      <w:pPr>
        <w:spacing w:after="0"/>
        <w:jc w:val="center"/>
        <w:sectPr w:rsidR="00FD02BD">
          <w:pgSz w:w="12240" w:h="15840"/>
          <w:pgMar w:top="1340" w:right="1420" w:bottom="280" w:left="1360" w:header="720" w:footer="720" w:gutter="0"/>
          <w:cols w:space="720"/>
        </w:sectPr>
      </w:pPr>
    </w:p>
    <w:p w14:paraId="41611756" w14:textId="77777777" w:rsidR="00FD02BD" w:rsidRDefault="006773EA">
      <w:pPr>
        <w:spacing w:before="69" w:after="0" w:line="240" w:lineRule="auto"/>
        <w:ind w:left="465" w:right="-20"/>
        <w:rPr>
          <w:rFonts w:ascii="Arial" w:eastAsia="Arial" w:hAnsi="Arial" w:cs="Arial"/>
        </w:rPr>
      </w:pPr>
      <w:r>
        <w:rPr>
          <w:rFonts w:ascii="Arial" w:eastAsia="Arial" w:hAnsi="Arial" w:cs="Arial"/>
          <w:b/>
          <w:bCs/>
          <w:spacing w:val="8"/>
        </w:rPr>
        <w:lastRenderedPageBreak/>
        <w:t>C</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Pa</w:t>
      </w:r>
      <w:r>
        <w:rPr>
          <w:rFonts w:ascii="Arial" w:eastAsia="Arial" w:hAnsi="Arial" w:cs="Arial"/>
          <w:b/>
          <w:bCs/>
          <w:spacing w:val="7"/>
        </w:rPr>
        <w:t>r</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8"/>
        </w:rPr>
        <w:t>C</w:t>
      </w:r>
      <w:r>
        <w:rPr>
          <w:rFonts w:ascii="Arial" w:eastAsia="Arial" w:hAnsi="Arial" w:cs="Arial"/>
          <w:b/>
          <w:bCs/>
          <w:spacing w:val="7"/>
        </w:rPr>
        <w:t>o</w:t>
      </w:r>
      <w:r>
        <w:rPr>
          <w:rFonts w:ascii="Arial" w:eastAsia="Arial" w:hAnsi="Arial" w:cs="Arial"/>
          <w:b/>
          <w:bCs/>
          <w:spacing w:val="8"/>
        </w:rPr>
        <w:t>nne</w:t>
      </w:r>
      <w:r>
        <w:rPr>
          <w:rFonts w:ascii="Arial" w:eastAsia="Arial" w:hAnsi="Arial" w:cs="Arial"/>
          <w:b/>
          <w:bCs/>
          <w:spacing w:val="7"/>
        </w:rPr>
        <w:t>c</w:t>
      </w:r>
      <w:r>
        <w:rPr>
          <w:rFonts w:ascii="Arial" w:eastAsia="Arial" w:hAnsi="Arial" w:cs="Arial"/>
          <w:b/>
          <w:bCs/>
          <w:spacing w:val="8"/>
        </w:rPr>
        <w:t>t</w:t>
      </w:r>
      <w:r>
        <w:rPr>
          <w:rFonts w:ascii="Arial" w:eastAsia="Arial" w:hAnsi="Arial" w:cs="Arial"/>
          <w:b/>
          <w:bCs/>
          <w:spacing w:val="7"/>
        </w:rPr>
        <w:t>i</w:t>
      </w:r>
      <w:r>
        <w:rPr>
          <w:rFonts w:ascii="Arial" w:eastAsia="Arial" w:hAnsi="Arial" w:cs="Arial"/>
          <w:b/>
          <w:bCs/>
          <w:spacing w:val="9"/>
        </w:rPr>
        <w:t>v</w:t>
      </w:r>
      <w:r>
        <w:rPr>
          <w:rFonts w:ascii="Arial" w:eastAsia="Arial" w:hAnsi="Arial" w:cs="Arial"/>
          <w:b/>
          <w:bCs/>
          <w:spacing w:val="8"/>
        </w:rPr>
        <w:t>it</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spacing w:val="8"/>
        </w:rPr>
        <w:t>Map</w:t>
      </w:r>
    </w:p>
    <w:p w14:paraId="44C91EFA" w14:textId="77777777" w:rsidR="00FD02BD" w:rsidRDefault="006773EA">
      <w:pPr>
        <w:tabs>
          <w:tab w:val="left" w:pos="1180"/>
        </w:tabs>
        <w:spacing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8"/>
        </w:rPr>
        <w:t>o</w:t>
      </w:r>
      <w:r>
        <w:rPr>
          <w:rFonts w:ascii="Arial" w:eastAsia="Arial" w:hAnsi="Arial" w:cs="Arial"/>
        </w:rPr>
        <w:t>p</w:t>
      </w:r>
      <w:r>
        <w:rPr>
          <w:rFonts w:ascii="Arial" w:eastAsia="Arial" w:hAnsi="Arial" w:cs="Arial"/>
          <w:spacing w:val="8"/>
        </w:rPr>
        <w:t xml:space="preserve"> </w:t>
      </w:r>
      <w:r>
        <w:rPr>
          <w:rFonts w:ascii="Arial" w:eastAsia="Arial" w:hAnsi="Arial" w:cs="Arial"/>
        </w:rPr>
        <w:t>a</w:t>
      </w:r>
      <w:r>
        <w:rPr>
          <w:rFonts w:ascii="Arial" w:eastAsia="Arial" w:hAnsi="Arial" w:cs="Arial"/>
          <w:spacing w:val="15"/>
        </w:rPr>
        <w:t xml:space="preserve"> </w:t>
      </w:r>
      <w:r>
        <w:rPr>
          <w:rFonts w:ascii="Arial" w:eastAsia="Arial" w:hAnsi="Arial" w:cs="Arial"/>
          <w:spacing w:val="9"/>
        </w:rPr>
        <w:t>mappin</w:t>
      </w:r>
      <w:r>
        <w:rPr>
          <w:rFonts w:ascii="Arial" w:eastAsia="Arial" w:hAnsi="Arial" w:cs="Arial"/>
        </w:rPr>
        <w:t>g</w:t>
      </w:r>
      <w:r>
        <w:rPr>
          <w:rFonts w:ascii="Arial" w:eastAsia="Arial" w:hAnsi="Arial" w:cs="Arial"/>
          <w:spacing w:val="8"/>
        </w:rPr>
        <w:t xml:space="preserve"> a</w:t>
      </w:r>
      <w:r>
        <w:rPr>
          <w:rFonts w:ascii="Arial" w:eastAsia="Arial" w:hAnsi="Arial" w:cs="Arial"/>
          <w:spacing w:val="9"/>
        </w:rPr>
        <w:t>n</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r</w:t>
      </w:r>
      <w:r>
        <w:rPr>
          <w:rFonts w:ascii="Arial" w:eastAsia="Arial" w:hAnsi="Arial" w:cs="Arial"/>
          <w:spacing w:val="9"/>
        </w:rPr>
        <w:t>a</w:t>
      </w:r>
      <w:r>
        <w:rPr>
          <w:rFonts w:ascii="Arial" w:eastAsia="Arial" w:hAnsi="Arial" w:cs="Arial"/>
          <w:spacing w:val="7"/>
        </w:rPr>
        <w:t>t</w:t>
      </w:r>
      <w:r>
        <w:rPr>
          <w:rFonts w:ascii="Arial" w:eastAsia="Arial" w:hAnsi="Arial" w:cs="Arial"/>
          <w:spacing w:val="9"/>
        </w:rPr>
        <w:t>i</w:t>
      </w:r>
      <w:r>
        <w:rPr>
          <w:rFonts w:ascii="Arial" w:eastAsia="Arial" w:hAnsi="Arial" w:cs="Arial"/>
          <w:spacing w:val="8"/>
        </w:rPr>
        <w:t>n</w:t>
      </w:r>
      <w:r>
        <w:rPr>
          <w:rFonts w:ascii="Arial" w:eastAsia="Arial" w:hAnsi="Arial" w:cs="Arial"/>
        </w:rPr>
        <w:t>g</w:t>
      </w:r>
      <w:r>
        <w:rPr>
          <w:rFonts w:ascii="Arial" w:eastAsia="Arial" w:hAnsi="Arial" w:cs="Arial"/>
          <w:spacing w:val="11"/>
        </w:rPr>
        <w:t xml:space="preserve"> </w:t>
      </w:r>
      <w:r>
        <w:rPr>
          <w:rFonts w:ascii="Arial" w:eastAsia="Arial" w:hAnsi="Arial" w:cs="Arial"/>
          <w:spacing w:val="7"/>
        </w:rPr>
        <w:t>m</w:t>
      </w:r>
      <w:r>
        <w:rPr>
          <w:rFonts w:ascii="Arial" w:eastAsia="Arial" w:hAnsi="Arial" w:cs="Arial"/>
          <w:spacing w:val="9"/>
        </w:rPr>
        <w:t>et</w:t>
      </w:r>
      <w:r>
        <w:rPr>
          <w:rFonts w:ascii="Arial" w:eastAsia="Arial" w:hAnsi="Arial" w:cs="Arial"/>
          <w:spacing w:val="8"/>
        </w:rPr>
        <w:t>h</w:t>
      </w:r>
      <w:r>
        <w:rPr>
          <w:rFonts w:ascii="Arial" w:eastAsia="Arial" w:hAnsi="Arial" w:cs="Arial"/>
          <w:spacing w:val="9"/>
        </w:rPr>
        <w:t>od</w:t>
      </w:r>
      <w:r>
        <w:rPr>
          <w:rFonts w:ascii="Arial" w:eastAsia="Arial" w:hAnsi="Arial" w:cs="Arial"/>
          <w:spacing w:val="8"/>
        </w:rPr>
        <w:t>o</w:t>
      </w:r>
      <w:r>
        <w:rPr>
          <w:rFonts w:ascii="Arial" w:eastAsia="Arial" w:hAnsi="Arial" w:cs="Arial"/>
          <w:spacing w:val="9"/>
        </w:rPr>
        <w:t>l</w:t>
      </w:r>
      <w:r>
        <w:rPr>
          <w:rFonts w:ascii="Arial" w:eastAsia="Arial" w:hAnsi="Arial" w:cs="Arial"/>
          <w:spacing w:val="8"/>
        </w:rPr>
        <w:t>o</w:t>
      </w:r>
      <w:r>
        <w:rPr>
          <w:rFonts w:ascii="Arial" w:eastAsia="Arial" w:hAnsi="Arial" w:cs="Arial"/>
          <w:spacing w:val="9"/>
        </w:rPr>
        <w:t>g</w:t>
      </w:r>
      <w:r>
        <w:rPr>
          <w:rFonts w:ascii="Arial" w:eastAsia="Arial" w:hAnsi="Arial" w:cs="Arial"/>
        </w:rPr>
        <w:t>y</w:t>
      </w:r>
      <w:r>
        <w:rPr>
          <w:rFonts w:ascii="Arial" w:eastAsia="Arial" w:hAnsi="Arial" w:cs="Arial"/>
          <w:spacing w:val="3"/>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s</w:t>
      </w:r>
      <w:r>
        <w:rPr>
          <w:rFonts w:ascii="Arial" w:eastAsia="Arial" w:hAnsi="Arial" w:cs="Arial"/>
          <w:spacing w:val="8"/>
        </w:rPr>
        <w:t>h</w:t>
      </w:r>
      <w:r>
        <w:rPr>
          <w:rFonts w:ascii="Arial" w:eastAsia="Arial" w:hAnsi="Arial" w:cs="Arial"/>
          <w:spacing w:val="9"/>
        </w:rPr>
        <w:t>o</w:t>
      </w:r>
      <w:r>
        <w:rPr>
          <w:rFonts w:ascii="Arial" w:eastAsia="Arial" w:hAnsi="Arial" w:cs="Arial"/>
        </w:rPr>
        <w:t>w</w:t>
      </w:r>
      <w:r>
        <w:rPr>
          <w:rFonts w:ascii="Arial" w:eastAsia="Arial" w:hAnsi="Arial" w:cs="Arial"/>
          <w:spacing w:val="12"/>
        </w:rPr>
        <w:t xml:space="preserve"> </w:t>
      </w:r>
      <w:r>
        <w:rPr>
          <w:rFonts w:ascii="Arial" w:eastAsia="Arial" w:hAnsi="Arial" w:cs="Arial"/>
          <w:spacing w:val="8"/>
        </w:rPr>
        <w:t>are</w:t>
      </w:r>
      <w:r>
        <w:rPr>
          <w:rFonts w:ascii="Arial" w:eastAsia="Arial" w:hAnsi="Arial" w:cs="Arial"/>
          <w:spacing w:val="9"/>
        </w:rPr>
        <w:t>a</w:t>
      </w:r>
      <w:r>
        <w:rPr>
          <w:rFonts w:ascii="Arial" w:eastAsia="Arial" w:hAnsi="Arial" w:cs="Arial"/>
        </w:rPr>
        <w:t>s</w:t>
      </w:r>
      <w:r>
        <w:rPr>
          <w:rFonts w:ascii="Arial" w:eastAsia="Arial" w:hAnsi="Arial" w:cs="Arial"/>
          <w:spacing w:val="11"/>
        </w:rPr>
        <w:t xml:space="preserve"> </w:t>
      </w:r>
      <w:r>
        <w:rPr>
          <w:rFonts w:ascii="Arial" w:eastAsia="Arial" w:hAnsi="Arial" w:cs="Arial"/>
          <w:spacing w:val="7"/>
        </w:rPr>
        <w:t>w</w:t>
      </w:r>
      <w:r>
        <w:rPr>
          <w:rFonts w:ascii="Arial" w:eastAsia="Arial" w:hAnsi="Arial" w:cs="Arial"/>
          <w:spacing w:val="9"/>
        </w:rPr>
        <w:t>he</w:t>
      </w:r>
      <w:r>
        <w:rPr>
          <w:rFonts w:ascii="Arial" w:eastAsia="Arial" w:hAnsi="Arial" w:cs="Arial"/>
          <w:spacing w:val="7"/>
        </w:rPr>
        <w:t>r</w:t>
      </w:r>
      <w:r>
        <w:rPr>
          <w:rFonts w:ascii="Arial" w:eastAsia="Arial" w:hAnsi="Arial" w:cs="Arial"/>
          <w:spacing w:val="9"/>
        </w:rPr>
        <w:t>e:</w:t>
      </w:r>
    </w:p>
    <w:p w14:paraId="72B62366" w14:textId="77777777" w:rsidR="00FD02BD" w:rsidRDefault="006773EA">
      <w:pPr>
        <w:spacing w:after="0" w:line="250" w:lineRule="exact"/>
        <w:ind w:left="1185" w:right="-20"/>
        <w:rPr>
          <w:rFonts w:ascii="Arial" w:eastAsia="Arial" w:hAnsi="Arial" w:cs="Arial"/>
        </w:rPr>
      </w:pPr>
      <w:r>
        <w:rPr>
          <w:rFonts w:ascii="Arial" w:eastAsia="Arial" w:hAnsi="Arial" w:cs="Arial"/>
          <w:spacing w:val="8"/>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Conn</w:t>
      </w:r>
      <w:r>
        <w:rPr>
          <w:rFonts w:ascii="Arial" w:eastAsia="Arial" w:hAnsi="Arial" w:cs="Arial"/>
          <w:spacing w:val="7"/>
        </w:rPr>
        <w:t>e</w:t>
      </w:r>
      <w:r>
        <w:rPr>
          <w:rFonts w:ascii="Arial" w:eastAsia="Arial" w:hAnsi="Arial" w:cs="Arial"/>
          <w:spacing w:val="8"/>
        </w:rPr>
        <w:t>ctivi</w:t>
      </w:r>
      <w:r>
        <w:rPr>
          <w:rFonts w:ascii="Arial" w:eastAsia="Arial" w:hAnsi="Arial" w:cs="Arial"/>
          <w:spacing w:val="7"/>
        </w:rPr>
        <w:t>t</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exists;</w:t>
      </w:r>
    </w:p>
    <w:p w14:paraId="5079044D" w14:textId="77777777" w:rsidR="00FD02BD" w:rsidRDefault="006773EA">
      <w:pPr>
        <w:spacing w:after="0" w:line="240" w:lineRule="auto"/>
        <w:ind w:left="1185" w:right="-20"/>
        <w:rPr>
          <w:rFonts w:ascii="Arial" w:eastAsia="Arial" w:hAnsi="Arial" w:cs="Arial"/>
        </w:rPr>
      </w:pPr>
      <w:r>
        <w:rPr>
          <w:rFonts w:ascii="Arial" w:eastAsia="Arial" w:hAnsi="Arial" w:cs="Arial"/>
          <w:spacing w:val="8"/>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Connectivi</w:t>
      </w:r>
      <w:r>
        <w:rPr>
          <w:rFonts w:ascii="Arial" w:eastAsia="Arial" w:hAnsi="Arial" w:cs="Arial"/>
          <w:spacing w:val="7"/>
        </w:rPr>
        <w:t>t</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doe</w:t>
      </w:r>
      <w:r>
        <w:rPr>
          <w:rFonts w:ascii="Arial" w:eastAsia="Arial" w:hAnsi="Arial" w:cs="Arial"/>
        </w:rPr>
        <w:t>s</w:t>
      </w:r>
      <w:r>
        <w:rPr>
          <w:rFonts w:ascii="Arial" w:eastAsia="Arial" w:hAnsi="Arial" w:cs="Arial"/>
          <w:spacing w:val="11"/>
        </w:rPr>
        <w:t xml:space="preserve"> </w:t>
      </w:r>
      <w:r>
        <w:rPr>
          <w:rFonts w:ascii="Arial" w:eastAsia="Arial" w:hAnsi="Arial" w:cs="Arial"/>
          <w:spacing w:val="8"/>
        </w:rPr>
        <w:t>no</w:t>
      </w:r>
      <w:r>
        <w:rPr>
          <w:rFonts w:ascii="Arial" w:eastAsia="Arial" w:hAnsi="Arial" w:cs="Arial"/>
        </w:rPr>
        <w:t>t</w:t>
      </w:r>
      <w:r>
        <w:rPr>
          <w:rFonts w:ascii="Arial" w:eastAsia="Arial" w:hAnsi="Arial" w:cs="Arial"/>
          <w:spacing w:val="12"/>
        </w:rPr>
        <w:t xml:space="preserve"> </w:t>
      </w:r>
      <w:r>
        <w:rPr>
          <w:rFonts w:ascii="Arial" w:eastAsia="Arial" w:hAnsi="Arial" w:cs="Arial"/>
          <w:spacing w:val="8"/>
        </w:rPr>
        <w:t>exist</w:t>
      </w:r>
      <w:r>
        <w:rPr>
          <w:rFonts w:ascii="Arial" w:eastAsia="Arial" w:hAnsi="Arial" w:cs="Arial"/>
        </w:rPr>
        <w:t>;</w:t>
      </w:r>
      <w:r>
        <w:rPr>
          <w:rFonts w:ascii="Arial" w:eastAsia="Arial" w:hAnsi="Arial" w:cs="Arial"/>
          <w:spacing w:val="11"/>
        </w:rPr>
        <w:t xml:space="preserve"> </w:t>
      </w:r>
      <w:r>
        <w:rPr>
          <w:rFonts w:ascii="Arial" w:eastAsia="Arial" w:hAnsi="Arial" w:cs="Arial"/>
          <w:spacing w:val="8"/>
        </w:rPr>
        <w:t>an</w:t>
      </w:r>
      <w:r>
        <w:rPr>
          <w:rFonts w:ascii="Arial" w:eastAsia="Arial" w:hAnsi="Arial" w:cs="Arial"/>
        </w:rPr>
        <w:t>d</w:t>
      </w:r>
    </w:p>
    <w:p w14:paraId="4DA6EEBD" w14:textId="77777777" w:rsidR="00FD02BD" w:rsidRDefault="006773EA">
      <w:pPr>
        <w:spacing w:after="0" w:line="240" w:lineRule="auto"/>
        <w:ind w:left="1185" w:right="-20"/>
        <w:rPr>
          <w:rFonts w:ascii="Arial" w:eastAsia="Arial" w:hAnsi="Arial" w:cs="Arial"/>
        </w:rPr>
      </w:pPr>
      <w:r>
        <w:rPr>
          <w:rFonts w:ascii="Arial" w:eastAsia="Arial" w:hAnsi="Arial" w:cs="Arial"/>
          <w:spacing w:val="9"/>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Speci</w:t>
      </w:r>
      <w:r>
        <w:rPr>
          <w:rFonts w:ascii="Arial" w:eastAsia="Arial" w:hAnsi="Arial" w:cs="Arial"/>
          <w:spacing w:val="7"/>
        </w:rPr>
        <w:t>f</w:t>
      </w:r>
      <w:r>
        <w:rPr>
          <w:rFonts w:ascii="Arial" w:eastAsia="Arial" w:hAnsi="Arial" w:cs="Arial"/>
          <w:spacing w:val="9"/>
        </w:rPr>
        <w:t>i</w:t>
      </w:r>
      <w:r>
        <w:rPr>
          <w:rFonts w:ascii="Arial" w:eastAsia="Arial" w:hAnsi="Arial" w:cs="Arial"/>
        </w:rPr>
        <w:t>c</w:t>
      </w:r>
      <w:r>
        <w:rPr>
          <w:rFonts w:ascii="Arial" w:eastAsia="Arial" w:hAnsi="Arial" w:cs="Arial"/>
          <w:spacing w:val="8"/>
        </w:rPr>
        <w:t xml:space="preserve"> </w:t>
      </w:r>
      <w:r>
        <w:rPr>
          <w:rFonts w:ascii="Arial" w:eastAsia="Arial" w:hAnsi="Arial" w:cs="Arial"/>
          <w:spacing w:val="9"/>
        </w:rPr>
        <w:t>improveme</w:t>
      </w:r>
      <w:r>
        <w:rPr>
          <w:rFonts w:ascii="Arial" w:eastAsia="Arial" w:hAnsi="Arial" w:cs="Arial"/>
          <w:spacing w:val="7"/>
        </w:rPr>
        <w:t>nt</w:t>
      </w:r>
      <w:r>
        <w:rPr>
          <w:rFonts w:ascii="Arial" w:eastAsia="Arial" w:hAnsi="Arial" w:cs="Arial"/>
        </w:rPr>
        <w:t>s</w:t>
      </w:r>
      <w:r>
        <w:rPr>
          <w:rFonts w:ascii="Arial" w:eastAsia="Arial" w:hAnsi="Arial" w:cs="Arial"/>
          <w:spacing w:val="3"/>
        </w:rPr>
        <w:t xml:space="preserve"> </w:t>
      </w:r>
      <w:r>
        <w:rPr>
          <w:rFonts w:ascii="Arial" w:eastAsia="Arial" w:hAnsi="Arial" w:cs="Arial"/>
          <w:spacing w:val="7"/>
        </w:rPr>
        <w:t>a</w:t>
      </w:r>
      <w:r>
        <w:rPr>
          <w:rFonts w:ascii="Arial" w:eastAsia="Arial" w:hAnsi="Arial" w:cs="Arial"/>
          <w:spacing w:val="9"/>
        </w:rPr>
        <w:t>r</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n</w:t>
      </w:r>
      <w:r>
        <w:rPr>
          <w:rFonts w:ascii="Arial" w:eastAsia="Arial" w:hAnsi="Arial" w:cs="Arial"/>
          <w:spacing w:val="7"/>
        </w:rPr>
        <w:t>e</w:t>
      </w:r>
      <w:r>
        <w:rPr>
          <w:rFonts w:ascii="Arial" w:eastAsia="Arial" w:hAnsi="Arial" w:cs="Arial"/>
          <w:spacing w:val="9"/>
        </w:rPr>
        <w:t>e</w:t>
      </w:r>
      <w:r>
        <w:rPr>
          <w:rFonts w:ascii="Arial" w:eastAsia="Arial" w:hAnsi="Arial" w:cs="Arial"/>
          <w:spacing w:val="7"/>
        </w:rPr>
        <w:t>d</w:t>
      </w:r>
      <w:r>
        <w:rPr>
          <w:rFonts w:ascii="Arial" w:eastAsia="Arial" w:hAnsi="Arial" w:cs="Arial"/>
          <w:spacing w:val="9"/>
        </w:rPr>
        <w:t>ed.</w:t>
      </w:r>
    </w:p>
    <w:p w14:paraId="1821B0AA" w14:textId="77777777" w:rsidR="00FD02BD" w:rsidRDefault="00FD02BD">
      <w:pPr>
        <w:spacing w:before="13" w:after="0" w:line="240" w:lineRule="exact"/>
        <w:rPr>
          <w:sz w:val="24"/>
          <w:szCs w:val="24"/>
        </w:rPr>
      </w:pPr>
    </w:p>
    <w:p w14:paraId="5F8321BA" w14:textId="77777777" w:rsidR="00FD02BD" w:rsidRDefault="006773EA">
      <w:pPr>
        <w:spacing w:after="0" w:line="240" w:lineRule="auto"/>
        <w:ind w:left="105" w:right="-20"/>
        <w:rPr>
          <w:rFonts w:ascii="Arial" w:eastAsia="Arial" w:hAnsi="Arial" w:cs="Arial"/>
        </w:rPr>
      </w:pPr>
      <w:r>
        <w:rPr>
          <w:rFonts w:ascii="Arial" w:eastAsia="Arial" w:hAnsi="Arial" w:cs="Arial"/>
          <w:b/>
          <w:bCs/>
          <w:spacing w:val="8"/>
        </w:rPr>
        <w:t>5</w:t>
      </w:r>
      <w:r>
        <w:rPr>
          <w:rFonts w:ascii="Arial" w:eastAsia="Arial" w:hAnsi="Arial" w:cs="Arial"/>
          <w:b/>
          <w:bCs/>
        </w:rPr>
        <w:t>.</w:t>
      </w:r>
      <w:r>
        <w:rPr>
          <w:rFonts w:ascii="Arial" w:eastAsia="Arial" w:hAnsi="Arial" w:cs="Arial"/>
          <w:b/>
          <w:bCs/>
          <w:spacing w:val="14"/>
        </w:rPr>
        <w:t xml:space="preserve"> </w:t>
      </w:r>
      <w:r>
        <w:rPr>
          <w:rFonts w:ascii="Arial" w:eastAsia="Arial" w:hAnsi="Arial" w:cs="Arial"/>
          <w:b/>
          <w:bCs/>
          <w:spacing w:val="8"/>
        </w:rPr>
        <w:t>Id</w:t>
      </w:r>
      <w:r>
        <w:rPr>
          <w:rFonts w:ascii="Arial" w:eastAsia="Arial" w:hAnsi="Arial" w:cs="Arial"/>
          <w:b/>
          <w:bCs/>
          <w:spacing w:val="7"/>
        </w:rPr>
        <w:t>e</w:t>
      </w:r>
      <w:r>
        <w:rPr>
          <w:rFonts w:ascii="Arial" w:eastAsia="Arial" w:hAnsi="Arial" w:cs="Arial"/>
          <w:b/>
          <w:bCs/>
          <w:spacing w:val="9"/>
        </w:rPr>
        <w:t>n</w:t>
      </w:r>
      <w:r>
        <w:rPr>
          <w:rFonts w:ascii="Arial" w:eastAsia="Arial" w:hAnsi="Arial" w:cs="Arial"/>
          <w:b/>
          <w:bCs/>
          <w:spacing w:val="8"/>
        </w:rPr>
        <w:t>t</w:t>
      </w:r>
      <w:r>
        <w:rPr>
          <w:rFonts w:ascii="Arial" w:eastAsia="Arial" w:hAnsi="Arial" w:cs="Arial"/>
          <w:b/>
          <w:bCs/>
          <w:spacing w:val="7"/>
        </w:rPr>
        <w:t>i</w:t>
      </w:r>
      <w:r>
        <w:rPr>
          <w:rFonts w:ascii="Arial" w:eastAsia="Arial" w:hAnsi="Arial" w:cs="Arial"/>
          <w:b/>
          <w:bCs/>
          <w:spacing w:val="8"/>
        </w:rPr>
        <w:t>f</w:t>
      </w:r>
      <w:r>
        <w:rPr>
          <w:rFonts w:ascii="Arial" w:eastAsia="Arial" w:hAnsi="Arial" w:cs="Arial"/>
          <w:b/>
          <w:bCs/>
        </w:rPr>
        <w:t>y</w:t>
      </w:r>
      <w:r>
        <w:rPr>
          <w:rFonts w:ascii="Arial" w:eastAsia="Arial" w:hAnsi="Arial" w:cs="Arial"/>
          <w:b/>
          <w:bCs/>
          <w:spacing w:val="8"/>
        </w:rPr>
        <w:t xml:space="preserve"> Priorit</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spacing w:val="8"/>
        </w:rPr>
        <w:t>Proj</w:t>
      </w:r>
      <w:r>
        <w:rPr>
          <w:rFonts w:ascii="Arial" w:eastAsia="Arial" w:hAnsi="Arial" w:cs="Arial"/>
          <w:b/>
          <w:bCs/>
          <w:spacing w:val="7"/>
        </w:rPr>
        <w:t>e</w:t>
      </w:r>
      <w:r>
        <w:rPr>
          <w:rFonts w:ascii="Arial" w:eastAsia="Arial" w:hAnsi="Arial" w:cs="Arial"/>
          <w:b/>
          <w:bCs/>
          <w:spacing w:val="9"/>
        </w:rPr>
        <w:t>c</w:t>
      </w:r>
      <w:r>
        <w:rPr>
          <w:rFonts w:ascii="Arial" w:eastAsia="Arial" w:hAnsi="Arial" w:cs="Arial"/>
          <w:b/>
          <w:bCs/>
          <w:spacing w:val="8"/>
        </w:rPr>
        <w:t>t</w:t>
      </w:r>
      <w:r>
        <w:rPr>
          <w:rFonts w:ascii="Arial" w:eastAsia="Arial" w:hAnsi="Arial" w:cs="Arial"/>
          <w:b/>
          <w:bCs/>
          <w:spacing w:val="7"/>
        </w:rPr>
        <w:t>s</w:t>
      </w:r>
      <w:r>
        <w:rPr>
          <w:rFonts w:ascii="Arial" w:eastAsia="Arial" w:hAnsi="Arial" w:cs="Arial"/>
          <w:b/>
          <w:bCs/>
        </w:rPr>
        <w:t>,</w:t>
      </w:r>
      <w:r>
        <w:rPr>
          <w:rFonts w:ascii="Arial" w:eastAsia="Arial" w:hAnsi="Arial" w:cs="Arial"/>
          <w:b/>
          <w:bCs/>
          <w:spacing w:val="8"/>
        </w:rPr>
        <w:t xml:space="preserve"> Pr</w:t>
      </w:r>
      <w:r>
        <w:rPr>
          <w:rFonts w:ascii="Arial" w:eastAsia="Arial" w:hAnsi="Arial" w:cs="Arial"/>
          <w:b/>
          <w:bCs/>
          <w:spacing w:val="7"/>
        </w:rPr>
        <w:t>o</w:t>
      </w:r>
      <w:r>
        <w:rPr>
          <w:rFonts w:ascii="Arial" w:eastAsia="Arial" w:hAnsi="Arial" w:cs="Arial"/>
          <w:b/>
          <w:bCs/>
          <w:spacing w:val="9"/>
        </w:rPr>
        <w:t>g</w:t>
      </w:r>
      <w:r>
        <w:rPr>
          <w:rFonts w:ascii="Arial" w:eastAsia="Arial" w:hAnsi="Arial" w:cs="Arial"/>
          <w:b/>
          <w:bCs/>
          <w:spacing w:val="8"/>
        </w:rPr>
        <w:t>ram</w:t>
      </w:r>
      <w:r>
        <w:rPr>
          <w:rFonts w:ascii="Arial" w:eastAsia="Arial" w:hAnsi="Arial" w:cs="Arial"/>
          <w:b/>
          <w:bCs/>
          <w:spacing w:val="7"/>
        </w:rPr>
        <w:t>s</w:t>
      </w:r>
      <w:r>
        <w:rPr>
          <w:rFonts w:ascii="Arial" w:eastAsia="Arial" w:hAnsi="Arial" w:cs="Arial"/>
          <w:b/>
          <w:bCs/>
        </w:rPr>
        <w:t>,</w:t>
      </w:r>
      <w:r>
        <w:rPr>
          <w:rFonts w:ascii="Arial" w:eastAsia="Arial" w:hAnsi="Arial" w:cs="Arial"/>
          <w:b/>
          <w:bCs/>
          <w:spacing w:val="5"/>
        </w:rPr>
        <w:t xml:space="preserve"> </w:t>
      </w:r>
      <w:r>
        <w:rPr>
          <w:rFonts w:ascii="Arial" w:eastAsia="Arial" w:hAnsi="Arial" w:cs="Arial"/>
          <w:b/>
          <w:bCs/>
          <w:spacing w:val="8"/>
        </w:rPr>
        <w:t>a</w:t>
      </w:r>
      <w:r>
        <w:rPr>
          <w:rFonts w:ascii="Arial" w:eastAsia="Arial" w:hAnsi="Arial" w:cs="Arial"/>
          <w:b/>
          <w:bCs/>
          <w:spacing w:val="7"/>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8"/>
        </w:rPr>
        <w:t>Are</w:t>
      </w:r>
      <w:r>
        <w:rPr>
          <w:rFonts w:ascii="Arial" w:eastAsia="Arial" w:hAnsi="Arial" w:cs="Arial"/>
          <w:b/>
          <w:bCs/>
          <w:spacing w:val="7"/>
        </w:rPr>
        <w:t>a</w:t>
      </w:r>
      <w:r>
        <w:rPr>
          <w:rFonts w:ascii="Arial" w:eastAsia="Arial" w:hAnsi="Arial" w:cs="Arial"/>
          <w:b/>
          <w:bCs/>
        </w:rPr>
        <w:t>s</w:t>
      </w:r>
    </w:p>
    <w:p w14:paraId="44B1D0B6" w14:textId="77777777" w:rsidR="00FD02BD" w:rsidRDefault="00FD02BD">
      <w:pPr>
        <w:spacing w:before="14" w:after="0" w:line="240" w:lineRule="exact"/>
        <w:rPr>
          <w:sz w:val="24"/>
          <w:szCs w:val="24"/>
        </w:rPr>
      </w:pPr>
    </w:p>
    <w:p w14:paraId="74A09E6C" w14:textId="77777777" w:rsidR="00FD02BD" w:rsidRDefault="006773EA">
      <w:pPr>
        <w:tabs>
          <w:tab w:val="left" w:pos="1240"/>
        </w:tabs>
        <w:spacing w:after="0" w:line="238" w:lineRule="auto"/>
        <w:ind w:left="1257" w:right="123" w:hanging="432"/>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proofErr w:type="gramStart"/>
      <w:r>
        <w:rPr>
          <w:rFonts w:ascii="Arial" w:eastAsia="Arial" w:hAnsi="Arial" w:cs="Arial"/>
          <w:spacing w:val="8"/>
        </w:rPr>
        <w:t>Bas</w:t>
      </w:r>
      <w:r>
        <w:rPr>
          <w:rFonts w:ascii="Arial" w:eastAsia="Arial" w:hAnsi="Arial" w:cs="Arial"/>
          <w:spacing w:val="7"/>
        </w:rPr>
        <w:t>e</w:t>
      </w:r>
      <w:r>
        <w:rPr>
          <w:rFonts w:ascii="Arial" w:eastAsia="Arial" w:hAnsi="Arial" w:cs="Arial"/>
        </w:rPr>
        <w:t xml:space="preserve">d </w:t>
      </w:r>
      <w:r>
        <w:rPr>
          <w:rFonts w:ascii="Arial" w:eastAsia="Arial" w:hAnsi="Arial" w:cs="Arial"/>
          <w:spacing w:val="12"/>
        </w:rPr>
        <w:t xml:space="preserve"> </w:t>
      </w:r>
      <w:r>
        <w:rPr>
          <w:rFonts w:ascii="Arial" w:eastAsia="Arial" w:hAnsi="Arial" w:cs="Arial"/>
          <w:spacing w:val="8"/>
        </w:rPr>
        <w:t>o</w:t>
      </w:r>
      <w:r>
        <w:rPr>
          <w:rFonts w:ascii="Arial" w:eastAsia="Arial" w:hAnsi="Arial" w:cs="Arial"/>
        </w:rPr>
        <w:t>n</w:t>
      </w:r>
      <w:proofErr w:type="gramEnd"/>
      <w:r>
        <w:rPr>
          <w:rFonts w:ascii="Arial" w:eastAsia="Arial" w:hAnsi="Arial" w:cs="Arial"/>
        </w:rPr>
        <w:t xml:space="preserve"> </w:t>
      </w:r>
      <w:r>
        <w:rPr>
          <w:rFonts w:ascii="Arial" w:eastAsia="Arial" w:hAnsi="Arial" w:cs="Arial"/>
          <w:spacing w:val="15"/>
        </w:rPr>
        <w:t xml:space="preserve"> </w:t>
      </w:r>
      <w:r>
        <w:rPr>
          <w:rFonts w:ascii="Arial" w:eastAsia="Arial" w:hAnsi="Arial" w:cs="Arial"/>
          <w:spacing w:val="8"/>
        </w:rPr>
        <w:t>fi</w:t>
      </w:r>
      <w:r>
        <w:rPr>
          <w:rFonts w:ascii="Arial" w:eastAsia="Arial" w:hAnsi="Arial" w:cs="Arial"/>
          <w:spacing w:val="7"/>
        </w:rPr>
        <w:t>n</w:t>
      </w:r>
      <w:r>
        <w:rPr>
          <w:rFonts w:ascii="Arial" w:eastAsia="Arial" w:hAnsi="Arial" w:cs="Arial"/>
          <w:spacing w:val="9"/>
        </w:rPr>
        <w:t>d</w:t>
      </w:r>
      <w:r>
        <w:rPr>
          <w:rFonts w:ascii="Arial" w:eastAsia="Arial" w:hAnsi="Arial" w:cs="Arial"/>
          <w:spacing w:val="8"/>
        </w:rPr>
        <w:t>in</w:t>
      </w:r>
      <w:r>
        <w:rPr>
          <w:rFonts w:ascii="Arial" w:eastAsia="Arial" w:hAnsi="Arial" w:cs="Arial"/>
          <w:spacing w:val="7"/>
        </w:rPr>
        <w:t>g</w:t>
      </w:r>
      <w:r>
        <w:rPr>
          <w:rFonts w:ascii="Arial" w:eastAsia="Arial" w:hAnsi="Arial" w:cs="Arial"/>
        </w:rPr>
        <w:t xml:space="preserve">s </w:t>
      </w:r>
      <w:r>
        <w:rPr>
          <w:rFonts w:ascii="Arial" w:eastAsia="Arial" w:hAnsi="Arial" w:cs="Arial"/>
          <w:spacing w:val="11"/>
        </w:rPr>
        <w:t xml:space="preserve"> </w:t>
      </w:r>
      <w:r>
        <w:rPr>
          <w:rFonts w:ascii="Arial" w:eastAsia="Arial" w:hAnsi="Arial" w:cs="Arial"/>
          <w:spacing w:val="8"/>
        </w:rPr>
        <w:t>f</w:t>
      </w:r>
      <w:r>
        <w:rPr>
          <w:rFonts w:ascii="Arial" w:eastAsia="Arial" w:hAnsi="Arial" w:cs="Arial"/>
          <w:spacing w:val="7"/>
        </w:rPr>
        <w:t>r</w:t>
      </w:r>
      <w:r>
        <w:rPr>
          <w:rFonts w:ascii="Arial" w:eastAsia="Arial" w:hAnsi="Arial" w:cs="Arial"/>
          <w:spacing w:val="8"/>
        </w:rPr>
        <w:t>o</w:t>
      </w:r>
      <w:r>
        <w:rPr>
          <w:rFonts w:ascii="Arial" w:eastAsia="Arial" w:hAnsi="Arial" w:cs="Arial"/>
        </w:rPr>
        <w:t xml:space="preserve">m </w:t>
      </w:r>
      <w:r>
        <w:rPr>
          <w:rFonts w:ascii="Arial" w:eastAsia="Arial" w:hAnsi="Arial" w:cs="Arial"/>
          <w:spacing w:val="15"/>
        </w:rPr>
        <w:t xml:space="preserve"> </w:t>
      </w:r>
      <w:r>
        <w:rPr>
          <w:rFonts w:ascii="Arial" w:eastAsia="Arial" w:hAnsi="Arial" w:cs="Arial"/>
          <w:spacing w:val="8"/>
        </w:rPr>
        <w:t>Pa</w:t>
      </w:r>
      <w:r>
        <w:rPr>
          <w:rFonts w:ascii="Arial" w:eastAsia="Arial" w:hAnsi="Arial" w:cs="Arial"/>
          <w:spacing w:val="7"/>
        </w:rPr>
        <w:t>r</w:t>
      </w:r>
      <w:r>
        <w:rPr>
          <w:rFonts w:ascii="Arial" w:eastAsia="Arial" w:hAnsi="Arial" w:cs="Arial"/>
        </w:rPr>
        <w:t xml:space="preserve">k </w:t>
      </w:r>
      <w:r>
        <w:rPr>
          <w:rFonts w:ascii="Arial" w:eastAsia="Arial" w:hAnsi="Arial" w:cs="Arial"/>
          <w:spacing w:val="14"/>
        </w:rPr>
        <w:t xml:space="preserve"> </w:t>
      </w:r>
      <w:r>
        <w:rPr>
          <w:rFonts w:ascii="Arial" w:eastAsia="Arial" w:hAnsi="Arial" w:cs="Arial"/>
          <w:spacing w:val="8"/>
        </w:rPr>
        <w:t>Nee</w:t>
      </w:r>
      <w:r>
        <w:rPr>
          <w:rFonts w:ascii="Arial" w:eastAsia="Arial" w:hAnsi="Arial" w:cs="Arial"/>
          <w:spacing w:val="7"/>
        </w:rPr>
        <w:t>d</w:t>
      </w:r>
      <w:r>
        <w:rPr>
          <w:rFonts w:ascii="Arial" w:eastAsia="Arial" w:hAnsi="Arial" w:cs="Arial"/>
        </w:rPr>
        <w:t xml:space="preserve">s </w:t>
      </w:r>
      <w:r>
        <w:rPr>
          <w:rFonts w:ascii="Arial" w:eastAsia="Arial" w:hAnsi="Arial" w:cs="Arial"/>
          <w:spacing w:val="13"/>
        </w:rPr>
        <w:t xml:space="preserve"> </w:t>
      </w:r>
      <w:r>
        <w:rPr>
          <w:rFonts w:ascii="Arial" w:eastAsia="Arial" w:hAnsi="Arial" w:cs="Arial"/>
          <w:spacing w:val="7"/>
        </w:rPr>
        <w:t>A</w:t>
      </w:r>
      <w:r>
        <w:rPr>
          <w:rFonts w:ascii="Arial" w:eastAsia="Arial" w:hAnsi="Arial" w:cs="Arial"/>
          <w:spacing w:val="8"/>
        </w:rPr>
        <w:t>ssessme</w:t>
      </w:r>
      <w:r>
        <w:rPr>
          <w:rFonts w:ascii="Arial" w:eastAsia="Arial" w:hAnsi="Arial" w:cs="Arial"/>
          <w:spacing w:val="7"/>
        </w:rPr>
        <w:t>n</w:t>
      </w:r>
      <w:r>
        <w:rPr>
          <w:rFonts w:ascii="Arial" w:eastAsia="Arial" w:hAnsi="Arial" w:cs="Arial"/>
        </w:rPr>
        <w:t xml:space="preserve">t </w:t>
      </w:r>
      <w:r>
        <w:rPr>
          <w:rFonts w:ascii="Arial" w:eastAsia="Arial" w:hAnsi="Arial" w:cs="Arial"/>
          <w:spacing w:val="7"/>
        </w:rPr>
        <w:t xml:space="preserve"> a</w:t>
      </w:r>
      <w:r>
        <w:rPr>
          <w:rFonts w:ascii="Arial" w:eastAsia="Arial" w:hAnsi="Arial" w:cs="Arial"/>
          <w:spacing w:val="8"/>
        </w:rPr>
        <w:t>n</w:t>
      </w:r>
      <w:r>
        <w:rPr>
          <w:rFonts w:ascii="Arial" w:eastAsia="Arial" w:hAnsi="Arial" w:cs="Arial"/>
        </w:rPr>
        <w:t xml:space="preserve">d </w:t>
      </w:r>
      <w:r>
        <w:rPr>
          <w:rFonts w:ascii="Arial" w:eastAsia="Arial" w:hAnsi="Arial" w:cs="Arial"/>
          <w:spacing w:val="15"/>
        </w:rPr>
        <w:t xml:space="preserve">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rPr>
        <w:t xml:space="preserve">k </w:t>
      </w:r>
      <w:r>
        <w:rPr>
          <w:rFonts w:ascii="Arial" w:eastAsia="Arial" w:hAnsi="Arial" w:cs="Arial"/>
          <w:spacing w:val="15"/>
        </w:rPr>
        <w:t xml:space="preserve"> </w:t>
      </w:r>
      <w:r>
        <w:rPr>
          <w:rFonts w:ascii="Arial" w:eastAsia="Arial" w:hAnsi="Arial" w:cs="Arial"/>
          <w:spacing w:val="7"/>
        </w:rPr>
        <w:t>C</w:t>
      </w:r>
      <w:r>
        <w:rPr>
          <w:rFonts w:ascii="Arial" w:eastAsia="Arial" w:hAnsi="Arial" w:cs="Arial"/>
          <w:spacing w:val="8"/>
        </w:rPr>
        <w:t>on</w:t>
      </w:r>
      <w:r>
        <w:rPr>
          <w:rFonts w:ascii="Arial" w:eastAsia="Arial" w:hAnsi="Arial" w:cs="Arial"/>
          <w:spacing w:val="7"/>
        </w:rPr>
        <w:t>n</w:t>
      </w:r>
      <w:r>
        <w:rPr>
          <w:rFonts w:ascii="Arial" w:eastAsia="Arial" w:hAnsi="Arial" w:cs="Arial"/>
          <w:spacing w:val="8"/>
        </w:rPr>
        <w:t>ectivity A</w:t>
      </w:r>
      <w:r>
        <w:rPr>
          <w:rFonts w:ascii="Arial" w:eastAsia="Arial" w:hAnsi="Arial" w:cs="Arial"/>
          <w:spacing w:val="9"/>
        </w:rPr>
        <w:t>s</w:t>
      </w:r>
      <w:r>
        <w:rPr>
          <w:rFonts w:ascii="Arial" w:eastAsia="Arial" w:hAnsi="Arial" w:cs="Arial"/>
          <w:spacing w:val="8"/>
        </w:rPr>
        <w:t>s</w:t>
      </w:r>
      <w:r>
        <w:rPr>
          <w:rFonts w:ascii="Arial" w:eastAsia="Arial" w:hAnsi="Arial" w:cs="Arial"/>
          <w:spacing w:val="9"/>
        </w:rPr>
        <w:t>e</w:t>
      </w:r>
      <w:r>
        <w:rPr>
          <w:rFonts w:ascii="Arial" w:eastAsia="Arial" w:hAnsi="Arial" w:cs="Arial"/>
          <w:spacing w:val="8"/>
        </w:rPr>
        <w:t>s</w:t>
      </w:r>
      <w:r>
        <w:rPr>
          <w:rFonts w:ascii="Arial" w:eastAsia="Arial" w:hAnsi="Arial" w:cs="Arial"/>
          <w:spacing w:val="9"/>
        </w:rPr>
        <w:t>s</w:t>
      </w:r>
      <w:r>
        <w:rPr>
          <w:rFonts w:ascii="Arial" w:eastAsia="Arial" w:hAnsi="Arial" w:cs="Arial"/>
          <w:spacing w:val="8"/>
        </w:rPr>
        <w:t>men</w:t>
      </w:r>
      <w:r>
        <w:rPr>
          <w:rFonts w:ascii="Arial" w:eastAsia="Arial" w:hAnsi="Arial" w:cs="Arial"/>
          <w:spacing w:val="9"/>
        </w:rPr>
        <w:t>t</w:t>
      </w:r>
      <w:r>
        <w:rPr>
          <w:rFonts w:ascii="Arial" w:eastAsia="Arial" w:hAnsi="Arial" w:cs="Arial"/>
        </w:rPr>
        <w:t xml:space="preserve">, </w:t>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5"/>
        </w:rPr>
        <w:t xml:space="preserve"> </w:t>
      </w:r>
      <w:r>
        <w:rPr>
          <w:rFonts w:ascii="Arial" w:eastAsia="Arial" w:hAnsi="Arial" w:cs="Arial"/>
          <w:spacing w:val="6"/>
        </w:rPr>
        <w:t>specifi</w:t>
      </w:r>
      <w:r>
        <w:rPr>
          <w:rFonts w:ascii="Arial" w:eastAsia="Arial" w:hAnsi="Arial" w:cs="Arial"/>
        </w:rPr>
        <w:t>c</w:t>
      </w:r>
      <w:r>
        <w:rPr>
          <w:rFonts w:ascii="Arial" w:eastAsia="Arial" w:hAnsi="Arial" w:cs="Arial"/>
          <w:spacing w:val="3"/>
        </w:rPr>
        <w:t xml:space="preserve"> </w:t>
      </w:r>
      <w:r>
        <w:rPr>
          <w:rFonts w:ascii="Arial" w:eastAsia="Arial" w:hAnsi="Arial" w:cs="Arial"/>
          <w:spacing w:val="6"/>
        </w:rPr>
        <w:t>p</w:t>
      </w:r>
      <w:r>
        <w:rPr>
          <w:rFonts w:ascii="Arial" w:eastAsia="Arial" w:hAnsi="Arial" w:cs="Arial"/>
          <w:spacing w:val="5"/>
        </w:rPr>
        <w:t>r</w:t>
      </w:r>
      <w:r>
        <w:rPr>
          <w:rFonts w:ascii="Arial" w:eastAsia="Arial" w:hAnsi="Arial" w:cs="Arial"/>
          <w:spacing w:val="6"/>
        </w:rPr>
        <w:t>ojects</w:t>
      </w:r>
      <w:r>
        <w:rPr>
          <w:rFonts w:ascii="Arial" w:eastAsia="Arial" w:hAnsi="Arial" w:cs="Arial"/>
        </w:rPr>
        <w:t>,</w:t>
      </w:r>
      <w:r>
        <w:rPr>
          <w:rFonts w:ascii="Arial" w:eastAsia="Arial" w:hAnsi="Arial" w:cs="Arial"/>
          <w:spacing w:val="2"/>
        </w:rPr>
        <w:t xml:space="preserve"> </w:t>
      </w:r>
      <w:r>
        <w:rPr>
          <w:rFonts w:ascii="Arial" w:eastAsia="Arial" w:hAnsi="Arial" w:cs="Arial"/>
          <w:spacing w:val="6"/>
        </w:rPr>
        <w:t>pr</w:t>
      </w:r>
      <w:r>
        <w:rPr>
          <w:rFonts w:ascii="Arial" w:eastAsia="Arial" w:hAnsi="Arial" w:cs="Arial"/>
          <w:spacing w:val="5"/>
        </w:rPr>
        <w:t>o</w:t>
      </w:r>
      <w:r>
        <w:rPr>
          <w:rFonts w:ascii="Arial" w:eastAsia="Arial" w:hAnsi="Arial" w:cs="Arial"/>
          <w:spacing w:val="6"/>
        </w:rPr>
        <w:t>gram</w:t>
      </w:r>
      <w:r>
        <w:rPr>
          <w:rFonts w:ascii="Arial" w:eastAsia="Arial" w:hAnsi="Arial" w:cs="Arial"/>
        </w:rPr>
        <w:t>s</w:t>
      </w:r>
      <w:r>
        <w:rPr>
          <w:rFonts w:ascii="Arial" w:eastAsia="Arial" w:hAnsi="Arial" w:cs="Arial"/>
          <w:spacing w:val="1"/>
        </w:rPr>
        <w:t xml:space="preserve"> </w:t>
      </w:r>
      <w:r>
        <w:rPr>
          <w:rFonts w:ascii="Arial" w:eastAsia="Arial" w:hAnsi="Arial" w:cs="Arial"/>
          <w:spacing w:val="6"/>
        </w:rPr>
        <w:t>o</w:t>
      </w:r>
      <w:r>
        <w:rPr>
          <w:rFonts w:ascii="Arial" w:eastAsia="Arial" w:hAnsi="Arial" w:cs="Arial"/>
        </w:rPr>
        <w:t>r</w:t>
      </w:r>
      <w:r>
        <w:rPr>
          <w:rFonts w:ascii="Arial" w:eastAsia="Arial" w:hAnsi="Arial" w:cs="Arial"/>
          <w:spacing w:val="9"/>
        </w:rPr>
        <w:t xml:space="preserve"> </w:t>
      </w:r>
      <w:r>
        <w:rPr>
          <w:rFonts w:ascii="Arial" w:eastAsia="Arial" w:hAnsi="Arial" w:cs="Arial"/>
          <w:spacing w:val="6"/>
        </w:rPr>
        <w:t>area</w:t>
      </w:r>
      <w:r>
        <w:rPr>
          <w:rFonts w:ascii="Arial" w:eastAsia="Arial" w:hAnsi="Arial" w:cs="Arial"/>
        </w:rPr>
        <w:t>s</w:t>
      </w:r>
      <w:r>
        <w:rPr>
          <w:rFonts w:ascii="Arial" w:eastAsia="Arial" w:hAnsi="Arial" w:cs="Arial"/>
          <w:spacing w:val="5"/>
        </w:rPr>
        <w:t xml:space="preserve"> </w:t>
      </w:r>
      <w:r>
        <w:rPr>
          <w:rFonts w:ascii="Arial" w:eastAsia="Arial" w:hAnsi="Arial" w:cs="Arial"/>
          <w:spacing w:val="6"/>
        </w:rPr>
        <w:t>wher</w:t>
      </w:r>
      <w:r>
        <w:rPr>
          <w:rFonts w:ascii="Arial" w:eastAsia="Arial" w:hAnsi="Arial" w:cs="Arial"/>
        </w:rPr>
        <w:t>e</w:t>
      </w:r>
      <w:r>
        <w:rPr>
          <w:rFonts w:ascii="Arial" w:eastAsia="Arial" w:hAnsi="Arial" w:cs="Arial"/>
          <w:spacing w:val="5"/>
        </w:rPr>
        <w:t xml:space="preserve"> </w:t>
      </w:r>
      <w:r>
        <w:rPr>
          <w:rFonts w:ascii="Arial" w:eastAsia="Arial" w:hAnsi="Arial" w:cs="Arial"/>
          <w:spacing w:val="6"/>
        </w:rPr>
        <w:t>ne</w:t>
      </w:r>
      <w:r>
        <w:rPr>
          <w:rFonts w:ascii="Arial" w:eastAsia="Arial" w:hAnsi="Arial" w:cs="Arial"/>
        </w:rPr>
        <w:t>w</w:t>
      </w:r>
      <w:r>
        <w:rPr>
          <w:rFonts w:ascii="Arial" w:eastAsia="Arial" w:hAnsi="Arial" w:cs="Arial"/>
          <w:spacing w:val="7"/>
        </w:rPr>
        <w:t xml:space="preserve"> </w:t>
      </w:r>
      <w:r>
        <w:rPr>
          <w:rFonts w:ascii="Arial" w:eastAsia="Arial" w:hAnsi="Arial" w:cs="Arial"/>
          <w:spacing w:val="6"/>
        </w:rPr>
        <w:t>or enhance</w:t>
      </w:r>
      <w:r>
        <w:rPr>
          <w:rFonts w:ascii="Arial" w:eastAsia="Arial" w:hAnsi="Arial" w:cs="Arial"/>
        </w:rPr>
        <w:t>d</w:t>
      </w:r>
      <w:r>
        <w:rPr>
          <w:rFonts w:ascii="Arial" w:eastAsia="Arial" w:hAnsi="Arial" w:cs="Arial"/>
          <w:spacing w:val="2"/>
        </w:rPr>
        <w:t xml:space="preserve"> </w:t>
      </w:r>
      <w:r>
        <w:rPr>
          <w:rFonts w:ascii="Arial" w:eastAsia="Arial" w:hAnsi="Arial" w:cs="Arial"/>
          <w:spacing w:val="5"/>
        </w:rPr>
        <w:t>p</w:t>
      </w:r>
      <w:r>
        <w:rPr>
          <w:rFonts w:ascii="Arial" w:eastAsia="Arial" w:hAnsi="Arial" w:cs="Arial"/>
          <w:spacing w:val="6"/>
        </w:rPr>
        <w:t>ar</w:t>
      </w:r>
      <w:r>
        <w:rPr>
          <w:rFonts w:ascii="Arial" w:eastAsia="Arial" w:hAnsi="Arial" w:cs="Arial"/>
        </w:rPr>
        <w:t>k</w:t>
      </w:r>
      <w:r>
        <w:rPr>
          <w:rFonts w:ascii="Arial" w:eastAsia="Arial" w:hAnsi="Arial" w:cs="Arial"/>
          <w:spacing w:val="8"/>
        </w:rPr>
        <w:t xml:space="preserve"> </w:t>
      </w:r>
      <w:r>
        <w:rPr>
          <w:rFonts w:ascii="Arial" w:eastAsia="Arial" w:hAnsi="Arial" w:cs="Arial"/>
          <w:spacing w:val="6"/>
        </w:rPr>
        <w:t>an</w:t>
      </w:r>
      <w:r>
        <w:rPr>
          <w:rFonts w:ascii="Arial" w:eastAsia="Arial" w:hAnsi="Arial" w:cs="Arial"/>
        </w:rPr>
        <w:t>d</w:t>
      </w:r>
      <w:r>
        <w:rPr>
          <w:rFonts w:ascii="Arial" w:eastAsia="Arial" w:hAnsi="Arial" w:cs="Arial"/>
          <w:spacing w:val="8"/>
        </w:rPr>
        <w:t xml:space="preserve"> </w:t>
      </w:r>
      <w:r>
        <w:rPr>
          <w:rFonts w:ascii="Arial" w:eastAsia="Arial" w:hAnsi="Arial" w:cs="Arial"/>
          <w:spacing w:val="6"/>
        </w:rPr>
        <w:t>recreatio</w:t>
      </w:r>
      <w:r>
        <w:rPr>
          <w:rFonts w:ascii="Arial" w:eastAsia="Arial" w:hAnsi="Arial" w:cs="Arial"/>
        </w:rPr>
        <w:t>n</w:t>
      </w:r>
      <w:r>
        <w:rPr>
          <w:rFonts w:ascii="Arial" w:eastAsia="Arial" w:hAnsi="Arial" w:cs="Arial"/>
          <w:spacing w:val="2"/>
        </w:rPr>
        <w:t xml:space="preserve"> </w:t>
      </w:r>
      <w:r>
        <w:rPr>
          <w:rFonts w:ascii="Arial" w:eastAsia="Arial" w:hAnsi="Arial" w:cs="Arial"/>
          <w:spacing w:val="6"/>
        </w:rPr>
        <w:t>service</w:t>
      </w:r>
      <w:r>
        <w:rPr>
          <w:rFonts w:ascii="Arial" w:eastAsia="Arial" w:hAnsi="Arial" w:cs="Arial"/>
        </w:rPr>
        <w:t>s</w:t>
      </w:r>
      <w:r>
        <w:rPr>
          <w:rFonts w:ascii="Arial" w:eastAsia="Arial" w:hAnsi="Arial" w:cs="Arial"/>
          <w:spacing w:val="5"/>
        </w:rPr>
        <w:t xml:space="preserve"> </w:t>
      </w:r>
      <w:r>
        <w:rPr>
          <w:rFonts w:ascii="Arial" w:eastAsia="Arial" w:hAnsi="Arial" w:cs="Arial"/>
          <w:spacing w:val="9"/>
        </w:rPr>
        <w:t>a</w:t>
      </w:r>
      <w:r>
        <w:rPr>
          <w:rFonts w:ascii="Arial" w:eastAsia="Arial" w:hAnsi="Arial" w:cs="Arial"/>
          <w:spacing w:val="8"/>
        </w:rPr>
        <w:t>r</w:t>
      </w:r>
      <w:r>
        <w:rPr>
          <w:rFonts w:ascii="Arial" w:eastAsia="Arial" w:hAnsi="Arial" w:cs="Arial"/>
        </w:rPr>
        <w:t>e</w:t>
      </w:r>
      <w:r>
        <w:rPr>
          <w:rFonts w:ascii="Arial" w:eastAsia="Arial" w:hAnsi="Arial" w:cs="Arial"/>
          <w:spacing w:val="13"/>
        </w:rPr>
        <w:t xml:space="preserve"> </w:t>
      </w:r>
      <w:r>
        <w:rPr>
          <w:rFonts w:ascii="Arial" w:eastAsia="Arial" w:hAnsi="Arial" w:cs="Arial"/>
          <w:spacing w:val="8"/>
        </w:rPr>
        <w:t>ne</w:t>
      </w:r>
      <w:r>
        <w:rPr>
          <w:rFonts w:ascii="Arial" w:eastAsia="Arial" w:hAnsi="Arial" w:cs="Arial"/>
          <w:spacing w:val="9"/>
        </w:rPr>
        <w:t>ed</w:t>
      </w:r>
      <w:r>
        <w:rPr>
          <w:rFonts w:ascii="Arial" w:eastAsia="Arial" w:hAnsi="Arial" w:cs="Arial"/>
          <w:spacing w:val="8"/>
        </w:rPr>
        <w:t>e</w:t>
      </w:r>
      <w:r>
        <w:rPr>
          <w:rFonts w:ascii="Arial" w:eastAsia="Arial" w:hAnsi="Arial" w:cs="Arial"/>
          <w:spacing w:val="9"/>
        </w:rPr>
        <w:t>d</w:t>
      </w:r>
      <w:r>
        <w:rPr>
          <w:rFonts w:ascii="Arial" w:eastAsia="Arial" w:hAnsi="Arial" w:cs="Arial"/>
        </w:rPr>
        <w:t>.</w:t>
      </w:r>
    </w:p>
    <w:p w14:paraId="50EA79F0" w14:textId="77777777" w:rsidR="00FD02BD" w:rsidRDefault="006773EA">
      <w:pPr>
        <w:tabs>
          <w:tab w:val="left" w:pos="1240"/>
        </w:tabs>
        <w:spacing w:before="1"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8"/>
        </w:rPr>
        <w:t>o</w:t>
      </w:r>
      <w:r>
        <w:rPr>
          <w:rFonts w:ascii="Arial" w:eastAsia="Arial" w:hAnsi="Arial" w:cs="Arial"/>
        </w:rPr>
        <w:t>p</w:t>
      </w:r>
      <w:r>
        <w:rPr>
          <w:rFonts w:ascii="Arial" w:eastAsia="Arial" w:hAnsi="Arial" w:cs="Arial"/>
          <w:spacing w:val="8"/>
        </w:rPr>
        <w:t xml:space="preserve"> </w:t>
      </w:r>
      <w:r>
        <w:rPr>
          <w:rFonts w:ascii="Arial" w:eastAsia="Arial" w:hAnsi="Arial" w:cs="Arial"/>
        </w:rPr>
        <w:t>a</w:t>
      </w:r>
      <w:r>
        <w:rPr>
          <w:rFonts w:ascii="Arial" w:eastAsia="Arial" w:hAnsi="Arial" w:cs="Arial"/>
          <w:spacing w:val="16"/>
        </w:rPr>
        <w:t xml:space="preserve"> </w:t>
      </w:r>
      <w:r>
        <w:rPr>
          <w:rFonts w:ascii="Arial" w:eastAsia="Arial" w:hAnsi="Arial" w:cs="Arial"/>
          <w:spacing w:val="7"/>
        </w:rPr>
        <w:t>r</w:t>
      </w:r>
      <w:r>
        <w:rPr>
          <w:rFonts w:ascii="Arial" w:eastAsia="Arial" w:hAnsi="Arial" w:cs="Arial"/>
          <w:spacing w:val="9"/>
        </w:rPr>
        <w:t>atin</w:t>
      </w:r>
      <w:r>
        <w:rPr>
          <w:rFonts w:ascii="Arial" w:eastAsia="Arial" w:hAnsi="Arial" w:cs="Arial"/>
        </w:rPr>
        <w:t>g</w:t>
      </w:r>
      <w:r>
        <w:rPr>
          <w:rFonts w:ascii="Arial" w:eastAsia="Arial" w:hAnsi="Arial" w:cs="Arial"/>
          <w:spacing w:val="10"/>
        </w:rPr>
        <w:t xml:space="preserve"> </w:t>
      </w:r>
      <w:r>
        <w:rPr>
          <w:rFonts w:ascii="Arial" w:eastAsia="Arial" w:hAnsi="Arial" w:cs="Arial"/>
          <w:spacing w:val="9"/>
        </w:rPr>
        <w:t>s</w:t>
      </w:r>
      <w:r>
        <w:rPr>
          <w:rFonts w:ascii="Arial" w:eastAsia="Arial" w:hAnsi="Arial" w:cs="Arial"/>
          <w:spacing w:val="7"/>
        </w:rPr>
        <w:t>y</w:t>
      </w:r>
      <w:r>
        <w:rPr>
          <w:rFonts w:ascii="Arial" w:eastAsia="Arial" w:hAnsi="Arial" w:cs="Arial"/>
          <w:spacing w:val="9"/>
        </w:rPr>
        <w:t>st</w:t>
      </w:r>
      <w:r>
        <w:rPr>
          <w:rFonts w:ascii="Arial" w:eastAsia="Arial" w:hAnsi="Arial" w:cs="Arial"/>
          <w:spacing w:val="8"/>
        </w:rPr>
        <w:t>e</w:t>
      </w:r>
      <w:r>
        <w:rPr>
          <w:rFonts w:ascii="Arial" w:eastAsia="Arial" w:hAnsi="Arial" w:cs="Arial"/>
        </w:rPr>
        <w:t>m</w:t>
      </w:r>
      <w:r>
        <w:rPr>
          <w:rFonts w:ascii="Arial" w:eastAsia="Arial" w:hAnsi="Arial" w:cs="Arial"/>
          <w:spacing w:val="9"/>
        </w:rPr>
        <w:t xml:space="preserve"> t</w:t>
      </w:r>
      <w:r>
        <w:rPr>
          <w:rFonts w:ascii="Arial" w:eastAsia="Arial" w:hAnsi="Arial" w:cs="Arial"/>
        </w:rPr>
        <w:t>o</w:t>
      </w:r>
      <w:r>
        <w:rPr>
          <w:rFonts w:ascii="Arial" w:eastAsia="Arial" w:hAnsi="Arial" w:cs="Arial"/>
          <w:spacing w:val="14"/>
        </w:rPr>
        <w:t xml:space="preserve"> </w:t>
      </w:r>
      <w:r>
        <w:rPr>
          <w:rFonts w:ascii="Arial" w:eastAsia="Arial" w:hAnsi="Arial" w:cs="Arial"/>
          <w:spacing w:val="9"/>
        </w:rPr>
        <w:t>prio</w:t>
      </w:r>
      <w:r>
        <w:rPr>
          <w:rFonts w:ascii="Arial" w:eastAsia="Arial" w:hAnsi="Arial" w:cs="Arial"/>
          <w:spacing w:val="7"/>
        </w:rPr>
        <w:t>r</w:t>
      </w:r>
      <w:r>
        <w:rPr>
          <w:rFonts w:ascii="Arial" w:eastAsia="Arial" w:hAnsi="Arial" w:cs="Arial"/>
          <w:spacing w:val="9"/>
        </w:rPr>
        <w:t>i</w:t>
      </w:r>
      <w:r>
        <w:rPr>
          <w:rFonts w:ascii="Arial" w:eastAsia="Arial" w:hAnsi="Arial" w:cs="Arial"/>
          <w:spacing w:val="7"/>
        </w:rPr>
        <w:t>t</w:t>
      </w:r>
      <w:r>
        <w:rPr>
          <w:rFonts w:ascii="Arial" w:eastAsia="Arial" w:hAnsi="Arial" w:cs="Arial"/>
          <w:spacing w:val="8"/>
        </w:rPr>
        <w:t>i</w:t>
      </w:r>
      <w:r>
        <w:rPr>
          <w:rFonts w:ascii="Arial" w:eastAsia="Arial" w:hAnsi="Arial" w:cs="Arial"/>
          <w:spacing w:val="9"/>
        </w:rPr>
        <w:t>z</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n</w:t>
      </w:r>
      <w:r>
        <w:rPr>
          <w:rFonts w:ascii="Arial" w:eastAsia="Arial" w:hAnsi="Arial" w:cs="Arial"/>
          <w:spacing w:val="8"/>
        </w:rPr>
        <w:t>e</w:t>
      </w:r>
      <w:r>
        <w:rPr>
          <w:rFonts w:ascii="Arial" w:eastAsia="Arial" w:hAnsi="Arial" w:cs="Arial"/>
          <w:spacing w:val="9"/>
        </w:rPr>
        <w:t>e</w:t>
      </w:r>
      <w:r>
        <w:rPr>
          <w:rFonts w:ascii="Arial" w:eastAsia="Arial" w:hAnsi="Arial" w:cs="Arial"/>
          <w:spacing w:val="8"/>
        </w:rPr>
        <w:t>d</w:t>
      </w:r>
      <w:r>
        <w:rPr>
          <w:rFonts w:ascii="Arial" w:eastAsia="Arial" w:hAnsi="Arial" w:cs="Arial"/>
          <w:spacing w:val="9"/>
        </w:rPr>
        <w:t>s.</w:t>
      </w:r>
    </w:p>
    <w:p w14:paraId="4E54CAD2" w14:textId="77777777" w:rsidR="00FD02BD" w:rsidRDefault="00FD02BD">
      <w:pPr>
        <w:spacing w:before="12" w:after="0" w:line="240" w:lineRule="exact"/>
        <w:rPr>
          <w:sz w:val="24"/>
          <w:szCs w:val="24"/>
        </w:rPr>
      </w:pPr>
    </w:p>
    <w:p w14:paraId="25F5C3F1" w14:textId="77777777" w:rsidR="00FD02BD" w:rsidRDefault="006773EA">
      <w:pPr>
        <w:spacing w:after="0" w:line="240" w:lineRule="auto"/>
        <w:ind w:left="105" w:right="-20"/>
        <w:rPr>
          <w:rFonts w:ascii="Arial" w:eastAsia="Arial" w:hAnsi="Arial" w:cs="Arial"/>
        </w:rPr>
      </w:pPr>
      <w:r>
        <w:rPr>
          <w:rFonts w:ascii="Arial" w:eastAsia="Arial" w:hAnsi="Arial" w:cs="Arial"/>
          <w:b/>
          <w:bCs/>
          <w:spacing w:val="9"/>
        </w:rPr>
        <w:t>6</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7"/>
        </w:rPr>
        <w:t>D</w:t>
      </w:r>
      <w:r>
        <w:rPr>
          <w:rFonts w:ascii="Arial" w:eastAsia="Arial" w:hAnsi="Arial" w:cs="Arial"/>
          <w:b/>
          <w:bCs/>
          <w:spacing w:val="9"/>
        </w:rPr>
        <w:t>eter</w:t>
      </w:r>
      <w:r>
        <w:rPr>
          <w:rFonts w:ascii="Arial" w:eastAsia="Arial" w:hAnsi="Arial" w:cs="Arial"/>
          <w:b/>
          <w:bCs/>
          <w:spacing w:val="7"/>
        </w:rPr>
        <w:t>mi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7"/>
        </w:rPr>
        <w:t>F</w:t>
      </w:r>
      <w:r>
        <w:rPr>
          <w:rFonts w:ascii="Arial" w:eastAsia="Arial" w:hAnsi="Arial" w:cs="Arial"/>
          <w:b/>
          <w:bCs/>
          <w:spacing w:val="9"/>
        </w:rPr>
        <w:t>u</w:t>
      </w:r>
      <w:r>
        <w:rPr>
          <w:rFonts w:ascii="Arial" w:eastAsia="Arial" w:hAnsi="Arial" w:cs="Arial"/>
          <w:b/>
          <w:bCs/>
          <w:spacing w:val="7"/>
        </w:rPr>
        <w:t>n</w:t>
      </w:r>
      <w:r>
        <w:rPr>
          <w:rFonts w:ascii="Arial" w:eastAsia="Arial" w:hAnsi="Arial" w:cs="Arial"/>
          <w:b/>
          <w:bCs/>
          <w:spacing w:val="9"/>
        </w:rPr>
        <w:t>di</w:t>
      </w:r>
      <w:r>
        <w:rPr>
          <w:rFonts w:ascii="Arial" w:eastAsia="Arial" w:hAnsi="Arial" w:cs="Arial"/>
          <w:b/>
          <w:bCs/>
          <w:spacing w:val="7"/>
        </w:rPr>
        <w:t>n</w:t>
      </w:r>
      <w:r>
        <w:rPr>
          <w:rFonts w:ascii="Arial" w:eastAsia="Arial" w:hAnsi="Arial" w:cs="Arial"/>
          <w:b/>
          <w:bCs/>
          <w:spacing w:val="9"/>
        </w:rPr>
        <w:t>g</w:t>
      </w:r>
      <w:r>
        <w:rPr>
          <w:rFonts w:ascii="Arial" w:eastAsia="Arial" w:hAnsi="Arial" w:cs="Arial"/>
          <w:b/>
          <w:bCs/>
        </w:rPr>
        <w:t>,</w:t>
      </w:r>
      <w:r>
        <w:rPr>
          <w:rFonts w:ascii="Arial" w:eastAsia="Arial" w:hAnsi="Arial" w:cs="Arial"/>
          <w:b/>
          <w:bCs/>
          <w:spacing w:val="8"/>
        </w:rPr>
        <w:t xml:space="preserve"> </w:t>
      </w:r>
      <w:r>
        <w:rPr>
          <w:rFonts w:ascii="Arial" w:eastAsia="Arial" w:hAnsi="Arial" w:cs="Arial"/>
          <w:b/>
          <w:bCs/>
          <w:spacing w:val="9"/>
        </w:rPr>
        <w:t>O</w:t>
      </w:r>
      <w:r>
        <w:rPr>
          <w:rFonts w:ascii="Arial" w:eastAsia="Arial" w:hAnsi="Arial" w:cs="Arial"/>
          <w:b/>
          <w:bCs/>
          <w:spacing w:val="7"/>
        </w:rPr>
        <w:t>p</w:t>
      </w:r>
      <w:r>
        <w:rPr>
          <w:rFonts w:ascii="Arial" w:eastAsia="Arial" w:hAnsi="Arial" w:cs="Arial"/>
          <w:b/>
          <w:bCs/>
          <w:spacing w:val="9"/>
        </w:rPr>
        <w:t>era</w:t>
      </w:r>
      <w:r>
        <w:rPr>
          <w:rFonts w:ascii="Arial" w:eastAsia="Arial" w:hAnsi="Arial" w:cs="Arial"/>
          <w:b/>
          <w:bCs/>
          <w:spacing w:val="7"/>
        </w:rPr>
        <w:t>ti</w:t>
      </w:r>
      <w:r>
        <w:rPr>
          <w:rFonts w:ascii="Arial" w:eastAsia="Arial" w:hAnsi="Arial" w:cs="Arial"/>
          <w:b/>
          <w:bCs/>
          <w:spacing w:val="9"/>
        </w:rPr>
        <w:t>on</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9"/>
        </w:rPr>
        <w:t>a</w:t>
      </w:r>
      <w:r>
        <w:rPr>
          <w:rFonts w:ascii="Arial" w:eastAsia="Arial" w:hAnsi="Arial" w:cs="Arial"/>
          <w:b/>
          <w:bCs/>
          <w:spacing w:val="7"/>
        </w:rPr>
        <w:t>n</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spacing w:val="7"/>
        </w:rPr>
        <w:t>M</w:t>
      </w:r>
      <w:r>
        <w:rPr>
          <w:rFonts w:ascii="Arial" w:eastAsia="Arial" w:hAnsi="Arial" w:cs="Arial"/>
          <w:b/>
          <w:bCs/>
          <w:spacing w:val="9"/>
        </w:rPr>
        <w:t>ain</w:t>
      </w:r>
      <w:r>
        <w:rPr>
          <w:rFonts w:ascii="Arial" w:eastAsia="Arial" w:hAnsi="Arial" w:cs="Arial"/>
          <w:b/>
          <w:bCs/>
          <w:spacing w:val="7"/>
        </w:rPr>
        <w:t>t</w:t>
      </w:r>
      <w:r>
        <w:rPr>
          <w:rFonts w:ascii="Arial" w:eastAsia="Arial" w:hAnsi="Arial" w:cs="Arial"/>
          <w:b/>
          <w:bCs/>
          <w:spacing w:val="9"/>
        </w:rPr>
        <w:t>e</w:t>
      </w:r>
      <w:r>
        <w:rPr>
          <w:rFonts w:ascii="Arial" w:eastAsia="Arial" w:hAnsi="Arial" w:cs="Arial"/>
          <w:b/>
          <w:bCs/>
          <w:spacing w:val="7"/>
        </w:rPr>
        <w:t>n</w:t>
      </w:r>
      <w:r>
        <w:rPr>
          <w:rFonts w:ascii="Arial" w:eastAsia="Arial" w:hAnsi="Arial" w:cs="Arial"/>
          <w:b/>
          <w:bCs/>
          <w:spacing w:val="9"/>
        </w:rPr>
        <w:t>an</w:t>
      </w:r>
      <w:r>
        <w:rPr>
          <w:rFonts w:ascii="Arial" w:eastAsia="Arial" w:hAnsi="Arial" w:cs="Arial"/>
          <w:b/>
          <w:bCs/>
          <w:spacing w:val="7"/>
        </w:rPr>
        <w:t>c</w:t>
      </w:r>
      <w:r>
        <w:rPr>
          <w:rFonts w:ascii="Arial" w:eastAsia="Arial" w:hAnsi="Arial" w:cs="Arial"/>
          <w:b/>
          <w:bCs/>
        </w:rPr>
        <w:t>e</w:t>
      </w:r>
      <w:r>
        <w:rPr>
          <w:rFonts w:ascii="Arial" w:eastAsia="Arial" w:hAnsi="Arial" w:cs="Arial"/>
          <w:b/>
          <w:bCs/>
          <w:spacing w:val="4"/>
        </w:rPr>
        <w:t xml:space="preserve"> </w:t>
      </w:r>
      <w:r>
        <w:rPr>
          <w:rFonts w:ascii="Arial" w:eastAsia="Arial" w:hAnsi="Arial" w:cs="Arial"/>
          <w:b/>
          <w:bCs/>
          <w:spacing w:val="7"/>
        </w:rPr>
        <w:t>F</w:t>
      </w:r>
      <w:r>
        <w:rPr>
          <w:rFonts w:ascii="Arial" w:eastAsia="Arial" w:hAnsi="Arial" w:cs="Arial"/>
          <w:b/>
          <w:bCs/>
          <w:spacing w:val="9"/>
        </w:rPr>
        <w:t>ea</w:t>
      </w:r>
      <w:r>
        <w:rPr>
          <w:rFonts w:ascii="Arial" w:eastAsia="Arial" w:hAnsi="Arial" w:cs="Arial"/>
          <w:b/>
          <w:bCs/>
          <w:spacing w:val="7"/>
        </w:rPr>
        <w:t>s</w:t>
      </w:r>
      <w:r>
        <w:rPr>
          <w:rFonts w:ascii="Arial" w:eastAsia="Arial" w:hAnsi="Arial" w:cs="Arial"/>
          <w:b/>
          <w:bCs/>
          <w:spacing w:val="9"/>
        </w:rPr>
        <w:t>ib</w:t>
      </w:r>
      <w:r>
        <w:rPr>
          <w:rFonts w:ascii="Arial" w:eastAsia="Arial" w:hAnsi="Arial" w:cs="Arial"/>
          <w:b/>
          <w:bCs/>
          <w:spacing w:val="7"/>
        </w:rPr>
        <w:t>i</w:t>
      </w:r>
      <w:r>
        <w:rPr>
          <w:rFonts w:ascii="Arial" w:eastAsia="Arial" w:hAnsi="Arial" w:cs="Arial"/>
          <w:b/>
          <w:bCs/>
          <w:spacing w:val="9"/>
        </w:rPr>
        <w:t>l</w:t>
      </w:r>
      <w:r>
        <w:rPr>
          <w:rFonts w:ascii="Arial" w:eastAsia="Arial" w:hAnsi="Arial" w:cs="Arial"/>
          <w:b/>
          <w:bCs/>
          <w:spacing w:val="7"/>
        </w:rPr>
        <w:t>i</w:t>
      </w:r>
      <w:r>
        <w:rPr>
          <w:rFonts w:ascii="Arial" w:eastAsia="Arial" w:hAnsi="Arial" w:cs="Arial"/>
          <w:b/>
          <w:bCs/>
          <w:spacing w:val="9"/>
        </w:rPr>
        <w:t>ty</w:t>
      </w:r>
    </w:p>
    <w:p w14:paraId="606AAC5F" w14:textId="77777777" w:rsidR="00FD02BD" w:rsidRDefault="00FD02BD">
      <w:pPr>
        <w:spacing w:before="12" w:after="0" w:line="240" w:lineRule="exact"/>
        <w:rPr>
          <w:sz w:val="24"/>
          <w:szCs w:val="24"/>
        </w:rPr>
      </w:pPr>
    </w:p>
    <w:p w14:paraId="77639EB6"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8"/>
        </w:rPr>
        <w:t>A</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D</w:t>
      </w:r>
      <w:r>
        <w:rPr>
          <w:rFonts w:ascii="Arial" w:eastAsia="Arial" w:hAnsi="Arial" w:cs="Arial"/>
          <w:b/>
          <w:bCs/>
          <w:spacing w:val="9"/>
        </w:rPr>
        <w:t>e</w:t>
      </w:r>
      <w:r>
        <w:rPr>
          <w:rFonts w:ascii="Arial" w:eastAsia="Arial" w:hAnsi="Arial" w:cs="Arial"/>
          <w:b/>
          <w:bCs/>
          <w:spacing w:val="8"/>
        </w:rPr>
        <w:t>t</w:t>
      </w:r>
      <w:r>
        <w:rPr>
          <w:rFonts w:ascii="Arial" w:eastAsia="Arial" w:hAnsi="Arial" w:cs="Arial"/>
          <w:b/>
          <w:bCs/>
          <w:spacing w:val="9"/>
        </w:rPr>
        <w:t>e</w:t>
      </w:r>
      <w:r>
        <w:rPr>
          <w:rFonts w:ascii="Arial" w:eastAsia="Arial" w:hAnsi="Arial" w:cs="Arial"/>
          <w:b/>
          <w:bCs/>
          <w:spacing w:val="8"/>
        </w:rPr>
        <w:t>r</w:t>
      </w:r>
      <w:r>
        <w:rPr>
          <w:rFonts w:ascii="Arial" w:eastAsia="Arial" w:hAnsi="Arial" w:cs="Arial"/>
          <w:b/>
          <w:bCs/>
          <w:spacing w:val="9"/>
        </w:rPr>
        <w:t>m</w:t>
      </w:r>
      <w:r>
        <w:rPr>
          <w:rFonts w:ascii="Arial" w:eastAsia="Arial" w:hAnsi="Arial" w:cs="Arial"/>
          <w:b/>
          <w:bCs/>
          <w:spacing w:val="8"/>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8"/>
        </w:rPr>
        <w:t>f</w:t>
      </w:r>
      <w:r>
        <w:rPr>
          <w:rFonts w:ascii="Arial" w:eastAsia="Arial" w:hAnsi="Arial" w:cs="Arial"/>
          <w:b/>
          <w:bCs/>
          <w:spacing w:val="9"/>
        </w:rPr>
        <w:t>i</w:t>
      </w:r>
      <w:r>
        <w:rPr>
          <w:rFonts w:ascii="Arial" w:eastAsia="Arial" w:hAnsi="Arial" w:cs="Arial"/>
          <w:b/>
          <w:bCs/>
          <w:spacing w:val="8"/>
        </w:rPr>
        <w:t>s</w:t>
      </w:r>
      <w:r>
        <w:rPr>
          <w:rFonts w:ascii="Arial" w:eastAsia="Arial" w:hAnsi="Arial" w:cs="Arial"/>
          <w:b/>
          <w:bCs/>
          <w:spacing w:val="9"/>
        </w:rPr>
        <w:t>ca</w:t>
      </w:r>
      <w:r>
        <w:rPr>
          <w:rFonts w:ascii="Arial" w:eastAsia="Arial" w:hAnsi="Arial" w:cs="Arial"/>
          <w:b/>
          <w:bCs/>
        </w:rPr>
        <w:t>l</w:t>
      </w:r>
      <w:r>
        <w:rPr>
          <w:rFonts w:ascii="Arial" w:eastAsia="Arial" w:hAnsi="Arial" w:cs="Arial"/>
          <w:b/>
          <w:bCs/>
          <w:spacing w:val="10"/>
        </w:rPr>
        <w:t xml:space="preserve"> </w:t>
      </w:r>
      <w:r>
        <w:rPr>
          <w:rFonts w:ascii="Arial" w:eastAsia="Arial" w:hAnsi="Arial" w:cs="Arial"/>
          <w:b/>
          <w:bCs/>
          <w:spacing w:val="8"/>
        </w:rPr>
        <w:t>c</w:t>
      </w:r>
      <w:r>
        <w:rPr>
          <w:rFonts w:ascii="Arial" w:eastAsia="Arial" w:hAnsi="Arial" w:cs="Arial"/>
          <w:b/>
          <w:bCs/>
          <w:spacing w:val="9"/>
        </w:rPr>
        <w:t>apa</w:t>
      </w:r>
      <w:r>
        <w:rPr>
          <w:rFonts w:ascii="Arial" w:eastAsia="Arial" w:hAnsi="Arial" w:cs="Arial"/>
          <w:b/>
          <w:bCs/>
          <w:spacing w:val="8"/>
        </w:rPr>
        <w:t>c</w:t>
      </w:r>
      <w:r>
        <w:rPr>
          <w:rFonts w:ascii="Arial" w:eastAsia="Arial" w:hAnsi="Arial" w:cs="Arial"/>
          <w:b/>
          <w:bCs/>
          <w:spacing w:val="9"/>
        </w:rPr>
        <w:t>i</w:t>
      </w:r>
      <w:r>
        <w:rPr>
          <w:rFonts w:ascii="Arial" w:eastAsia="Arial" w:hAnsi="Arial" w:cs="Arial"/>
          <w:b/>
          <w:bCs/>
          <w:spacing w:val="8"/>
        </w:rPr>
        <w:t>t</w:t>
      </w:r>
      <w:r>
        <w:rPr>
          <w:rFonts w:ascii="Arial" w:eastAsia="Arial" w:hAnsi="Arial" w:cs="Arial"/>
          <w:b/>
          <w:bCs/>
        </w:rPr>
        <w:t>y</w:t>
      </w:r>
      <w:r>
        <w:rPr>
          <w:rFonts w:ascii="Arial" w:eastAsia="Arial" w:hAnsi="Arial" w:cs="Arial"/>
          <w:b/>
          <w:bCs/>
          <w:spacing w:val="6"/>
        </w:rPr>
        <w:t xml:space="preserve"> </w:t>
      </w:r>
      <w:r>
        <w:rPr>
          <w:rFonts w:ascii="Arial" w:eastAsia="Arial" w:hAnsi="Arial" w:cs="Arial"/>
          <w:b/>
          <w:bCs/>
          <w:spacing w:val="8"/>
        </w:rPr>
        <w:t>f</w:t>
      </w:r>
      <w:r>
        <w:rPr>
          <w:rFonts w:ascii="Arial" w:eastAsia="Arial" w:hAnsi="Arial" w:cs="Arial"/>
          <w:b/>
          <w:bCs/>
          <w:spacing w:val="9"/>
        </w:rPr>
        <w:t>o</w:t>
      </w:r>
      <w:r>
        <w:rPr>
          <w:rFonts w:ascii="Arial" w:eastAsia="Arial" w:hAnsi="Arial" w:cs="Arial"/>
          <w:b/>
          <w:bCs/>
        </w:rPr>
        <w:t>r</w:t>
      </w:r>
      <w:r>
        <w:rPr>
          <w:rFonts w:ascii="Arial" w:eastAsia="Arial" w:hAnsi="Arial" w:cs="Arial"/>
          <w:b/>
          <w:bCs/>
          <w:spacing w:val="13"/>
        </w:rPr>
        <w:t xml:space="preserve"> </w:t>
      </w:r>
      <w:r>
        <w:rPr>
          <w:rFonts w:ascii="Arial" w:eastAsia="Arial" w:hAnsi="Arial" w:cs="Arial"/>
          <w:b/>
          <w:bCs/>
          <w:spacing w:val="9"/>
        </w:rPr>
        <w:t>pu</w:t>
      </w:r>
      <w:r>
        <w:rPr>
          <w:rFonts w:ascii="Arial" w:eastAsia="Arial" w:hAnsi="Arial" w:cs="Arial"/>
          <w:b/>
          <w:bCs/>
          <w:spacing w:val="7"/>
        </w:rPr>
        <w:t>b</w:t>
      </w:r>
      <w:r>
        <w:rPr>
          <w:rFonts w:ascii="Arial" w:eastAsia="Arial" w:hAnsi="Arial" w:cs="Arial"/>
          <w:b/>
          <w:bCs/>
          <w:spacing w:val="9"/>
        </w:rPr>
        <w:t>l</w:t>
      </w:r>
      <w:r>
        <w:rPr>
          <w:rFonts w:ascii="Arial" w:eastAsia="Arial" w:hAnsi="Arial" w:cs="Arial"/>
          <w:b/>
          <w:bCs/>
          <w:spacing w:val="7"/>
        </w:rPr>
        <w:t>i</w:t>
      </w:r>
      <w:r>
        <w:rPr>
          <w:rFonts w:ascii="Arial" w:eastAsia="Arial" w:hAnsi="Arial" w:cs="Arial"/>
          <w:b/>
          <w:bCs/>
        </w:rPr>
        <w:t>c</w:t>
      </w:r>
      <w:r>
        <w:rPr>
          <w:rFonts w:ascii="Arial" w:eastAsia="Arial" w:hAnsi="Arial" w:cs="Arial"/>
          <w:b/>
          <w:bCs/>
          <w:spacing w:val="11"/>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spacing w:val="9"/>
        </w:rPr>
        <w:t>k</w:t>
      </w:r>
      <w:r>
        <w:rPr>
          <w:rFonts w:ascii="Arial" w:eastAsia="Arial" w:hAnsi="Arial" w:cs="Arial"/>
          <w:b/>
          <w:bCs/>
        </w:rPr>
        <w:t>s</w:t>
      </w:r>
    </w:p>
    <w:p w14:paraId="43CCA307" w14:textId="77777777" w:rsidR="00FD02BD" w:rsidRDefault="006773EA">
      <w:pPr>
        <w:tabs>
          <w:tab w:val="left" w:pos="1180"/>
        </w:tabs>
        <w:spacing w:after="0" w:line="239" w:lineRule="auto"/>
        <w:ind w:left="1185" w:right="35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proofErr w:type="gramStart"/>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 xml:space="preserve">y </w:t>
      </w:r>
      <w:r>
        <w:rPr>
          <w:rFonts w:ascii="Arial" w:eastAsia="Arial" w:hAnsi="Arial" w:cs="Arial"/>
          <w:spacing w:val="9"/>
        </w:rPr>
        <w:t xml:space="preserve"> </w:t>
      </w:r>
      <w:r>
        <w:rPr>
          <w:rFonts w:ascii="Arial" w:eastAsia="Arial" w:hAnsi="Arial" w:cs="Arial"/>
          <w:spacing w:val="8"/>
        </w:rPr>
        <w:t>h</w:t>
      </w:r>
      <w:r>
        <w:rPr>
          <w:rFonts w:ascii="Arial" w:eastAsia="Arial" w:hAnsi="Arial" w:cs="Arial"/>
          <w:spacing w:val="7"/>
        </w:rPr>
        <w:t>o</w:t>
      </w:r>
      <w:r>
        <w:rPr>
          <w:rFonts w:ascii="Arial" w:eastAsia="Arial" w:hAnsi="Arial" w:cs="Arial"/>
        </w:rPr>
        <w:t>w</w:t>
      </w:r>
      <w:proofErr w:type="gramEnd"/>
      <w:r>
        <w:rPr>
          <w:rFonts w:ascii="Arial" w:eastAsia="Arial" w:hAnsi="Arial" w:cs="Arial"/>
        </w:rPr>
        <w:t xml:space="preserve"> </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rk</w:t>
      </w:r>
      <w:r>
        <w:rPr>
          <w:rFonts w:ascii="Arial" w:eastAsia="Arial" w:hAnsi="Arial" w:cs="Arial"/>
        </w:rPr>
        <w:t xml:space="preserve">s </w:t>
      </w:r>
      <w:r>
        <w:rPr>
          <w:rFonts w:ascii="Arial" w:eastAsia="Arial" w:hAnsi="Arial" w:cs="Arial"/>
          <w:spacing w:val="12"/>
        </w:rPr>
        <w:t xml:space="preserve"> </w:t>
      </w:r>
      <w:r>
        <w:rPr>
          <w:rFonts w:ascii="Arial" w:eastAsia="Arial" w:hAnsi="Arial" w:cs="Arial"/>
          <w:spacing w:val="7"/>
        </w:rPr>
        <w:t>a</w:t>
      </w:r>
      <w:r>
        <w:rPr>
          <w:rFonts w:ascii="Arial" w:eastAsia="Arial" w:hAnsi="Arial" w:cs="Arial"/>
          <w:spacing w:val="8"/>
        </w:rPr>
        <w:t>n</w:t>
      </w:r>
      <w:r>
        <w:rPr>
          <w:rFonts w:ascii="Arial" w:eastAsia="Arial" w:hAnsi="Arial" w:cs="Arial"/>
        </w:rPr>
        <w:t xml:space="preserve">d </w:t>
      </w:r>
      <w:r>
        <w:rPr>
          <w:rFonts w:ascii="Arial" w:eastAsia="Arial" w:hAnsi="Arial" w:cs="Arial"/>
          <w:spacing w:val="12"/>
        </w:rPr>
        <w:t xml:space="preserve"> </w:t>
      </w:r>
      <w:r>
        <w:rPr>
          <w:rFonts w:ascii="Arial" w:eastAsia="Arial" w:hAnsi="Arial" w:cs="Arial"/>
          <w:spacing w:val="8"/>
        </w:rPr>
        <w:t>r</w:t>
      </w:r>
      <w:r>
        <w:rPr>
          <w:rFonts w:ascii="Arial" w:eastAsia="Arial" w:hAnsi="Arial" w:cs="Arial"/>
          <w:spacing w:val="7"/>
        </w:rPr>
        <w:t>e</w:t>
      </w:r>
      <w:r>
        <w:rPr>
          <w:rFonts w:ascii="Arial" w:eastAsia="Arial" w:hAnsi="Arial" w:cs="Arial"/>
          <w:spacing w:val="8"/>
        </w:rPr>
        <w:t>cr</w:t>
      </w:r>
      <w:r>
        <w:rPr>
          <w:rFonts w:ascii="Arial" w:eastAsia="Arial" w:hAnsi="Arial" w:cs="Arial"/>
          <w:spacing w:val="7"/>
        </w:rPr>
        <w:t>e</w:t>
      </w:r>
      <w:r>
        <w:rPr>
          <w:rFonts w:ascii="Arial" w:eastAsia="Arial" w:hAnsi="Arial" w:cs="Arial"/>
          <w:spacing w:val="9"/>
        </w:rPr>
        <w:t>a</w:t>
      </w:r>
      <w:r>
        <w:rPr>
          <w:rFonts w:ascii="Arial" w:eastAsia="Arial" w:hAnsi="Arial" w:cs="Arial"/>
          <w:spacing w:val="7"/>
        </w:rPr>
        <w:t>t</w:t>
      </w:r>
      <w:r>
        <w:rPr>
          <w:rFonts w:ascii="Arial" w:eastAsia="Arial" w:hAnsi="Arial" w:cs="Arial"/>
          <w:spacing w:val="8"/>
        </w:rPr>
        <w:t>io</w:t>
      </w:r>
      <w:r>
        <w:rPr>
          <w:rFonts w:ascii="Arial" w:eastAsia="Arial" w:hAnsi="Arial" w:cs="Arial"/>
        </w:rPr>
        <w:t xml:space="preserve">n </w:t>
      </w:r>
      <w:r>
        <w:rPr>
          <w:rFonts w:ascii="Arial" w:eastAsia="Arial" w:hAnsi="Arial" w:cs="Arial"/>
          <w:spacing w:val="7"/>
        </w:rPr>
        <w:t xml:space="preserve"> </w:t>
      </w:r>
      <w:r>
        <w:rPr>
          <w:rFonts w:ascii="Arial" w:eastAsia="Arial" w:hAnsi="Arial" w:cs="Arial"/>
          <w:spacing w:val="8"/>
        </w:rPr>
        <w:t>m</w:t>
      </w:r>
      <w:r>
        <w:rPr>
          <w:rFonts w:ascii="Arial" w:eastAsia="Arial" w:hAnsi="Arial" w:cs="Arial"/>
          <w:spacing w:val="7"/>
        </w:rPr>
        <w:t>a</w:t>
      </w:r>
      <w:r>
        <w:rPr>
          <w:rFonts w:ascii="Arial" w:eastAsia="Arial" w:hAnsi="Arial" w:cs="Arial"/>
          <w:spacing w:val="8"/>
        </w:rPr>
        <w:t>i</w:t>
      </w:r>
      <w:r>
        <w:rPr>
          <w:rFonts w:ascii="Arial" w:eastAsia="Arial" w:hAnsi="Arial" w:cs="Arial"/>
          <w:spacing w:val="7"/>
        </w:rPr>
        <w:t>n</w:t>
      </w:r>
      <w:r>
        <w:rPr>
          <w:rFonts w:ascii="Arial" w:eastAsia="Arial" w:hAnsi="Arial" w:cs="Arial"/>
          <w:spacing w:val="8"/>
        </w:rPr>
        <w:t>t</w:t>
      </w:r>
      <w:r>
        <w:rPr>
          <w:rFonts w:ascii="Arial" w:eastAsia="Arial" w:hAnsi="Arial" w:cs="Arial"/>
          <w:spacing w:val="7"/>
        </w:rPr>
        <w:t>e</w:t>
      </w:r>
      <w:r>
        <w:rPr>
          <w:rFonts w:ascii="Arial" w:eastAsia="Arial" w:hAnsi="Arial" w:cs="Arial"/>
          <w:spacing w:val="8"/>
        </w:rPr>
        <w:t>na</w:t>
      </w:r>
      <w:r>
        <w:rPr>
          <w:rFonts w:ascii="Arial" w:eastAsia="Arial" w:hAnsi="Arial" w:cs="Arial"/>
          <w:spacing w:val="7"/>
        </w:rPr>
        <w:t>n</w:t>
      </w:r>
      <w:r>
        <w:rPr>
          <w:rFonts w:ascii="Arial" w:eastAsia="Arial" w:hAnsi="Arial" w:cs="Arial"/>
          <w:spacing w:val="8"/>
        </w:rPr>
        <w:t>c</w:t>
      </w:r>
      <w:r>
        <w:rPr>
          <w:rFonts w:ascii="Arial" w:eastAsia="Arial" w:hAnsi="Arial" w:cs="Arial"/>
          <w:spacing w:val="7"/>
        </w:rPr>
        <w:t>e</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8"/>
        </w:rPr>
        <w:t>o</w:t>
      </w:r>
      <w:r>
        <w:rPr>
          <w:rFonts w:ascii="Arial" w:eastAsia="Arial" w:hAnsi="Arial" w:cs="Arial"/>
          <w:spacing w:val="7"/>
        </w:rPr>
        <w:t>p</w:t>
      </w:r>
      <w:r>
        <w:rPr>
          <w:rFonts w:ascii="Arial" w:eastAsia="Arial" w:hAnsi="Arial" w:cs="Arial"/>
          <w:spacing w:val="8"/>
        </w:rPr>
        <w:t>era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spacing w:val="8"/>
        </w:rPr>
        <w:t>n</w:t>
      </w:r>
      <w:r>
        <w:rPr>
          <w:rFonts w:ascii="Arial" w:eastAsia="Arial" w:hAnsi="Arial" w:cs="Arial"/>
        </w:rPr>
        <w:t xml:space="preserve">s </w:t>
      </w:r>
      <w:r>
        <w:rPr>
          <w:rFonts w:ascii="Arial" w:eastAsia="Arial" w:hAnsi="Arial" w:cs="Arial"/>
          <w:spacing w:val="7"/>
        </w:rPr>
        <w:t xml:space="preserve"> a</w:t>
      </w:r>
      <w:r>
        <w:rPr>
          <w:rFonts w:ascii="Arial" w:eastAsia="Arial" w:hAnsi="Arial" w:cs="Arial"/>
          <w:spacing w:val="8"/>
        </w:rPr>
        <w:t>n</w:t>
      </w:r>
      <w:r>
        <w:rPr>
          <w:rFonts w:ascii="Arial" w:eastAsia="Arial" w:hAnsi="Arial" w:cs="Arial"/>
        </w:rPr>
        <w:t xml:space="preserve">d </w:t>
      </w:r>
      <w:r>
        <w:rPr>
          <w:rFonts w:ascii="Arial" w:eastAsia="Arial" w:hAnsi="Arial" w:cs="Arial"/>
          <w:spacing w:val="12"/>
        </w:rPr>
        <w:t xml:space="preserve"> </w:t>
      </w:r>
      <w:r>
        <w:rPr>
          <w:rFonts w:ascii="Arial" w:eastAsia="Arial" w:hAnsi="Arial" w:cs="Arial"/>
          <w:spacing w:val="8"/>
        </w:rPr>
        <w:t>c</w:t>
      </w:r>
      <w:r>
        <w:rPr>
          <w:rFonts w:ascii="Arial" w:eastAsia="Arial" w:hAnsi="Arial" w:cs="Arial"/>
          <w:spacing w:val="7"/>
        </w:rPr>
        <w:t>a</w:t>
      </w:r>
      <w:r>
        <w:rPr>
          <w:rFonts w:ascii="Arial" w:eastAsia="Arial" w:hAnsi="Arial" w:cs="Arial"/>
          <w:spacing w:val="8"/>
        </w:rPr>
        <w:t>pit</w:t>
      </w:r>
      <w:r>
        <w:rPr>
          <w:rFonts w:ascii="Arial" w:eastAsia="Arial" w:hAnsi="Arial" w:cs="Arial"/>
          <w:spacing w:val="7"/>
        </w:rPr>
        <w:t>a</w:t>
      </w:r>
      <w:r>
        <w:rPr>
          <w:rFonts w:ascii="Arial" w:eastAsia="Arial" w:hAnsi="Arial" w:cs="Arial"/>
        </w:rPr>
        <w:t xml:space="preserve">l </w:t>
      </w:r>
      <w:r>
        <w:rPr>
          <w:rFonts w:ascii="Arial" w:eastAsia="Arial" w:hAnsi="Arial" w:cs="Arial"/>
          <w:spacing w:val="8"/>
        </w:rPr>
        <w:t>improvem</w:t>
      </w:r>
      <w:r>
        <w:rPr>
          <w:rFonts w:ascii="Arial" w:eastAsia="Arial" w:hAnsi="Arial" w:cs="Arial"/>
          <w:spacing w:val="7"/>
        </w:rPr>
        <w:t>e</w:t>
      </w:r>
      <w:r>
        <w:rPr>
          <w:rFonts w:ascii="Arial" w:eastAsia="Arial" w:hAnsi="Arial" w:cs="Arial"/>
          <w:spacing w:val="9"/>
        </w:rPr>
        <w:t>n</w:t>
      </w:r>
      <w:r>
        <w:rPr>
          <w:rFonts w:ascii="Arial" w:eastAsia="Arial" w:hAnsi="Arial" w:cs="Arial"/>
          <w:spacing w:val="8"/>
        </w:rPr>
        <w:t>t</w:t>
      </w:r>
      <w:r>
        <w:rPr>
          <w:rFonts w:ascii="Arial" w:eastAsia="Arial" w:hAnsi="Arial" w:cs="Arial"/>
        </w:rPr>
        <w:t xml:space="preserve">s </w:t>
      </w:r>
      <w:r>
        <w:rPr>
          <w:rFonts w:ascii="Arial" w:eastAsia="Arial" w:hAnsi="Arial" w:cs="Arial"/>
          <w:spacing w:val="8"/>
        </w:rPr>
        <w:t>a</w:t>
      </w:r>
      <w:r>
        <w:rPr>
          <w:rFonts w:ascii="Arial" w:eastAsia="Arial" w:hAnsi="Arial" w:cs="Arial"/>
          <w:spacing w:val="7"/>
        </w:rPr>
        <w:t>r</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8"/>
        </w:rPr>
        <w:t>tifie</w:t>
      </w:r>
      <w:r>
        <w:rPr>
          <w:rFonts w:ascii="Arial" w:eastAsia="Arial" w:hAnsi="Arial" w:cs="Arial"/>
          <w:spacing w:val="7"/>
        </w:rPr>
        <w:t>d</w:t>
      </w:r>
      <w:r>
        <w:rPr>
          <w:rFonts w:ascii="Arial" w:eastAsia="Arial" w:hAnsi="Arial" w:cs="Arial"/>
        </w:rPr>
        <w:t>,</w:t>
      </w:r>
      <w:r>
        <w:rPr>
          <w:rFonts w:ascii="Arial" w:eastAsia="Arial" w:hAnsi="Arial" w:cs="Arial"/>
          <w:spacing w:val="4"/>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i</w:t>
      </w:r>
      <w:r>
        <w:rPr>
          <w:rFonts w:ascii="Arial" w:eastAsia="Arial" w:hAnsi="Arial" w:cs="Arial"/>
          <w:spacing w:val="7"/>
        </w:rPr>
        <w:t>o</w:t>
      </w:r>
      <w:r>
        <w:rPr>
          <w:rFonts w:ascii="Arial" w:eastAsia="Arial" w:hAnsi="Arial" w:cs="Arial"/>
          <w:spacing w:val="8"/>
        </w:rPr>
        <w:t>ri</w:t>
      </w:r>
      <w:r>
        <w:rPr>
          <w:rFonts w:ascii="Arial" w:eastAsia="Arial" w:hAnsi="Arial" w:cs="Arial"/>
          <w:spacing w:val="7"/>
        </w:rPr>
        <w:t>ti</w:t>
      </w:r>
      <w:r>
        <w:rPr>
          <w:rFonts w:ascii="Arial" w:eastAsia="Arial" w:hAnsi="Arial" w:cs="Arial"/>
          <w:spacing w:val="9"/>
        </w:rPr>
        <w:t>ze</w:t>
      </w:r>
      <w:r>
        <w:rPr>
          <w:rFonts w:ascii="Arial" w:eastAsia="Arial" w:hAnsi="Arial" w:cs="Arial"/>
        </w:rPr>
        <w:t>d</w:t>
      </w:r>
      <w:r>
        <w:rPr>
          <w:rFonts w:ascii="Arial" w:eastAsia="Arial" w:hAnsi="Arial" w:cs="Arial"/>
          <w:spacing w:val="3"/>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9"/>
        </w:rPr>
        <w:t xml:space="preserve"> fu</w:t>
      </w:r>
      <w:r>
        <w:rPr>
          <w:rFonts w:ascii="Arial" w:eastAsia="Arial" w:hAnsi="Arial" w:cs="Arial"/>
          <w:spacing w:val="7"/>
        </w:rPr>
        <w:t>n</w:t>
      </w:r>
      <w:r>
        <w:rPr>
          <w:rFonts w:ascii="Arial" w:eastAsia="Arial" w:hAnsi="Arial" w:cs="Arial"/>
          <w:spacing w:val="9"/>
        </w:rPr>
        <w:t>d</w:t>
      </w:r>
      <w:r>
        <w:rPr>
          <w:rFonts w:ascii="Arial" w:eastAsia="Arial" w:hAnsi="Arial" w:cs="Arial"/>
          <w:spacing w:val="7"/>
        </w:rPr>
        <w:t>e</w:t>
      </w:r>
      <w:r>
        <w:rPr>
          <w:rFonts w:ascii="Arial" w:eastAsia="Arial" w:hAnsi="Arial" w:cs="Arial"/>
          <w:spacing w:val="9"/>
        </w:rPr>
        <w:t>d</w:t>
      </w:r>
      <w:r>
        <w:rPr>
          <w:rFonts w:ascii="Arial" w:eastAsia="Arial" w:hAnsi="Arial" w:cs="Arial"/>
        </w:rPr>
        <w:t>.</w:t>
      </w:r>
      <w:r>
        <w:rPr>
          <w:rFonts w:ascii="Arial" w:eastAsia="Arial" w:hAnsi="Arial" w:cs="Arial"/>
          <w:spacing w:val="5"/>
        </w:rPr>
        <w:t xml:space="preserve"> </w:t>
      </w:r>
      <w:r>
        <w:rPr>
          <w:rFonts w:ascii="Arial" w:eastAsia="Arial" w:hAnsi="Arial" w:cs="Arial"/>
          <w:spacing w:val="9"/>
        </w:rPr>
        <w:t>I</w:t>
      </w:r>
      <w:r>
        <w:rPr>
          <w:rFonts w:ascii="Arial" w:eastAsia="Arial" w:hAnsi="Arial" w:cs="Arial"/>
          <w:spacing w:val="7"/>
        </w:rPr>
        <w:t>n</w:t>
      </w:r>
      <w:r>
        <w:rPr>
          <w:rFonts w:ascii="Arial" w:eastAsia="Arial" w:hAnsi="Arial" w:cs="Arial"/>
          <w:spacing w:val="9"/>
        </w:rPr>
        <w:t>clud</w:t>
      </w:r>
      <w:r>
        <w:rPr>
          <w:rFonts w:ascii="Arial" w:eastAsia="Arial" w:hAnsi="Arial" w:cs="Arial"/>
        </w:rPr>
        <w:t>e</w:t>
      </w:r>
      <w:r>
        <w:rPr>
          <w:rFonts w:ascii="Arial" w:eastAsia="Arial" w:hAnsi="Arial" w:cs="Arial"/>
          <w:spacing w:val="6"/>
        </w:rPr>
        <w:t xml:space="preserve"> </w:t>
      </w:r>
      <w:r>
        <w:rPr>
          <w:rFonts w:ascii="Arial" w:eastAsia="Arial" w:hAnsi="Arial" w:cs="Arial"/>
          <w:spacing w:val="9"/>
        </w:rPr>
        <w:t>b</w:t>
      </w:r>
      <w:r>
        <w:rPr>
          <w:rFonts w:ascii="Arial" w:eastAsia="Arial" w:hAnsi="Arial" w:cs="Arial"/>
          <w:spacing w:val="7"/>
        </w:rPr>
        <w:t>u</w:t>
      </w:r>
      <w:r>
        <w:rPr>
          <w:rFonts w:ascii="Arial" w:eastAsia="Arial" w:hAnsi="Arial" w:cs="Arial"/>
          <w:spacing w:val="9"/>
        </w:rPr>
        <w:t>d</w:t>
      </w:r>
      <w:r>
        <w:rPr>
          <w:rFonts w:ascii="Arial" w:eastAsia="Arial" w:hAnsi="Arial" w:cs="Arial"/>
          <w:spacing w:val="7"/>
        </w:rPr>
        <w:t>g</w:t>
      </w:r>
      <w:r>
        <w:rPr>
          <w:rFonts w:ascii="Arial" w:eastAsia="Arial" w:hAnsi="Arial" w:cs="Arial"/>
          <w:spacing w:val="9"/>
        </w:rPr>
        <w:t>et</w:t>
      </w:r>
      <w:r>
        <w:rPr>
          <w:rFonts w:ascii="Arial" w:eastAsia="Arial" w:hAnsi="Arial" w:cs="Arial"/>
        </w:rPr>
        <w:t>s</w:t>
      </w:r>
      <w:r>
        <w:rPr>
          <w:rFonts w:ascii="Arial" w:eastAsia="Arial" w:hAnsi="Arial" w:cs="Arial"/>
          <w:spacing w:val="6"/>
        </w:rPr>
        <w:t xml:space="preserve"> </w:t>
      </w:r>
      <w:r>
        <w:rPr>
          <w:rFonts w:ascii="Arial" w:eastAsia="Arial" w:hAnsi="Arial" w:cs="Arial"/>
          <w:spacing w:val="7"/>
        </w:rPr>
        <w:t>fo</w:t>
      </w:r>
      <w:r>
        <w:rPr>
          <w:rFonts w:ascii="Arial" w:eastAsia="Arial" w:hAnsi="Arial" w:cs="Arial"/>
        </w:rPr>
        <w:t xml:space="preserve">r </w:t>
      </w:r>
      <w:r>
        <w:rPr>
          <w:rFonts w:ascii="Arial" w:eastAsia="Arial" w:hAnsi="Arial" w:cs="Arial"/>
          <w:spacing w:val="9"/>
        </w:rPr>
        <w:t>fu</w:t>
      </w:r>
      <w:r>
        <w:rPr>
          <w:rFonts w:ascii="Arial" w:eastAsia="Arial" w:hAnsi="Arial" w:cs="Arial"/>
          <w:spacing w:val="8"/>
        </w:rPr>
        <w:t>n</w:t>
      </w:r>
      <w:r>
        <w:rPr>
          <w:rFonts w:ascii="Arial" w:eastAsia="Arial" w:hAnsi="Arial" w:cs="Arial"/>
          <w:spacing w:val="9"/>
        </w:rPr>
        <w:t>d</w:t>
      </w:r>
      <w:r>
        <w:rPr>
          <w:rFonts w:ascii="Arial" w:eastAsia="Arial" w:hAnsi="Arial" w:cs="Arial"/>
          <w:spacing w:val="8"/>
        </w:rPr>
        <w:t>i</w:t>
      </w:r>
      <w:r>
        <w:rPr>
          <w:rFonts w:ascii="Arial" w:eastAsia="Arial" w:hAnsi="Arial" w:cs="Arial"/>
          <w:spacing w:val="9"/>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9"/>
        </w:rPr>
        <w:t>t</w:t>
      </w:r>
      <w:r>
        <w:rPr>
          <w:rFonts w:ascii="Arial" w:eastAsia="Arial" w:hAnsi="Arial" w:cs="Arial"/>
          <w:spacing w:val="8"/>
        </w:rPr>
        <w:t>h</w:t>
      </w:r>
      <w:r>
        <w:rPr>
          <w:rFonts w:ascii="Arial" w:eastAsia="Arial" w:hAnsi="Arial" w:cs="Arial"/>
        </w:rPr>
        <w:t>e</w:t>
      </w:r>
      <w:r>
        <w:rPr>
          <w:rFonts w:ascii="Arial" w:eastAsia="Arial" w:hAnsi="Arial" w:cs="Arial"/>
          <w:spacing w:val="10"/>
        </w:rPr>
        <w:t xml:space="preserve"> </w:t>
      </w:r>
      <w:r>
        <w:rPr>
          <w:rFonts w:ascii="Arial" w:eastAsia="Arial" w:hAnsi="Arial" w:cs="Arial"/>
          <w:spacing w:val="8"/>
        </w:rPr>
        <w:t>c</w:t>
      </w:r>
      <w:r>
        <w:rPr>
          <w:rFonts w:ascii="Arial" w:eastAsia="Arial" w:hAnsi="Arial" w:cs="Arial"/>
          <w:spacing w:val="9"/>
        </w:rPr>
        <w:t>o</w:t>
      </w:r>
      <w:r>
        <w:rPr>
          <w:rFonts w:ascii="Arial" w:eastAsia="Arial" w:hAnsi="Arial" w:cs="Arial"/>
          <w:spacing w:val="8"/>
        </w:rPr>
        <w:t>n</w:t>
      </w:r>
      <w:r>
        <w:rPr>
          <w:rFonts w:ascii="Arial" w:eastAsia="Arial" w:hAnsi="Arial" w:cs="Arial"/>
          <w:spacing w:val="9"/>
        </w:rPr>
        <w:t>s</w:t>
      </w:r>
      <w:r>
        <w:rPr>
          <w:rFonts w:ascii="Arial" w:eastAsia="Arial" w:hAnsi="Arial" w:cs="Arial"/>
          <w:spacing w:val="8"/>
        </w:rPr>
        <w:t>tru</w:t>
      </w:r>
      <w:r>
        <w:rPr>
          <w:rFonts w:ascii="Arial" w:eastAsia="Arial" w:hAnsi="Arial" w:cs="Arial"/>
          <w:spacing w:val="9"/>
        </w:rPr>
        <w:t>c</w:t>
      </w:r>
      <w:r>
        <w:rPr>
          <w:rFonts w:ascii="Arial" w:eastAsia="Arial" w:hAnsi="Arial" w:cs="Arial"/>
          <w:spacing w:val="8"/>
        </w:rPr>
        <w:t>t</w:t>
      </w:r>
      <w:r>
        <w:rPr>
          <w:rFonts w:ascii="Arial" w:eastAsia="Arial" w:hAnsi="Arial" w:cs="Arial"/>
          <w:spacing w:val="9"/>
        </w:rPr>
        <w:t>io</w:t>
      </w:r>
      <w:r>
        <w:rPr>
          <w:rFonts w:ascii="Arial" w:eastAsia="Arial" w:hAnsi="Arial" w:cs="Arial"/>
        </w:rPr>
        <w:t xml:space="preserve">n </w:t>
      </w:r>
      <w:r>
        <w:rPr>
          <w:rFonts w:ascii="Arial" w:eastAsia="Arial" w:hAnsi="Arial" w:cs="Arial"/>
          <w:spacing w:val="8"/>
        </w:rPr>
        <w:t>o</w:t>
      </w:r>
      <w:r>
        <w:rPr>
          <w:rFonts w:ascii="Arial" w:eastAsia="Arial" w:hAnsi="Arial" w:cs="Arial"/>
        </w:rPr>
        <w:t>f</w:t>
      </w:r>
      <w:r>
        <w:rPr>
          <w:rFonts w:ascii="Arial" w:eastAsia="Arial" w:hAnsi="Arial" w:cs="Arial"/>
          <w:spacing w:val="11"/>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rPr>
        <w:t>w</w:t>
      </w:r>
      <w:r>
        <w:rPr>
          <w:rFonts w:ascii="Arial" w:eastAsia="Arial" w:hAnsi="Arial" w:cs="Arial"/>
          <w:spacing w:val="8"/>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8"/>
        </w:rPr>
        <w:t>k</w:t>
      </w:r>
      <w:r>
        <w:rPr>
          <w:rFonts w:ascii="Arial" w:eastAsia="Arial" w:hAnsi="Arial" w:cs="Arial"/>
          <w:spacing w:val="9"/>
        </w:rPr>
        <w:t>s</w:t>
      </w:r>
      <w:r>
        <w:rPr>
          <w:rFonts w:ascii="Arial" w:eastAsia="Arial" w:hAnsi="Arial" w:cs="Arial"/>
        </w:rPr>
        <w:t>,</w:t>
      </w:r>
      <w:r>
        <w:rPr>
          <w:rFonts w:ascii="Arial" w:eastAsia="Arial" w:hAnsi="Arial" w:cs="Arial"/>
          <w:spacing w:val="6"/>
        </w:rPr>
        <w:t xml:space="preserve"> </w:t>
      </w:r>
      <w:r>
        <w:rPr>
          <w:rFonts w:ascii="Arial" w:eastAsia="Arial" w:hAnsi="Arial" w:cs="Arial"/>
          <w:spacing w:val="8"/>
        </w:rPr>
        <w:t>ma</w:t>
      </w:r>
      <w:r>
        <w:rPr>
          <w:rFonts w:ascii="Arial" w:eastAsia="Arial" w:hAnsi="Arial" w:cs="Arial"/>
          <w:spacing w:val="9"/>
        </w:rPr>
        <w:t>in</w:t>
      </w:r>
      <w:r>
        <w:rPr>
          <w:rFonts w:ascii="Arial" w:eastAsia="Arial" w:hAnsi="Arial" w:cs="Arial"/>
          <w:spacing w:val="8"/>
        </w:rPr>
        <w:t>t</w:t>
      </w:r>
      <w:r>
        <w:rPr>
          <w:rFonts w:ascii="Arial" w:eastAsia="Arial" w:hAnsi="Arial" w:cs="Arial"/>
          <w:spacing w:val="9"/>
        </w:rPr>
        <w:t>a</w:t>
      </w:r>
      <w:r>
        <w:rPr>
          <w:rFonts w:ascii="Arial" w:eastAsia="Arial" w:hAnsi="Arial" w:cs="Arial"/>
          <w:spacing w:val="8"/>
        </w:rPr>
        <w:t>i</w:t>
      </w:r>
      <w:r>
        <w:rPr>
          <w:rFonts w:ascii="Arial" w:eastAsia="Arial" w:hAnsi="Arial" w:cs="Arial"/>
          <w:spacing w:val="9"/>
        </w:rPr>
        <w:t>n</w:t>
      </w:r>
      <w:r>
        <w:rPr>
          <w:rFonts w:ascii="Arial" w:eastAsia="Arial" w:hAnsi="Arial" w:cs="Arial"/>
          <w:spacing w:val="8"/>
        </w:rPr>
        <w:t>i</w:t>
      </w:r>
      <w:r>
        <w:rPr>
          <w:rFonts w:ascii="Arial" w:eastAsia="Arial" w:hAnsi="Arial" w:cs="Arial"/>
          <w:spacing w:val="9"/>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8"/>
        </w:rPr>
        <w:t>ex</w:t>
      </w:r>
      <w:r>
        <w:rPr>
          <w:rFonts w:ascii="Arial" w:eastAsia="Arial" w:hAnsi="Arial" w:cs="Arial"/>
          <w:spacing w:val="9"/>
        </w:rPr>
        <w:t>is</w:t>
      </w:r>
      <w:r>
        <w:rPr>
          <w:rFonts w:ascii="Arial" w:eastAsia="Arial" w:hAnsi="Arial" w:cs="Arial"/>
          <w:spacing w:val="8"/>
        </w:rPr>
        <w:t>t</w:t>
      </w:r>
      <w:r>
        <w:rPr>
          <w:rFonts w:ascii="Arial" w:eastAsia="Arial" w:hAnsi="Arial" w:cs="Arial"/>
          <w:spacing w:val="9"/>
        </w:rPr>
        <w:t>i</w:t>
      </w:r>
      <w:r>
        <w:rPr>
          <w:rFonts w:ascii="Arial" w:eastAsia="Arial" w:hAnsi="Arial" w:cs="Arial"/>
          <w:spacing w:val="8"/>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w:t>
      </w:r>
      <w:r>
        <w:rPr>
          <w:rFonts w:ascii="Arial" w:eastAsia="Arial" w:hAnsi="Arial" w:cs="Arial"/>
          <w:spacing w:val="8"/>
        </w:rPr>
        <w:t>s</w:t>
      </w:r>
      <w:r>
        <w:rPr>
          <w:rFonts w:ascii="Arial" w:eastAsia="Arial" w:hAnsi="Arial" w:cs="Arial"/>
        </w:rPr>
        <w:t>,</w:t>
      </w:r>
      <w:r>
        <w:rPr>
          <w:rFonts w:ascii="Arial" w:eastAsia="Arial" w:hAnsi="Arial" w:cs="Arial"/>
          <w:spacing w:val="5"/>
        </w:rPr>
        <w:t xml:space="preserve"> </w:t>
      </w:r>
      <w:r>
        <w:rPr>
          <w:rFonts w:ascii="Arial" w:eastAsia="Arial" w:hAnsi="Arial" w:cs="Arial"/>
          <w:spacing w:val="9"/>
        </w:rPr>
        <w:t>an</w:t>
      </w:r>
      <w:r>
        <w:rPr>
          <w:rFonts w:ascii="Arial" w:eastAsia="Arial" w:hAnsi="Arial" w:cs="Arial"/>
        </w:rPr>
        <w:t xml:space="preserve">d </w:t>
      </w:r>
      <w:r>
        <w:rPr>
          <w:rFonts w:ascii="Arial" w:eastAsia="Arial" w:hAnsi="Arial" w:cs="Arial"/>
          <w:spacing w:val="9"/>
        </w:rPr>
        <w:t>ope</w:t>
      </w:r>
      <w:r>
        <w:rPr>
          <w:rFonts w:ascii="Arial" w:eastAsia="Arial" w:hAnsi="Arial" w:cs="Arial"/>
          <w:spacing w:val="7"/>
        </w:rPr>
        <w:t>r</w:t>
      </w:r>
      <w:r>
        <w:rPr>
          <w:rFonts w:ascii="Arial" w:eastAsia="Arial" w:hAnsi="Arial" w:cs="Arial"/>
          <w:spacing w:val="9"/>
        </w:rPr>
        <w:t>a</w:t>
      </w:r>
      <w:r>
        <w:rPr>
          <w:rFonts w:ascii="Arial" w:eastAsia="Arial" w:hAnsi="Arial" w:cs="Arial"/>
          <w:spacing w:val="7"/>
        </w:rPr>
        <w:t>t</w:t>
      </w:r>
      <w:r>
        <w:rPr>
          <w:rFonts w:ascii="Arial" w:eastAsia="Arial" w:hAnsi="Arial" w:cs="Arial"/>
          <w:spacing w:val="9"/>
        </w:rPr>
        <w:t>i</w:t>
      </w:r>
      <w:r>
        <w:rPr>
          <w:rFonts w:ascii="Arial" w:eastAsia="Arial" w:hAnsi="Arial" w:cs="Arial"/>
          <w:spacing w:val="7"/>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rPr>
        <w:t>k</w:t>
      </w:r>
      <w:r>
        <w:rPr>
          <w:rFonts w:ascii="Arial" w:eastAsia="Arial" w:hAnsi="Arial" w:cs="Arial"/>
          <w:spacing w:val="13"/>
        </w:rPr>
        <w:t xml:space="preserve"> </w:t>
      </w:r>
      <w:r>
        <w:rPr>
          <w:rFonts w:ascii="Arial" w:eastAsia="Arial" w:hAnsi="Arial" w:cs="Arial"/>
          <w:spacing w:val="7"/>
        </w:rPr>
        <w:t>f</w:t>
      </w:r>
      <w:r>
        <w:rPr>
          <w:rFonts w:ascii="Arial" w:eastAsia="Arial" w:hAnsi="Arial" w:cs="Arial"/>
          <w:spacing w:val="9"/>
        </w:rPr>
        <w:t>acili</w:t>
      </w:r>
      <w:r>
        <w:rPr>
          <w:rFonts w:ascii="Arial" w:eastAsia="Arial" w:hAnsi="Arial" w:cs="Arial"/>
          <w:spacing w:val="7"/>
        </w:rPr>
        <w:t>t</w:t>
      </w:r>
      <w:r>
        <w:rPr>
          <w:rFonts w:ascii="Arial" w:eastAsia="Arial" w:hAnsi="Arial" w:cs="Arial"/>
          <w:spacing w:val="9"/>
        </w:rPr>
        <w:t>i</w:t>
      </w:r>
      <w:r>
        <w:rPr>
          <w:rFonts w:ascii="Arial" w:eastAsia="Arial" w:hAnsi="Arial" w:cs="Arial"/>
          <w:spacing w:val="7"/>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9"/>
        </w:rPr>
        <w:t>og</w:t>
      </w:r>
      <w:r>
        <w:rPr>
          <w:rFonts w:ascii="Arial" w:eastAsia="Arial" w:hAnsi="Arial" w:cs="Arial"/>
          <w:spacing w:val="7"/>
        </w:rPr>
        <w:t>r</w:t>
      </w:r>
      <w:r>
        <w:rPr>
          <w:rFonts w:ascii="Arial" w:eastAsia="Arial" w:hAnsi="Arial" w:cs="Arial"/>
          <w:spacing w:val="9"/>
        </w:rPr>
        <w:t>ams.</w:t>
      </w:r>
    </w:p>
    <w:p w14:paraId="1C972793" w14:textId="77777777" w:rsidR="00FD02BD" w:rsidRDefault="006773EA">
      <w:pPr>
        <w:tabs>
          <w:tab w:val="left" w:pos="1180"/>
        </w:tabs>
        <w:spacing w:before="20" w:after="0" w:line="252" w:lineRule="exact"/>
        <w:ind w:left="1185" w:right="125"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1"/>
        </w:rPr>
        <w:t xml:space="preserve"> </w:t>
      </w:r>
      <w:r>
        <w:rPr>
          <w:rFonts w:ascii="Arial" w:eastAsia="Arial" w:hAnsi="Arial" w:cs="Arial"/>
          <w:spacing w:val="8"/>
        </w:rPr>
        <w:t>d</w:t>
      </w:r>
      <w:r>
        <w:rPr>
          <w:rFonts w:ascii="Arial" w:eastAsia="Arial" w:hAnsi="Arial" w:cs="Arial"/>
          <w:spacing w:val="7"/>
        </w:rPr>
        <w:t>e</w:t>
      </w:r>
      <w:r>
        <w:rPr>
          <w:rFonts w:ascii="Arial" w:eastAsia="Arial" w:hAnsi="Arial" w:cs="Arial"/>
          <w:spacing w:val="8"/>
        </w:rPr>
        <w:t>ficie</w:t>
      </w:r>
      <w:r>
        <w:rPr>
          <w:rFonts w:ascii="Arial" w:eastAsia="Arial" w:hAnsi="Arial" w:cs="Arial"/>
          <w:spacing w:val="7"/>
        </w:rPr>
        <w:t>n</w:t>
      </w:r>
      <w:r>
        <w:rPr>
          <w:rFonts w:ascii="Arial" w:eastAsia="Arial" w:hAnsi="Arial" w:cs="Arial"/>
          <w:spacing w:val="8"/>
        </w:rPr>
        <w:t>cie</w:t>
      </w:r>
      <w:r>
        <w:rPr>
          <w:rFonts w:ascii="Arial" w:eastAsia="Arial" w:hAnsi="Arial" w:cs="Arial"/>
        </w:rPr>
        <w:t>s</w:t>
      </w:r>
      <w:r>
        <w:rPr>
          <w:rFonts w:ascii="Arial" w:eastAsia="Arial" w:hAnsi="Arial" w:cs="Arial"/>
          <w:spacing w:val="-4"/>
        </w:rPr>
        <w:t xml:space="preserve"> </w:t>
      </w:r>
      <w:r>
        <w:rPr>
          <w:rFonts w:ascii="Arial" w:eastAsia="Arial" w:hAnsi="Arial" w:cs="Arial"/>
          <w:spacing w:val="8"/>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8"/>
        </w:rPr>
        <w:t>resou</w:t>
      </w:r>
      <w:r>
        <w:rPr>
          <w:rFonts w:ascii="Arial" w:eastAsia="Arial" w:hAnsi="Arial" w:cs="Arial"/>
          <w:spacing w:val="7"/>
        </w:rPr>
        <w:t>r</w:t>
      </w:r>
      <w:r>
        <w:rPr>
          <w:rFonts w:ascii="Arial" w:eastAsia="Arial" w:hAnsi="Arial" w:cs="Arial"/>
          <w:spacing w:val="8"/>
        </w:rPr>
        <w:t>cin</w:t>
      </w:r>
      <w:r>
        <w:rPr>
          <w:rFonts w:ascii="Arial" w:eastAsia="Arial" w:hAnsi="Arial" w:cs="Arial"/>
        </w:rPr>
        <w:t>g</w:t>
      </w:r>
      <w:r>
        <w:rPr>
          <w:rFonts w:ascii="Arial" w:eastAsia="Arial" w:hAnsi="Arial" w:cs="Arial"/>
          <w:spacing w:val="-4"/>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4"/>
        </w:rPr>
        <w:t xml:space="preserve"> </w:t>
      </w:r>
      <w:r>
        <w:rPr>
          <w:rFonts w:ascii="Arial" w:eastAsia="Arial" w:hAnsi="Arial" w:cs="Arial"/>
          <w:spacing w:val="9"/>
        </w:rPr>
        <w:t>exis</w:t>
      </w:r>
      <w:r>
        <w:rPr>
          <w:rFonts w:ascii="Arial" w:eastAsia="Arial" w:hAnsi="Arial" w:cs="Arial"/>
          <w:spacing w:val="7"/>
        </w:rPr>
        <w:t>t</w:t>
      </w:r>
      <w:r>
        <w:rPr>
          <w:rFonts w:ascii="Arial" w:eastAsia="Arial" w:hAnsi="Arial" w:cs="Arial"/>
          <w:spacing w:val="9"/>
        </w:rPr>
        <w:t>in</w:t>
      </w:r>
      <w:r>
        <w:rPr>
          <w:rFonts w:ascii="Arial" w:eastAsia="Arial" w:hAnsi="Arial" w:cs="Arial"/>
        </w:rPr>
        <w:t xml:space="preserve">g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2"/>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r</w:t>
      </w:r>
      <w:r>
        <w:rPr>
          <w:rFonts w:ascii="Arial" w:eastAsia="Arial" w:hAnsi="Arial" w:cs="Arial"/>
          <w:spacing w:val="9"/>
        </w:rPr>
        <w:t>ea</w:t>
      </w:r>
      <w:r>
        <w:rPr>
          <w:rFonts w:ascii="Arial" w:eastAsia="Arial" w:hAnsi="Arial" w:cs="Arial"/>
          <w:spacing w:val="7"/>
        </w:rPr>
        <w:t>t</w:t>
      </w:r>
      <w:r>
        <w:rPr>
          <w:rFonts w:ascii="Arial" w:eastAsia="Arial" w:hAnsi="Arial" w:cs="Arial"/>
          <w:spacing w:val="9"/>
        </w:rPr>
        <w:t>i</w:t>
      </w:r>
      <w:r>
        <w:rPr>
          <w:rFonts w:ascii="Arial" w:eastAsia="Arial" w:hAnsi="Arial" w:cs="Arial"/>
          <w:spacing w:val="8"/>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9"/>
        </w:rPr>
        <w:t>pro</w:t>
      </w:r>
      <w:r>
        <w:rPr>
          <w:rFonts w:ascii="Arial" w:eastAsia="Arial" w:hAnsi="Arial" w:cs="Arial"/>
          <w:spacing w:val="8"/>
        </w:rPr>
        <w:t>g</w:t>
      </w:r>
      <w:r>
        <w:rPr>
          <w:rFonts w:ascii="Arial" w:eastAsia="Arial" w:hAnsi="Arial" w:cs="Arial"/>
          <w:spacing w:val="9"/>
        </w:rPr>
        <w:t xml:space="preserve">rams </w:t>
      </w:r>
      <w:r>
        <w:rPr>
          <w:rFonts w:ascii="Arial" w:eastAsia="Arial" w:hAnsi="Arial" w:cs="Arial"/>
          <w:spacing w:val="8"/>
        </w:rPr>
        <w:t>an</w:t>
      </w:r>
      <w:r>
        <w:rPr>
          <w:rFonts w:ascii="Arial" w:eastAsia="Arial" w:hAnsi="Arial" w:cs="Arial"/>
        </w:rPr>
        <w:t>d</w:t>
      </w:r>
      <w:r>
        <w:rPr>
          <w:rFonts w:ascii="Arial" w:eastAsia="Arial" w:hAnsi="Arial" w:cs="Arial"/>
          <w:spacing w:val="12"/>
        </w:rPr>
        <w:t xml:space="preserve"> </w:t>
      </w:r>
      <w:r>
        <w:rPr>
          <w:rFonts w:ascii="Arial" w:eastAsia="Arial" w:hAnsi="Arial" w:cs="Arial"/>
          <w:spacing w:val="8"/>
        </w:rPr>
        <w:t>f</w:t>
      </w:r>
      <w:r>
        <w:rPr>
          <w:rFonts w:ascii="Arial" w:eastAsia="Arial" w:hAnsi="Arial" w:cs="Arial"/>
          <w:spacing w:val="7"/>
        </w:rPr>
        <w:t>u</w:t>
      </w:r>
      <w:r>
        <w:rPr>
          <w:rFonts w:ascii="Arial" w:eastAsia="Arial" w:hAnsi="Arial" w:cs="Arial"/>
          <w:spacing w:val="8"/>
        </w:rPr>
        <w:t>ncti</w:t>
      </w:r>
      <w:r>
        <w:rPr>
          <w:rFonts w:ascii="Arial" w:eastAsia="Arial" w:hAnsi="Arial" w:cs="Arial"/>
          <w:spacing w:val="7"/>
        </w:rPr>
        <w:t>o</w:t>
      </w:r>
      <w:r>
        <w:rPr>
          <w:rFonts w:ascii="Arial" w:eastAsia="Arial" w:hAnsi="Arial" w:cs="Arial"/>
          <w:spacing w:val="9"/>
        </w:rPr>
        <w:t>n</w:t>
      </w:r>
      <w:r>
        <w:rPr>
          <w:rFonts w:ascii="Arial" w:eastAsia="Arial" w:hAnsi="Arial" w:cs="Arial"/>
          <w:spacing w:val="8"/>
        </w:rPr>
        <w:t>s</w:t>
      </w:r>
      <w:r>
        <w:rPr>
          <w:rFonts w:ascii="Arial" w:eastAsia="Arial" w:hAnsi="Arial" w:cs="Arial"/>
        </w:rPr>
        <w:t>,</w:t>
      </w:r>
      <w:r>
        <w:rPr>
          <w:rFonts w:ascii="Arial" w:eastAsia="Arial" w:hAnsi="Arial" w:cs="Arial"/>
          <w:spacing w:val="7"/>
        </w:rPr>
        <w:t xml:space="preserve"> r</w:t>
      </w:r>
      <w:r>
        <w:rPr>
          <w:rFonts w:ascii="Arial" w:eastAsia="Arial" w:hAnsi="Arial" w:cs="Arial"/>
          <w:spacing w:val="9"/>
        </w:rPr>
        <w:t>e</w:t>
      </w:r>
      <w:r>
        <w:rPr>
          <w:rFonts w:ascii="Arial" w:eastAsia="Arial" w:hAnsi="Arial" w:cs="Arial"/>
          <w:spacing w:val="8"/>
        </w:rPr>
        <w:t>la</w:t>
      </w:r>
      <w:r>
        <w:rPr>
          <w:rFonts w:ascii="Arial" w:eastAsia="Arial" w:hAnsi="Arial" w:cs="Arial"/>
          <w:spacing w:val="7"/>
        </w:rPr>
        <w:t>t</w:t>
      </w:r>
      <w:r>
        <w:rPr>
          <w:rFonts w:ascii="Arial" w:eastAsia="Arial" w:hAnsi="Arial" w:cs="Arial"/>
          <w:spacing w:val="9"/>
        </w:rPr>
        <w:t>i</w:t>
      </w:r>
      <w:r>
        <w:rPr>
          <w:rFonts w:ascii="Arial" w:eastAsia="Arial" w:hAnsi="Arial" w:cs="Arial"/>
          <w:spacing w:val="8"/>
        </w:rPr>
        <w:t>v</w:t>
      </w:r>
      <w:r>
        <w:rPr>
          <w:rFonts w:ascii="Arial" w:eastAsia="Arial" w:hAnsi="Arial" w:cs="Arial"/>
        </w:rPr>
        <w:t>e</w:t>
      </w:r>
      <w:r>
        <w:rPr>
          <w:rFonts w:ascii="Arial" w:eastAsia="Arial" w:hAnsi="Arial" w:cs="Arial"/>
          <w:spacing w:val="9"/>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8"/>
        </w:rPr>
        <w:t>b</w:t>
      </w:r>
      <w:r>
        <w:rPr>
          <w:rFonts w:ascii="Arial" w:eastAsia="Arial" w:hAnsi="Arial" w:cs="Arial"/>
          <w:spacing w:val="7"/>
        </w:rPr>
        <w:t>e</w:t>
      </w:r>
      <w:r>
        <w:rPr>
          <w:rFonts w:ascii="Arial" w:eastAsia="Arial" w:hAnsi="Arial" w:cs="Arial"/>
          <w:spacing w:val="8"/>
        </w:rPr>
        <w:t>s</w:t>
      </w:r>
      <w:r>
        <w:rPr>
          <w:rFonts w:ascii="Arial" w:eastAsia="Arial" w:hAnsi="Arial" w:cs="Arial"/>
        </w:rPr>
        <w:t>t</w:t>
      </w:r>
      <w:r>
        <w:rPr>
          <w:rFonts w:ascii="Arial" w:eastAsia="Arial" w:hAnsi="Arial" w:cs="Arial"/>
          <w:spacing w:val="12"/>
        </w:rPr>
        <w:t xml:space="preserve"> </w:t>
      </w:r>
      <w:r>
        <w:rPr>
          <w:rFonts w:ascii="Arial" w:eastAsia="Arial" w:hAnsi="Arial" w:cs="Arial"/>
          <w:spacing w:val="8"/>
        </w:rPr>
        <w:t>p</w:t>
      </w:r>
      <w:r>
        <w:rPr>
          <w:rFonts w:ascii="Arial" w:eastAsia="Arial" w:hAnsi="Arial" w:cs="Arial"/>
          <w:spacing w:val="7"/>
        </w:rPr>
        <w:t>ra</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8"/>
        </w:rPr>
        <w:t>ce</w:t>
      </w:r>
      <w:r>
        <w:rPr>
          <w:rFonts w:ascii="Arial" w:eastAsia="Arial" w:hAnsi="Arial" w:cs="Arial"/>
        </w:rPr>
        <w:t>s</w:t>
      </w:r>
      <w:r>
        <w:rPr>
          <w:rFonts w:ascii="Arial" w:eastAsia="Arial" w:hAnsi="Arial" w:cs="Arial"/>
          <w:spacing w:val="8"/>
        </w:rPr>
        <w:t xml:space="preserve"> </w:t>
      </w:r>
      <w:r>
        <w:rPr>
          <w:rFonts w:ascii="Arial" w:eastAsia="Arial" w:hAnsi="Arial" w:cs="Arial"/>
          <w:spacing w:val="7"/>
        </w:rPr>
        <w:t>a</w:t>
      </w:r>
      <w:r>
        <w:rPr>
          <w:rFonts w:ascii="Arial" w:eastAsia="Arial" w:hAnsi="Arial" w:cs="Arial"/>
          <w:spacing w:val="8"/>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8"/>
        </w:rPr>
        <w:t>dema</w:t>
      </w:r>
      <w:r>
        <w:rPr>
          <w:rFonts w:ascii="Arial" w:eastAsia="Arial" w:hAnsi="Arial" w:cs="Arial"/>
          <w:spacing w:val="7"/>
        </w:rPr>
        <w:t>n</w:t>
      </w:r>
      <w:r>
        <w:rPr>
          <w:rFonts w:ascii="Arial" w:eastAsia="Arial" w:hAnsi="Arial" w:cs="Arial"/>
          <w:spacing w:val="8"/>
        </w:rPr>
        <w:t>d.</w:t>
      </w:r>
    </w:p>
    <w:p w14:paraId="6DD5F8AF" w14:textId="77777777" w:rsidR="00FD02BD" w:rsidRDefault="006773EA">
      <w:pPr>
        <w:tabs>
          <w:tab w:val="left" w:pos="1180"/>
        </w:tabs>
        <w:spacing w:before="16" w:after="0" w:line="252" w:lineRule="exact"/>
        <w:ind w:left="1185" w:right="420"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6"/>
        </w:rPr>
        <w:t xml:space="preserve"> </w:t>
      </w:r>
      <w:r>
        <w:rPr>
          <w:rFonts w:ascii="Arial" w:eastAsia="Arial" w:hAnsi="Arial" w:cs="Arial"/>
          <w:spacing w:val="7"/>
        </w:rPr>
        <w:t>r</w:t>
      </w:r>
      <w:r>
        <w:rPr>
          <w:rFonts w:ascii="Arial" w:eastAsia="Arial" w:hAnsi="Arial" w:cs="Arial"/>
          <w:spacing w:val="9"/>
        </w:rPr>
        <w:t>esou</w:t>
      </w:r>
      <w:r>
        <w:rPr>
          <w:rFonts w:ascii="Arial" w:eastAsia="Arial" w:hAnsi="Arial" w:cs="Arial"/>
          <w:spacing w:val="7"/>
        </w:rPr>
        <w:t>r</w:t>
      </w:r>
      <w:r>
        <w:rPr>
          <w:rFonts w:ascii="Arial" w:eastAsia="Arial" w:hAnsi="Arial" w:cs="Arial"/>
          <w:spacing w:val="9"/>
        </w:rPr>
        <w:t>c</w:t>
      </w:r>
      <w:r>
        <w:rPr>
          <w:rFonts w:ascii="Arial" w:eastAsia="Arial" w:hAnsi="Arial" w:cs="Arial"/>
          <w:spacing w:val="8"/>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spacing w:val="8"/>
        </w:rPr>
        <w:t>e</w:t>
      </w:r>
      <w:r>
        <w:rPr>
          <w:rFonts w:ascii="Arial" w:eastAsia="Arial" w:hAnsi="Arial" w:cs="Arial"/>
          <w:spacing w:val="9"/>
        </w:rPr>
        <w:t>de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10"/>
        </w:rPr>
        <w:t xml:space="preserve"> </w:t>
      </w:r>
      <w:r>
        <w:rPr>
          <w:rFonts w:ascii="Arial" w:eastAsia="Arial" w:hAnsi="Arial" w:cs="Arial"/>
          <w:spacing w:val="9"/>
        </w:rPr>
        <w:t>su</w:t>
      </w:r>
      <w:r>
        <w:rPr>
          <w:rFonts w:ascii="Arial" w:eastAsia="Arial" w:hAnsi="Arial" w:cs="Arial"/>
          <w:spacing w:val="8"/>
        </w:rPr>
        <w:t>p</w:t>
      </w:r>
      <w:r>
        <w:rPr>
          <w:rFonts w:ascii="Arial" w:eastAsia="Arial" w:hAnsi="Arial" w:cs="Arial"/>
          <w:spacing w:val="9"/>
        </w:rPr>
        <w:t>por</w:t>
      </w:r>
      <w:r>
        <w:rPr>
          <w:rFonts w:ascii="Arial" w:eastAsia="Arial" w:hAnsi="Arial" w:cs="Arial"/>
        </w:rPr>
        <w:t>t</w:t>
      </w:r>
      <w:r>
        <w:rPr>
          <w:rFonts w:ascii="Arial" w:eastAsia="Arial" w:hAnsi="Arial" w:cs="Arial"/>
          <w:spacing w:val="5"/>
        </w:rPr>
        <w:t xml:space="preserve"> </w:t>
      </w:r>
      <w:r>
        <w:rPr>
          <w:rFonts w:ascii="Arial" w:eastAsia="Arial" w:hAnsi="Arial" w:cs="Arial"/>
          <w:spacing w:val="7"/>
        </w:rPr>
        <w:t>f</w:t>
      </w:r>
      <w:r>
        <w:rPr>
          <w:rFonts w:ascii="Arial" w:eastAsia="Arial" w:hAnsi="Arial" w:cs="Arial"/>
          <w:spacing w:val="9"/>
        </w:rPr>
        <w:t>ut</w:t>
      </w:r>
      <w:r>
        <w:rPr>
          <w:rFonts w:ascii="Arial" w:eastAsia="Arial" w:hAnsi="Arial" w:cs="Arial"/>
          <w:spacing w:val="8"/>
        </w:rPr>
        <w:t>u</w:t>
      </w:r>
      <w:r>
        <w:rPr>
          <w:rFonts w:ascii="Arial" w:eastAsia="Arial" w:hAnsi="Arial" w:cs="Arial"/>
          <w:spacing w:val="9"/>
        </w:rPr>
        <w:t>r</w:t>
      </w:r>
      <w:r>
        <w:rPr>
          <w:rFonts w:ascii="Arial" w:eastAsia="Arial" w:hAnsi="Arial" w:cs="Arial"/>
        </w:rPr>
        <w:t>e</w:t>
      </w:r>
      <w:r>
        <w:rPr>
          <w:rFonts w:ascii="Arial" w:eastAsia="Arial" w:hAnsi="Arial" w:cs="Arial"/>
          <w:spacing w:val="6"/>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9"/>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r</w:t>
      </w:r>
      <w:r>
        <w:rPr>
          <w:rFonts w:ascii="Arial" w:eastAsia="Arial" w:hAnsi="Arial" w:cs="Arial"/>
          <w:spacing w:val="9"/>
        </w:rPr>
        <w:t>ea</w:t>
      </w:r>
      <w:r>
        <w:rPr>
          <w:rFonts w:ascii="Arial" w:eastAsia="Arial" w:hAnsi="Arial" w:cs="Arial"/>
          <w:spacing w:val="7"/>
        </w:rPr>
        <w:t>t</w:t>
      </w:r>
      <w:r>
        <w:rPr>
          <w:rFonts w:ascii="Arial" w:eastAsia="Arial" w:hAnsi="Arial" w:cs="Arial"/>
          <w:spacing w:val="9"/>
        </w:rPr>
        <w:t>i</w:t>
      </w:r>
      <w:r>
        <w:rPr>
          <w:rFonts w:ascii="Arial" w:eastAsia="Arial" w:hAnsi="Arial" w:cs="Arial"/>
          <w:spacing w:val="8"/>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8"/>
        </w:rPr>
        <w:t>pr</w:t>
      </w:r>
      <w:r>
        <w:rPr>
          <w:rFonts w:ascii="Arial" w:eastAsia="Arial" w:hAnsi="Arial" w:cs="Arial"/>
          <w:spacing w:val="9"/>
        </w:rPr>
        <w:t>og</w:t>
      </w:r>
      <w:r>
        <w:rPr>
          <w:rFonts w:ascii="Arial" w:eastAsia="Arial" w:hAnsi="Arial" w:cs="Arial"/>
          <w:spacing w:val="7"/>
        </w:rPr>
        <w:t>r</w:t>
      </w:r>
      <w:r>
        <w:rPr>
          <w:rFonts w:ascii="Arial" w:eastAsia="Arial" w:hAnsi="Arial" w:cs="Arial"/>
          <w:spacing w:val="9"/>
        </w:rPr>
        <w:t>a</w:t>
      </w:r>
      <w:r>
        <w:rPr>
          <w:rFonts w:ascii="Arial" w:eastAsia="Arial" w:hAnsi="Arial" w:cs="Arial"/>
          <w:spacing w:val="7"/>
        </w:rPr>
        <w:t>m</w:t>
      </w:r>
      <w:r>
        <w:rPr>
          <w:rFonts w:ascii="Arial" w:eastAsia="Arial" w:hAnsi="Arial" w:cs="Arial"/>
        </w:rPr>
        <w:t xml:space="preserve">s </w:t>
      </w:r>
      <w:proofErr w:type="gramStart"/>
      <w:r>
        <w:rPr>
          <w:rFonts w:ascii="Arial" w:eastAsia="Arial" w:hAnsi="Arial" w:cs="Arial"/>
          <w:spacing w:val="9"/>
        </w:rPr>
        <w:t>base</w:t>
      </w:r>
      <w:r>
        <w:rPr>
          <w:rFonts w:ascii="Arial" w:eastAsia="Arial" w:hAnsi="Arial" w:cs="Arial"/>
        </w:rPr>
        <w:t xml:space="preserve">d </w:t>
      </w:r>
      <w:r>
        <w:rPr>
          <w:rFonts w:ascii="Arial" w:eastAsia="Arial" w:hAnsi="Arial" w:cs="Arial"/>
          <w:spacing w:val="5"/>
        </w:rPr>
        <w:t xml:space="preserve"> </w:t>
      </w:r>
      <w:r>
        <w:rPr>
          <w:rFonts w:ascii="Arial" w:eastAsia="Arial" w:hAnsi="Arial" w:cs="Arial"/>
          <w:spacing w:val="9"/>
        </w:rPr>
        <w:t>o</w:t>
      </w:r>
      <w:r>
        <w:rPr>
          <w:rFonts w:ascii="Arial" w:eastAsia="Arial" w:hAnsi="Arial" w:cs="Arial"/>
        </w:rPr>
        <w:t>n</w:t>
      </w:r>
      <w:proofErr w:type="gramEnd"/>
      <w:r>
        <w:rPr>
          <w:rFonts w:ascii="Arial" w:eastAsia="Arial" w:hAnsi="Arial" w:cs="Arial"/>
        </w:rPr>
        <w:t xml:space="preserve"> </w:t>
      </w:r>
      <w:r>
        <w:rPr>
          <w:rFonts w:ascii="Arial" w:eastAsia="Arial" w:hAnsi="Arial" w:cs="Arial"/>
          <w:spacing w:val="9"/>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 xml:space="preserve">e </w:t>
      </w:r>
      <w:r>
        <w:rPr>
          <w:rFonts w:ascii="Arial" w:eastAsia="Arial" w:hAnsi="Arial" w:cs="Arial"/>
          <w:spacing w:val="9"/>
        </w:rPr>
        <w:t xml:space="preserve"> e</w:t>
      </w:r>
      <w:r>
        <w:rPr>
          <w:rFonts w:ascii="Arial" w:eastAsia="Arial" w:hAnsi="Arial" w:cs="Arial"/>
          <w:spacing w:val="7"/>
        </w:rPr>
        <w:t>x</w:t>
      </w:r>
      <w:r>
        <w:rPr>
          <w:rFonts w:ascii="Arial" w:eastAsia="Arial" w:hAnsi="Arial" w:cs="Arial"/>
          <w:spacing w:val="9"/>
        </w:rPr>
        <w:t>istin</w:t>
      </w:r>
      <w:r>
        <w:rPr>
          <w:rFonts w:ascii="Arial" w:eastAsia="Arial" w:hAnsi="Arial" w:cs="Arial"/>
        </w:rPr>
        <w:t xml:space="preserve">g </w:t>
      </w:r>
      <w:r>
        <w:rPr>
          <w:rFonts w:ascii="Arial" w:eastAsia="Arial" w:hAnsi="Arial" w:cs="Arial"/>
          <w:spacing w:val="4"/>
        </w:rPr>
        <w:t xml:space="preserve"> </w:t>
      </w:r>
      <w:r>
        <w:rPr>
          <w:rFonts w:ascii="Arial" w:eastAsia="Arial" w:hAnsi="Arial" w:cs="Arial"/>
          <w:spacing w:val="9"/>
        </w:rPr>
        <w:t>an</w:t>
      </w:r>
      <w:r>
        <w:rPr>
          <w:rFonts w:ascii="Arial" w:eastAsia="Arial" w:hAnsi="Arial" w:cs="Arial"/>
        </w:rPr>
        <w:t xml:space="preserve">d </w:t>
      </w:r>
      <w:r>
        <w:rPr>
          <w:rFonts w:ascii="Arial" w:eastAsia="Arial" w:hAnsi="Arial" w:cs="Arial"/>
          <w:spacing w:val="7"/>
        </w:rPr>
        <w:t xml:space="preserve"> h</w:t>
      </w:r>
      <w:r>
        <w:rPr>
          <w:rFonts w:ascii="Arial" w:eastAsia="Arial" w:hAnsi="Arial" w:cs="Arial"/>
          <w:spacing w:val="9"/>
        </w:rPr>
        <w:t>ist</w:t>
      </w:r>
      <w:r>
        <w:rPr>
          <w:rFonts w:ascii="Arial" w:eastAsia="Arial" w:hAnsi="Arial" w:cs="Arial"/>
          <w:spacing w:val="7"/>
        </w:rPr>
        <w:t>o</w:t>
      </w:r>
      <w:r>
        <w:rPr>
          <w:rFonts w:ascii="Arial" w:eastAsia="Arial" w:hAnsi="Arial" w:cs="Arial"/>
          <w:spacing w:val="9"/>
        </w:rPr>
        <w:t>ric</w:t>
      </w:r>
      <w:r>
        <w:rPr>
          <w:rFonts w:ascii="Arial" w:eastAsia="Arial" w:hAnsi="Arial" w:cs="Arial"/>
          <w:spacing w:val="7"/>
        </w:rPr>
        <w:t>a</w:t>
      </w:r>
      <w:r>
        <w:rPr>
          <w:rFonts w:ascii="Arial" w:eastAsia="Arial" w:hAnsi="Arial" w:cs="Arial"/>
        </w:rPr>
        <w:t xml:space="preserve">l </w:t>
      </w:r>
      <w:r>
        <w:rPr>
          <w:rFonts w:ascii="Arial" w:eastAsia="Arial" w:hAnsi="Arial" w:cs="Arial"/>
          <w:spacing w:val="3"/>
        </w:rPr>
        <w:t xml:space="preserve"> </w:t>
      </w:r>
      <w:r>
        <w:rPr>
          <w:rFonts w:ascii="Arial" w:eastAsia="Arial" w:hAnsi="Arial" w:cs="Arial"/>
          <w:spacing w:val="9"/>
        </w:rPr>
        <w:t>t</w:t>
      </w:r>
      <w:r>
        <w:rPr>
          <w:rFonts w:ascii="Arial" w:eastAsia="Arial" w:hAnsi="Arial" w:cs="Arial"/>
          <w:spacing w:val="7"/>
        </w:rPr>
        <w:t>r</w:t>
      </w:r>
      <w:r>
        <w:rPr>
          <w:rFonts w:ascii="Arial" w:eastAsia="Arial" w:hAnsi="Arial" w:cs="Arial"/>
          <w:spacing w:val="9"/>
        </w:rPr>
        <w:t>e</w:t>
      </w:r>
      <w:r>
        <w:rPr>
          <w:rFonts w:ascii="Arial" w:eastAsia="Arial" w:hAnsi="Arial" w:cs="Arial"/>
          <w:spacing w:val="7"/>
        </w:rPr>
        <w:t>nd</w:t>
      </w:r>
      <w:r>
        <w:rPr>
          <w:rFonts w:ascii="Arial" w:eastAsia="Arial" w:hAnsi="Arial" w:cs="Arial"/>
        </w:rPr>
        <w:t xml:space="preserve">s </w:t>
      </w:r>
      <w:r>
        <w:rPr>
          <w:rFonts w:ascii="Arial" w:eastAsia="Arial" w:hAnsi="Arial" w:cs="Arial"/>
          <w:spacing w:val="7"/>
        </w:rPr>
        <w:t xml:space="preserve"> f</w:t>
      </w:r>
      <w:r>
        <w:rPr>
          <w:rFonts w:ascii="Arial" w:eastAsia="Arial" w:hAnsi="Arial" w:cs="Arial"/>
          <w:spacing w:val="9"/>
        </w:rPr>
        <w:t>o</w:t>
      </w:r>
      <w:r>
        <w:rPr>
          <w:rFonts w:ascii="Arial" w:eastAsia="Arial" w:hAnsi="Arial" w:cs="Arial"/>
        </w:rPr>
        <w:t xml:space="preserve">r </w:t>
      </w:r>
      <w:r>
        <w:rPr>
          <w:rFonts w:ascii="Arial" w:eastAsia="Arial" w:hAnsi="Arial" w:cs="Arial"/>
          <w:spacing w:val="8"/>
        </w:rPr>
        <w:t xml:space="preserve"> </w:t>
      </w:r>
      <w:r>
        <w:rPr>
          <w:rFonts w:ascii="Arial" w:eastAsia="Arial" w:hAnsi="Arial" w:cs="Arial"/>
          <w:spacing w:val="9"/>
        </w:rPr>
        <w:t>fu</w:t>
      </w:r>
      <w:r>
        <w:rPr>
          <w:rFonts w:ascii="Arial" w:eastAsia="Arial" w:hAnsi="Arial" w:cs="Arial"/>
          <w:spacing w:val="7"/>
        </w:rPr>
        <w:t>n</w:t>
      </w:r>
      <w:r>
        <w:rPr>
          <w:rFonts w:ascii="Arial" w:eastAsia="Arial" w:hAnsi="Arial" w:cs="Arial"/>
          <w:spacing w:val="9"/>
        </w:rPr>
        <w:t>ding</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9"/>
        </w:rPr>
        <w:t>op</w:t>
      </w:r>
      <w:r>
        <w:rPr>
          <w:rFonts w:ascii="Arial" w:eastAsia="Arial" w:hAnsi="Arial" w:cs="Arial"/>
          <w:spacing w:val="7"/>
        </w:rPr>
        <w:t>e</w:t>
      </w:r>
      <w:r>
        <w:rPr>
          <w:rFonts w:ascii="Arial" w:eastAsia="Arial" w:hAnsi="Arial" w:cs="Arial"/>
          <w:spacing w:val="9"/>
        </w:rPr>
        <w:t>r</w:t>
      </w:r>
      <w:r>
        <w:rPr>
          <w:rFonts w:ascii="Arial" w:eastAsia="Arial" w:hAnsi="Arial" w:cs="Arial"/>
          <w:spacing w:val="7"/>
        </w:rPr>
        <w:t>a</w:t>
      </w:r>
      <w:r>
        <w:rPr>
          <w:rFonts w:ascii="Arial" w:eastAsia="Arial" w:hAnsi="Arial" w:cs="Arial"/>
          <w:spacing w:val="9"/>
        </w:rPr>
        <w:t>tin</w:t>
      </w:r>
      <w:r>
        <w:rPr>
          <w:rFonts w:ascii="Arial" w:eastAsia="Arial" w:hAnsi="Arial" w:cs="Arial"/>
        </w:rPr>
        <w:t xml:space="preserve">g </w:t>
      </w:r>
      <w:r>
        <w:rPr>
          <w:rFonts w:ascii="Arial" w:eastAsia="Arial" w:hAnsi="Arial" w:cs="Arial"/>
          <w:spacing w:val="3"/>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p>
    <w:p w14:paraId="44B239F3" w14:textId="77777777" w:rsidR="00FD02BD" w:rsidRDefault="006773EA">
      <w:pPr>
        <w:spacing w:after="0" w:line="249" w:lineRule="exact"/>
        <w:ind w:left="1185" w:right="-20"/>
        <w:rPr>
          <w:rFonts w:ascii="Arial" w:eastAsia="Arial" w:hAnsi="Arial" w:cs="Arial"/>
        </w:rPr>
      </w:pPr>
      <w:r>
        <w:rPr>
          <w:rFonts w:ascii="Arial" w:eastAsia="Arial" w:hAnsi="Arial" w:cs="Arial"/>
          <w:spacing w:val="8"/>
        </w:rPr>
        <w:t>ma</w:t>
      </w:r>
      <w:r>
        <w:rPr>
          <w:rFonts w:ascii="Arial" w:eastAsia="Arial" w:hAnsi="Arial" w:cs="Arial"/>
          <w:spacing w:val="9"/>
        </w:rPr>
        <w:t>in</w:t>
      </w:r>
      <w:r>
        <w:rPr>
          <w:rFonts w:ascii="Arial" w:eastAsia="Arial" w:hAnsi="Arial" w:cs="Arial"/>
          <w:spacing w:val="8"/>
        </w:rPr>
        <w:t>tainin</w:t>
      </w:r>
      <w:r>
        <w:rPr>
          <w:rFonts w:ascii="Arial" w:eastAsia="Arial" w:hAnsi="Arial" w:cs="Arial"/>
        </w:rPr>
        <w:t>g</w:t>
      </w:r>
      <w:r>
        <w:rPr>
          <w:rFonts w:ascii="Arial" w:eastAsia="Arial" w:hAnsi="Arial" w:cs="Arial"/>
          <w:spacing w:val="5"/>
        </w:rPr>
        <w:t xml:space="preserve"> </w:t>
      </w:r>
      <w:r>
        <w:rPr>
          <w:rFonts w:ascii="Arial" w:eastAsia="Arial" w:hAnsi="Arial" w:cs="Arial"/>
          <w:spacing w:val="8"/>
        </w:rPr>
        <w:t>publ</w:t>
      </w:r>
      <w:r>
        <w:rPr>
          <w:rFonts w:ascii="Arial" w:eastAsia="Arial" w:hAnsi="Arial" w:cs="Arial"/>
          <w:spacing w:val="9"/>
        </w:rPr>
        <w:t>i</w:t>
      </w:r>
      <w:r>
        <w:rPr>
          <w:rFonts w:ascii="Arial" w:eastAsia="Arial" w:hAnsi="Arial" w:cs="Arial"/>
        </w:rPr>
        <w:t>c</w:t>
      </w:r>
      <w:r>
        <w:rPr>
          <w:rFonts w:ascii="Arial" w:eastAsia="Arial" w:hAnsi="Arial" w:cs="Arial"/>
          <w:spacing w:val="10"/>
        </w:rPr>
        <w:t xml:space="preserve"> </w:t>
      </w:r>
      <w:r>
        <w:rPr>
          <w:rFonts w:ascii="Arial" w:eastAsia="Arial" w:hAnsi="Arial" w:cs="Arial"/>
          <w:spacing w:val="8"/>
        </w:rPr>
        <w:t>park</w:t>
      </w:r>
      <w:r>
        <w:rPr>
          <w:rFonts w:ascii="Arial" w:eastAsia="Arial" w:hAnsi="Arial" w:cs="Arial"/>
          <w:spacing w:val="9"/>
        </w:rPr>
        <w:t>s</w:t>
      </w:r>
      <w:r>
        <w:rPr>
          <w:rFonts w:ascii="Arial" w:eastAsia="Arial" w:hAnsi="Arial" w:cs="Arial"/>
        </w:rPr>
        <w:t>.</w:t>
      </w:r>
    </w:p>
    <w:p w14:paraId="0465FA2B" w14:textId="77777777" w:rsidR="00FD02BD" w:rsidRDefault="00FD02BD">
      <w:pPr>
        <w:spacing w:before="9" w:after="0" w:line="220" w:lineRule="exact"/>
      </w:pPr>
    </w:p>
    <w:p w14:paraId="573B03C2"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9"/>
        </w:rPr>
        <w:t>B</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An</w:t>
      </w:r>
      <w:r>
        <w:rPr>
          <w:rFonts w:ascii="Arial" w:eastAsia="Arial" w:hAnsi="Arial" w:cs="Arial"/>
          <w:b/>
          <w:bCs/>
          <w:spacing w:val="7"/>
        </w:rPr>
        <w:t>a</w:t>
      </w:r>
      <w:r>
        <w:rPr>
          <w:rFonts w:ascii="Arial" w:eastAsia="Arial" w:hAnsi="Arial" w:cs="Arial"/>
          <w:b/>
          <w:bCs/>
          <w:spacing w:val="9"/>
        </w:rPr>
        <w:t>l</w:t>
      </w:r>
      <w:r>
        <w:rPr>
          <w:rFonts w:ascii="Arial" w:eastAsia="Arial" w:hAnsi="Arial" w:cs="Arial"/>
          <w:b/>
          <w:bCs/>
          <w:spacing w:val="6"/>
        </w:rPr>
        <w:t>y</w:t>
      </w:r>
      <w:r>
        <w:rPr>
          <w:rFonts w:ascii="Arial" w:eastAsia="Arial" w:hAnsi="Arial" w:cs="Arial"/>
          <w:b/>
          <w:bCs/>
          <w:spacing w:val="9"/>
        </w:rPr>
        <w:t>z</w:t>
      </w:r>
      <w:r>
        <w:rPr>
          <w:rFonts w:ascii="Arial" w:eastAsia="Arial" w:hAnsi="Arial" w:cs="Arial"/>
          <w:b/>
          <w:bCs/>
        </w:rPr>
        <w:t>e</w:t>
      </w:r>
      <w:r>
        <w:rPr>
          <w:rFonts w:ascii="Arial" w:eastAsia="Arial" w:hAnsi="Arial" w:cs="Arial"/>
          <w:b/>
          <w:bCs/>
          <w:spacing w:val="9"/>
        </w:rPr>
        <w:t xml:space="preserve"> c</w:t>
      </w:r>
      <w:r>
        <w:rPr>
          <w:rFonts w:ascii="Arial" w:eastAsia="Arial" w:hAnsi="Arial" w:cs="Arial"/>
          <w:b/>
          <w:bCs/>
          <w:spacing w:val="7"/>
        </w:rPr>
        <w:t>o</w:t>
      </w:r>
      <w:r>
        <w:rPr>
          <w:rFonts w:ascii="Arial" w:eastAsia="Arial" w:hAnsi="Arial" w:cs="Arial"/>
          <w:b/>
          <w:bCs/>
          <w:spacing w:val="9"/>
        </w:rPr>
        <w:t>st</w:t>
      </w:r>
      <w:r>
        <w:rPr>
          <w:rFonts w:ascii="Arial" w:eastAsia="Arial" w:hAnsi="Arial" w:cs="Arial"/>
          <w:b/>
          <w:bCs/>
        </w:rPr>
        <w:t>s</w:t>
      </w:r>
      <w:r>
        <w:rPr>
          <w:rFonts w:ascii="Arial" w:eastAsia="Arial" w:hAnsi="Arial" w:cs="Arial"/>
          <w:b/>
          <w:bCs/>
          <w:spacing w:val="10"/>
        </w:rPr>
        <w:t xml:space="preserve"> </w:t>
      </w:r>
      <w:r>
        <w:rPr>
          <w:rFonts w:ascii="Arial" w:eastAsia="Arial" w:hAnsi="Arial" w:cs="Arial"/>
          <w:b/>
          <w:bCs/>
          <w:spacing w:val="9"/>
        </w:rPr>
        <w:t>t</w:t>
      </w:r>
      <w:r>
        <w:rPr>
          <w:rFonts w:ascii="Arial" w:eastAsia="Arial" w:hAnsi="Arial" w:cs="Arial"/>
          <w:b/>
          <w:bCs/>
        </w:rPr>
        <w:t>o</w:t>
      </w:r>
      <w:r>
        <w:rPr>
          <w:rFonts w:ascii="Arial" w:eastAsia="Arial" w:hAnsi="Arial" w:cs="Arial"/>
          <w:b/>
          <w:bCs/>
          <w:spacing w:val="14"/>
        </w:rPr>
        <w:t xml:space="preserve"> </w:t>
      </w:r>
      <w:r>
        <w:rPr>
          <w:rFonts w:ascii="Arial" w:eastAsia="Arial" w:hAnsi="Arial" w:cs="Arial"/>
          <w:b/>
          <w:bCs/>
          <w:spacing w:val="7"/>
        </w:rPr>
        <w:t>s</w:t>
      </w:r>
      <w:r>
        <w:rPr>
          <w:rFonts w:ascii="Arial" w:eastAsia="Arial" w:hAnsi="Arial" w:cs="Arial"/>
          <w:b/>
          <w:bCs/>
          <w:spacing w:val="9"/>
        </w:rPr>
        <w:t>uppo</w:t>
      </w:r>
      <w:r>
        <w:rPr>
          <w:rFonts w:ascii="Arial" w:eastAsia="Arial" w:hAnsi="Arial" w:cs="Arial"/>
          <w:b/>
          <w:bCs/>
          <w:spacing w:val="7"/>
        </w:rPr>
        <w:t>r</w:t>
      </w:r>
      <w:r>
        <w:rPr>
          <w:rFonts w:ascii="Arial" w:eastAsia="Arial" w:hAnsi="Arial" w:cs="Arial"/>
          <w:b/>
          <w:bCs/>
        </w:rPr>
        <w:t>t</w:t>
      </w:r>
      <w:r>
        <w:rPr>
          <w:rFonts w:ascii="Arial" w:eastAsia="Arial" w:hAnsi="Arial" w:cs="Arial"/>
          <w:b/>
          <w:bCs/>
          <w:spacing w:val="9"/>
        </w:rPr>
        <w:t xml:space="preserve"> </w:t>
      </w:r>
      <w:r>
        <w:rPr>
          <w:rFonts w:ascii="Arial" w:eastAsia="Arial" w:hAnsi="Arial" w:cs="Arial"/>
          <w:b/>
          <w:bCs/>
          <w:spacing w:val="7"/>
        </w:rPr>
        <w:t>co</w:t>
      </w:r>
      <w:r>
        <w:rPr>
          <w:rFonts w:ascii="Arial" w:eastAsia="Arial" w:hAnsi="Arial" w:cs="Arial"/>
          <w:b/>
          <w:bCs/>
          <w:spacing w:val="9"/>
        </w:rPr>
        <w:t>mmu</w:t>
      </w:r>
      <w:r>
        <w:rPr>
          <w:rFonts w:ascii="Arial" w:eastAsia="Arial" w:hAnsi="Arial" w:cs="Arial"/>
          <w:b/>
          <w:bCs/>
          <w:spacing w:val="7"/>
        </w:rPr>
        <w:t>n</w:t>
      </w:r>
      <w:r>
        <w:rPr>
          <w:rFonts w:ascii="Arial" w:eastAsia="Arial" w:hAnsi="Arial" w:cs="Arial"/>
          <w:b/>
          <w:bCs/>
          <w:spacing w:val="9"/>
        </w:rPr>
        <w:t>it</w:t>
      </w:r>
      <w:r>
        <w:rPr>
          <w:rFonts w:ascii="Arial" w:eastAsia="Arial" w:hAnsi="Arial" w:cs="Arial"/>
          <w:b/>
          <w:bCs/>
          <w:spacing w:val="7"/>
        </w:rPr>
        <w:t>y</w:t>
      </w:r>
      <w:r>
        <w:rPr>
          <w:rFonts w:ascii="Arial" w:eastAsia="Arial" w:hAnsi="Arial" w:cs="Arial"/>
          <w:b/>
          <w:bCs/>
          <w:spacing w:val="9"/>
          <w:position w:val="10"/>
          <w:sz w:val="14"/>
          <w:szCs w:val="14"/>
        </w:rPr>
        <w:t>'</w:t>
      </w:r>
      <w:r>
        <w:rPr>
          <w:rFonts w:ascii="Arial" w:eastAsia="Arial" w:hAnsi="Arial" w:cs="Arial"/>
          <w:b/>
          <w:bCs/>
        </w:rPr>
        <w:t>s</w:t>
      </w:r>
      <w:r>
        <w:rPr>
          <w:rFonts w:ascii="Arial" w:eastAsia="Arial" w:hAnsi="Arial" w:cs="Arial"/>
          <w:b/>
          <w:bCs/>
          <w:spacing w:val="3"/>
        </w:rPr>
        <w:t xml:space="preserve"> </w:t>
      </w:r>
      <w:r>
        <w:rPr>
          <w:rFonts w:ascii="Arial" w:eastAsia="Arial" w:hAnsi="Arial" w:cs="Arial"/>
          <w:b/>
          <w:bCs/>
          <w:spacing w:val="9"/>
        </w:rPr>
        <w:t>de</w:t>
      </w:r>
      <w:r>
        <w:rPr>
          <w:rFonts w:ascii="Arial" w:eastAsia="Arial" w:hAnsi="Arial" w:cs="Arial"/>
          <w:b/>
          <w:bCs/>
          <w:spacing w:val="8"/>
        </w:rPr>
        <w:t>s</w:t>
      </w:r>
      <w:r>
        <w:rPr>
          <w:rFonts w:ascii="Arial" w:eastAsia="Arial" w:hAnsi="Arial" w:cs="Arial"/>
          <w:b/>
          <w:bCs/>
          <w:spacing w:val="9"/>
        </w:rPr>
        <w:t>ire</w:t>
      </w:r>
      <w:r>
        <w:rPr>
          <w:rFonts w:ascii="Arial" w:eastAsia="Arial" w:hAnsi="Arial" w:cs="Arial"/>
          <w:b/>
          <w:bCs/>
        </w:rPr>
        <w:t>d</w:t>
      </w:r>
      <w:r>
        <w:rPr>
          <w:rFonts w:ascii="Arial" w:eastAsia="Arial" w:hAnsi="Arial" w:cs="Arial"/>
          <w:b/>
          <w:bCs/>
          <w:spacing w:val="8"/>
        </w:rPr>
        <w:t xml:space="preserve"> </w:t>
      </w:r>
      <w:r>
        <w:rPr>
          <w:rFonts w:ascii="Arial" w:eastAsia="Arial" w:hAnsi="Arial" w:cs="Arial"/>
          <w:b/>
          <w:bCs/>
          <w:spacing w:val="9"/>
        </w:rPr>
        <w:t>l</w:t>
      </w:r>
      <w:r>
        <w:rPr>
          <w:rFonts w:ascii="Arial" w:eastAsia="Arial" w:hAnsi="Arial" w:cs="Arial"/>
          <w:b/>
          <w:bCs/>
          <w:spacing w:val="8"/>
        </w:rPr>
        <w:t>e</w:t>
      </w:r>
      <w:r>
        <w:rPr>
          <w:rFonts w:ascii="Arial" w:eastAsia="Arial" w:hAnsi="Arial" w:cs="Arial"/>
          <w:b/>
          <w:bCs/>
          <w:spacing w:val="9"/>
        </w:rPr>
        <w:t>ve</w:t>
      </w:r>
      <w:r>
        <w:rPr>
          <w:rFonts w:ascii="Arial" w:eastAsia="Arial" w:hAnsi="Arial" w:cs="Arial"/>
          <w:b/>
          <w:bCs/>
        </w:rPr>
        <w:t>l</w:t>
      </w:r>
      <w:r>
        <w:rPr>
          <w:rFonts w:ascii="Arial" w:eastAsia="Arial" w:hAnsi="Arial" w:cs="Arial"/>
          <w:b/>
          <w:bCs/>
          <w:spacing w:val="11"/>
        </w:rPr>
        <w:t xml:space="preserve"> </w:t>
      </w:r>
      <w:r>
        <w:rPr>
          <w:rFonts w:ascii="Arial" w:eastAsia="Arial" w:hAnsi="Arial" w:cs="Arial"/>
          <w:b/>
          <w:bCs/>
          <w:spacing w:val="9"/>
        </w:rPr>
        <w:t>o</w:t>
      </w:r>
      <w:r>
        <w:rPr>
          <w:rFonts w:ascii="Arial" w:eastAsia="Arial" w:hAnsi="Arial" w:cs="Arial"/>
          <w:b/>
          <w:bCs/>
        </w:rPr>
        <w:t>f</w:t>
      </w:r>
      <w:r>
        <w:rPr>
          <w:rFonts w:ascii="Arial" w:eastAsia="Arial" w:hAnsi="Arial" w:cs="Arial"/>
          <w:b/>
          <w:bCs/>
          <w:spacing w:val="14"/>
        </w:rPr>
        <w:t xml:space="preserve"> </w:t>
      </w:r>
      <w:r>
        <w:rPr>
          <w:rFonts w:ascii="Arial" w:eastAsia="Arial" w:hAnsi="Arial" w:cs="Arial"/>
          <w:b/>
          <w:bCs/>
          <w:spacing w:val="9"/>
        </w:rPr>
        <w:t>se</w:t>
      </w:r>
      <w:r>
        <w:rPr>
          <w:rFonts w:ascii="Arial" w:eastAsia="Arial" w:hAnsi="Arial" w:cs="Arial"/>
          <w:b/>
          <w:bCs/>
          <w:spacing w:val="7"/>
        </w:rPr>
        <w:t>r</w:t>
      </w:r>
      <w:r>
        <w:rPr>
          <w:rFonts w:ascii="Arial" w:eastAsia="Arial" w:hAnsi="Arial" w:cs="Arial"/>
          <w:b/>
          <w:bCs/>
          <w:spacing w:val="8"/>
        </w:rPr>
        <w:t>v</w:t>
      </w:r>
      <w:r>
        <w:rPr>
          <w:rFonts w:ascii="Arial" w:eastAsia="Arial" w:hAnsi="Arial" w:cs="Arial"/>
          <w:b/>
          <w:bCs/>
          <w:spacing w:val="9"/>
        </w:rPr>
        <w:t>ice</w:t>
      </w:r>
    </w:p>
    <w:p w14:paraId="0E0C15E7" w14:textId="77777777" w:rsidR="00FD02BD" w:rsidRDefault="006773EA">
      <w:pPr>
        <w:tabs>
          <w:tab w:val="left" w:pos="1180"/>
        </w:tabs>
        <w:spacing w:before="19" w:after="0" w:line="252" w:lineRule="exact"/>
        <w:ind w:left="1185" w:right="133"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Usin</w:t>
      </w:r>
      <w:r>
        <w:rPr>
          <w:rFonts w:ascii="Arial" w:eastAsia="Arial" w:hAnsi="Arial" w:cs="Arial"/>
        </w:rPr>
        <w:t>g</w:t>
      </w:r>
      <w:r>
        <w:rPr>
          <w:rFonts w:ascii="Arial" w:eastAsia="Arial" w:hAnsi="Arial" w:cs="Arial"/>
          <w:spacing w:val="48"/>
        </w:rPr>
        <w:t xml:space="preserve"> </w:t>
      </w:r>
      <w:r>
        <w:rPr>
          <w:rFonts w:ascii="Arial" w:eastAsia="Arial" w:hAnsi="Arial" w:cs="Arial"/>
          <w:spacing w:val="9"/>
        </w:rPr>
        <w:t>th</w:t>
      </w:r>
      <w:r>
        <w:rPr>
          <w:rFonts w:ascii="Arial" w:eastAsia="Arial" w:hAnsi="Arial" w:cs="Arial"/>
        </w:rPr>
        <w:t>e</w:t>
      </w:r>
      <w:r>
        <w:rPr>
          <w:rFonts w:ascii="Arial" w:eastAsia="Arial" w:hAnsi="Arial" w:cs="Arial"/>
          <w:spacing w:val="50"/>
        </w:rPr>
        <w:t xml:space="preserve"> </w:t>
      </w:r>
      <w:r>
        <w:rPr>
          <w:rFonts w:ascii="Arial" w:eastAsia="Arial" w:hAnsi="Arial" w:cs="Arial"/>
          <w:spacing w:val="9"/>
        </w:rPr>
        <w:t>Par</w:t>
      </w:r>
      <w:r>
        <w:rPr>
          <w:rFonts w:ascii="Arial" w:eastAsia="Arial" w:hAnsi="Arial" w:cs="Arial"/>
        </w:rPr>
        <w:t>k</w:t>
      </w:r>
      <w:r>
        <w:rPr>
          <w:rFonts w:ascii="Arial" w:eastAsia="Arial" w:hAnsi="Arial" w:cs="Arial"/>
          <w:spacing w:val="50"/>
        </w:rPr>
        <w:t xml:space="preserve"> </w:t>
      </w:r>
      <w:r>
        <w:rPr>
          <w:rFonts w:ascii="Arial" w:eastAsia="Arial" w:hAnsi="Arial" w:cs="Arial"/>
          <w:spacing w:val="9"/>
        </w:rPr>
        <w:t>n</w:t>
      </w:r>
      <w:r>
        <w:rPr>
          <w:rFonts w:ascii="Arial" w:eastAsia="Arial" w:hAnsi="Arial" w:cs="Arial"/>
          <w:spacing w:val="8"/>
        </w:rPr>
        <w:t>e</w:t>
      </w:r>
      <w:r>
        <w:rPr>
          <w:rFonts w:ascii="Arial" w:eastAsia="Arial" w:hAnsi="Arial" w:cs="Arial"/>
          <w:spacing w:val="9"/>
        </w:rPr>
        <w:t>e</w:t>
      </w:r>
      <w:r>
        <w:rPr>
          <w:rFonts w:ascii="Arial" w:eastAsia="Arial" w:hAnsi="Arial" w:cs="Arial"/>
          <w:spacing w:val="8"/>
        </w:rPr>
        <w:t>d</w:t>
      </w:r>
      <w:r>
        <w:rPr>
          <w:rFonts w:ascii="Arial" w:eastAsia="Arial" w:hAnsi="Arial" w:cs="Arial"/>
        </w:rPr>
        <w:t>s</w:t>
      </w:r>
      <w:r>
        <w:rPr>
          <w:rFonts w:ascii="Arial" w:eastAsia="Arial" w:hAnsi="Arial" w:cs="Arial"/>
          <w:spacing w:val="48"/>
        </w:rPr>
        <w:t xml:space="preserve"> </w:t>
      </w:r>
      <w:r>
        <w:rPr>
          <w:rFonts w:ascii="Arial" w:eastAsia="Arial" w:hAnsi="Arial" w:cs="Arial"/>
          <w:spacing w:val="8"/>
        </w:rPr>
        <w:t>as</w:t>
      </w:r>
      <w:r>
        <w:rPr>
          <w:rFonts w:ascii="Arial" w:eastAsia="Arial" w:hAnsi="Arial" w:cs="Arial"/>
          <w:spacing w:val="9"/>
        </w:rPr>
        <w:t>s</w:t>
      </w:r>
      <w:r>
        <w:rPr>
          <w:rFonts w:ascii="Arial" w:eastAsia="Arial" w:hAnsi="Arial" w:cs="Arial"/>
          <w:spacing w:val="8"/>
        </w:rPr>
        <w:t>e</w:t>
      </w:r>
      <w:r>
        <w:rPr>
          <w:rFonts w:ascii="Arial" w:eastAsia="Arial" w:hAnsi="Arial" w:cs="Arial"/>
          <w:spacing w:val="9"/>
        </w:rPr>
        <w:t>ss</w:t>
      </w:r>
      <w:r>
        <w:rPr>
          <w:rFonts w:ascii="Arial" w:eastAsia="Arial" w:hAnsi="Arial" w:cs="Arial"/>
          <w:spacing w:val="7"/>
        </w:rPr>
        <w:t>m</w:t>
      </w:r>
      <w:r>
        <w:rPr>
          <w:rFonts w:ascii="Arial" w:eastAsia="Arial" w:hAnsi="Arial" w:cs="Arial"/>
          <w:spacing w:val="9"/>
        </w:rPr>
        <w:t>en</w:t>
      </w:r>
      <w:r>
        <w:rPr>
          <w:rFonts w:ascii="Arial" w:eastAsia="Arial" w:hAnsi="Arial" w:cs="Arial"/>
          <w:spacing w:val="7"/>
        </w:rPr>
        <w:t>t</w:t>
      </w:r>
      <w:r>
        <w:rPr>
          <w:rFonts w:ascii="Arial" w:eastAsia="Arial" w:hAnsi="Arial" w:cs="Arial"/>
        </w:rPr>
        <w:t>,</w:t>
      </w:r>
      <w:r>
        <w:rPr>
          <w:rFonts w:ascii="Arial" w:eastAsia="Arial" w:hAnsi="Arial" w:cs="Arial"/>
          <w:spacing w:val="42"/>
        </w:rPr>
        <w:t xml:space="preserve"> </w:t>
      </w:r>
      <w:r>
        <w:rPr>
          <w:rFonts w:ascii="Arial" w:eastAsia="Arial" w:hAnsi="Arial" w:cs="Arial"/>
          <w:spacing w:val="9"/>
        </w:rPr>
        <w:t>d</w:t>
      </w:r>
      <w:r>
        <w:rPr>
          <w:rFonts w:ascii="Arial" w:eastAsia="Arial" w:hAnsi="Arial" w:cs="Arial"/>
          <w:spacing w:val="8"/>
        </w:rPr>
        <w:t>e</w:t>
      </w:r>
      <w:r>
        <w:rPr>
          <w:rFonts w:ascii="Arial" w:eastAsia="Arial" w:hAnsi="Arial" w:cs="Arial"/>
          <w:spacing w:val="9"/>
        </w:rPr>
        <w:t>t</w:t>
      </w:r>
      <w:r>
        <w:rPr>
          <w:rFonts w:ascii="Arial" w:eastAsia="Arial" w:hAnsi="Arial" w:cs="Arial"/>
          <w:spacing w:val="8"/>
        </w:rPr>
        <w:t>e</w:t>
      </w:r>
      <w:r>
        <w:rPr>
          <w:rFonts w:ascii="Arial" w:eastAsia="Arial" w:hAnsi="Arial" w:cs="Arial"/>
          <w:spacing w:val="7"/>
        </w:rPr>
        <w:t>r</w:t>
      </w:r>
      <w:r>
        <w:rPr>
          <w:rFonts w:ascii="Arial" w:eastAsia="Arial" w:hAnsi="Arial" w:cs="Arial"/>
          <w:spacing w:val="8"/>
        </w:rPr>
        <w:t>m</w:t>
      </w:r>
      <w:r>
        <w:rPr>
          <w:rFonts w:ascii="Arial" w:eastAsia="Arial" w:hAnsi="Arial" w:cs="Arial"/>
          <w:spacing w:val="9"/>
        </w:rPr>
        <w:t>in</w:t>
      </w:r>
      <w:r>
        <w:rPr>
          <w:rFonts w:ascii="Arial" w:eastAsia="Arial" w:hAnsi="Arial" w:cs="Arial"/>
        </w:rPr>
        <w:t>e</w:t>
      </w:r>
      <w:r>
        <w:rPr>
          <w:rFonts w:ascii="Arial" w:eastAsia="Arial" w:hAnsi="Arial" w:cs="Arial"/>
          <w:spacing w:val="44"/>
        </w:rPr>
        <w:t xml:space="preserve"> </w:t>
      </w:r>
      <w:r>
        <w:rPr>
          <w:rFonts w:ascii="Arial" w:eastAsia="Arial" w:hAnsi="Arial" w:cs="Arial"/>
          <w:spacing w:val="9"/>
        </w:rPr>
        <w:t>w</w:t>
      </w:r>
      <w:r>
        <w:rPr>
          <w:rFonts w:ascii="Arial" w:eastAsia="Arial" w:hAnsi="Arial" w:cs="Arial"/>
          <w:spacing w:val="8"/>
        </w:rPr>
        <w:t>h</w:t>
      </w:r>
      <w:r>
        <w:rPr>
          <w:rFonts w:ascii="Arial" w:eastAsia="Arial" w:hAnsi="Arial" w:cs="Arial"/>
          <w:spacing w:val="9"/>
        </w:rPr>
        <w:t>a</w:t>
      </w:r>
      <w:r>
        <w:rPr>
          <w:rFonts w:ascii="Arial" w:eastAsia="Arial" w:hAnsi="Arial" w:cs="Arial"/>
        </w:rPr>
        <w:t>t</w:t>
      </w:r>
      <w:r>
        <w:rPr>
          <w:rFonts w:ascii="Arial" w:eastAsia="Arial" w:hAnsi="Arial" w:cs="Arial"/>
          <w:spacing w:val="49"/>
        </w:rPr>
        <w:t xml:space="preserve"> </w:t>
      </w:r>
      <w:r>
        <w:rPr>
          <w:rFonts w:ascii="Arial" w:eastAsia="Arial" w:hAnsi="Arial" w:cs="Arial"/>
          <w:spacing w:val="9"/>
        </w:rPr>
        <w:t>fu</w:t>
      </w:r>
      <w:r>
        <w:rPr>
          <w:rFonts w:ascii="Arial" w:eastAsia="Arial" w:hAnsi="Arial" w:cs="Arial"/>
          <w:spacing w:val="8"/>
        </w:rPr>
        <w:t>n</w:t>
      </w:r>
      <w:r>
        <w:rPr>
          <w:rFonts w:ascii="Arial" w:eastAsia="Arial" w:hAnsi="Arial" w:cs="Arial"/>
          <w:spacing w:val="9"/>
        </w:rPr>
        <w:t>din</w:t>
      </w:r>
      <w:r>
        <w:rPr>
          <w:rFonts w:ascii="Arial" w:eastAsia="Arial" w:hAnsi="Arial" w:cs="Arial"/>
        </w:rPr>
        <w:t>g</w:t>
      </w:r>
      <w:r>
        <w:rPr>
          <w:rFonts w:ascii="Arial" w:eastAsia="Arial" w:hAnsi="Arial" w:cs="Arial"/>
          <w:spacing w:val="47"/>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50"/>
        </w:rPr>
        <w:t xml:space="preserve"> </w:t>
      </w:r>
      <w:r>
        <w:rPr>
          <w:rFonts w:ascii="Arial" w:eastAsia="Arial" w:hAnsi="Arial" w:cs="Arial"/>
          <w:spacing w:val="9"/>
        </w:rPr>
        <w:t>r</w:t>
      </w:r>
      <w:r>
        <w:rPr>
          <w:rFonts w:ascii="Arial" w:eastAsia="Arial" w:hAnsi="Arial" w:cs="Arial"/>
          <w:spacing w:val="8"/>
        </w:rPr>
        <w:t>e</w:t>
      </w:r>
      <w:r>
        <w:rPr>
          <w:rFonts w:ascii="Arial" w:eastAsia="Arial" w:hAnsi="Arial" w:cs="Arial"/>
          <w:spacing w:val="9"/>
        </w:rPr>
        <w:t>s</w:t>
      </w:r>
      <w:r>
        <w:rPr>
          <w:rFonts w:ascii="Arial" w:eastAsia="Arial" w:hAnsi="Arial" w:cs="Arial"/>
          <w:spacing w:val="8"/>
        </w:rPr>
        <w:t>o</w:t>
      </w:r>
      <w:r>
        <w:rPr>
          <w:rFonts w:ascii="Arial" w:eastAsia="Arial" w:hAnsi="Arial" w:cs="Arial"/>
          <w:spacing w:val="9"/>
        </w:rPr>
        <w:t>u</w:t>
      </w:r>
      <w:r>
        <w:rPr>
          <w:rFonts w:ascii="Arial" w:eastAsia="Arial" w:hAnsi="Arial" w:cs="Arial"/>
          <w:spacing w:val="7"/>
        </w:rPr>
        <w:t>r</w:t>
      </w:r>
      <w:r>
        <w:rPr>
          <w:rFonts w:ascii="Arial" w:eastAsia="Arial" w:hAnsi="Arial" w:cs="Arial"/>
          <w:spacing w:val="9"/>
        </w:rPr>
        <w:t>c</w:t>
      </w:r>
      <w:r>
        <w:rPr>
          <w:rFonts w:ascii="Arial" w:eastAsia="Arial" w:hAnsi="Arial" w:cs="Arial"/>
          <w:spacing w:val="8"/>
        </w:rPr>
        <w:t>e</w:t>
      </w:r>
      <w:r>
        <w:rPr>
          <w:rFonts w:ascii="Arial" w:eastAsia="Arial" w:hAnsi="Arial" w:cs="Arial"/>
        </w:rPr>
        <w:t xml:space="preserve">s </w:t>
      </w:r>
      <w:r>
        <w:rPr>
          <w:rFonts w:ascii="Arial" w:eastAsia="Arial" w:hAnsi="Arial" w:cs="Arial"/>
          <w:spacing w:val="8"/>
        </w:rPr>
        <w:t>woul</w:t>
      </w:r>
      <w:r>
        <w:rPr>
          <w:rFonts w:ascii="Arial" w:eastAsia="Arial" w:hAnsi="Arial" w:cs="Arial"/>
        </w:rPr>
        <w:t>d</w:t>
      </w:r>
      <w:r>
        <w:rPr>
          <w:rFonts w:ascii="Arial" w:eastAsia="Arial" w:hAnsi="Arial" w:cs="Arial"/>
          <w:spacing w:val="11"/>
        </w:rPr>
        <w:t xml:space="preserve"> </w:t>
      </w:r>
      <w:r>
        <w:rPr>
          <w:rFonts w:ascii="Arial" w:eastAsia="Arial" w:hAnsi="Arial" w:cs="Arial"/>
          <w:spacing w:val="7"/>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8"/>
        </w:rPr>
        <w:t>r</w:t>
      </w:r>
      <w:r>
        <w:rPr>
          <w:rFonts w:ascii="Arial" w:eastAsia="Arial" w:hAnsi="Arial" w:cs="Arial"/>
          <w:spacing w:val="7"/>
        </w:rPr>
        <w:t>e</w:t>
      </w:r>
      <w:r>
        <w:rPr>
          <w:rFonts w:ascii="Arial" w:eastAsia="Arial" w:hAnsi="Arial" w:cs="Arial"/>
          <w:spacing w:val="8"/>
        </w:rPr>
        <w:t>quire</w:t>
      </w:r>
      <w:r>
        <w:rPr>
          <w:rFonts w:ascii="Arial" w:eastAsia="Arial" w:hAnsi="Arial" w:cs="Arial"/>
        </w:rPr>
        <w:t>d</w:t>
      </w:r>
      <w:r>
        <w:rPr>
          <w:rFonts w:ascii="Arial" w:eastAsia="Arial" w:hAnsi="Arial" w:cs="Arial"/>
          <w:spacing w:val="8"/>
        </w:rPr>
        <w:t xml:space="preserve"> </w:t>
      </w:r>
      <w:r>
        <w:rPr>
          <w:rFonts w:ascii="Arial" w:eastAsia="Arial" w:hAnsi="Arial" w:cs="Arial"/>
          <w:spacing w:val="7"/>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7"/>
        </w:rPr>
        <w:t>m</w:t>
      </w:r>
      <w:r>
        <w:rPr>
          <w:rFonts w:ascii="Arial" w:eastAsia="Arial" w:hAnsi="Arial" w:cs="Arial"/>
          <w:spacing w:val="8"/>
        </w:rPr>
        <w:t>ee</w:t>
      </w:r>
      <w:r>
        <w:rPr>
          <w:rFonts w:ascii="Arial" w:eastAsia="Arial" w:hAnsi="Arial" w:cs="Arial"/>
        </w:rPr>
        <w:t>t</w:t>
      </w:r>
      <w:r>
        <w:rPr>
          <w:rFonts w:ascii="Arial" w:eastAsia="Arial" w:hAnsi="Arial" w:cs="Arial"/>
          <w:spacing w:val="11"/>
        </w:rPr>
        <w:t xml:space="preserve"> </w:t>
      </w:r>
      <w:r>
        <w:rPr>
          <w:rFonts w:ascii="Arial" w:eastAsia="Arial" w:hAnsi="Arial" w:cs="Arial"/>
          <w:spacing w:val="7"/>
        </w:rPr>
        <w:t>a</w:t>
      </w:r>
      <w:r>
        <w:rPr>
          <w:rFonts w:ascii="Arial" w:eastAsia="Arial" w:hAnsi="Arial" w:cs="Arial"/>
          <w:spacing w:val="9"/>
        </w:rPr>
        <w:t>l</w:t>
      </w:r>
      <w:r>
        <w:rPr>
          <w:rFonts w:ascii="Arial" w:eastAsia="Arial" w:hAnsi="Arial" w:cs="Arial"/>
        </w:rPr>
        <w:t>l</w:t>
      </w:r>
      <w:r>
        <w:rPr>
          <w:rFonts w:ascii="Arial" w:eastAsia="Arial" w:hAnsi="Arial" w:cs="Arial"/>
          <w:spacing w:val="15"/>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r</w:t>
      </w:r>
      <w:r>
        <w:rPr>
          <w:rFonts w:ascii="Arial" w:eastAsia="Arial" w:hAnsi="Arial" w:cs="Arial"/>
        </w:rPr>
        <w:t>k</w:t>
      </w:r>
      <w:r>
        <w:rPr>
          <w:rFonts w:ascii="Arial" w:eastAsia="Arial" w:hAnsi="Arial" w:cs="Arial"/>
          <w:spacing w:val="13"/>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d</w:t>
      </w:r>
      <w:r>
        <w:rPr>
          <w:rFonts w:ascii="Arial" w:eastAsia="Arial" w:hAnsi="Arial" w:cs="Arial"/>
          <w:spacing w:val="13"/>
        </w:rPr>
        <w:t xml:space="preserve"> </w:t>
      </w:r>
      <w:r>
        <w:rPr>
          <w:rFonts w:ascii="Arial" w:eastAsia="Arial" w:hAnsi="Arial" w:cs="Arial"/>
          <w:spacing w:val="7"/>
        </w:rPr>
        <w:t>r</w:t>
      </w:r>
      <w:r>
        <w:rPr>
          <w:rFonts w:ascii="Arial" w:eastAsia="Arial" w:hAnsi="Arial" w:cs="Arial"/>
          <w:spacing w:val="9"/>
        </w:rPr>
        <w:t>e</w:t>
      </w:r>
      <w:r>
        <w:rPr>
          <w:rFonts w:ascii="Arial" w:eastAsia="Arial" w:hAnsi="Arial" w:cs="Arial"/>
          <w:spacing w:val="8"/>
        </w:rPr>
        <w:t>cre</w:t>
      </w:r>
      <w:r>
        <w:rPr>
          <w:rFonts w:ascii="Arial" w:eastAsia="Arial" w:hAnsi="Arial" w:cs="Arial"/>
          <w:spacing w:val="7"/>
        </w:rPr>
        <w:t>a</w:t>
      </w:r>
      <w:r>
        <w:rPr>
          <w:rFonts w:ascii="Arial" w:eastAsia="Arial" w:hAnsi="Arial" w:cs="Arial"/>
          <w:spacing w:val="8"/>
        </w:rPr>
        <w:t>ti</w:t>
      </w:r>
      <w:r>
        <w:rPr>
          <w:rFonts w:ascii="Arial" w:eastAsia="Arial" w:hAnsi="Arial" w:cs="Arial"/>
          <w:spacing w:val="7"/>
        </w:rPr>
        <w:t>o</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ne</w:t>
      </w:r>
      <w:r>
        <w:rPr>
          <w:rFonts w:ascii="Arial" w:eastAsia="Arial" w:hAnsi="Arial" w:cs="Arial"/>
          <w:spacing w:val="7"/>
        </w:rPr>
        <w:t>e</w:t>
      </w:r>
      <w:r>
        <w:rPr>
          <w:rFonts w:ascii="Arial" w:eastAsia="Arial" w:hAnsi="Arial" w:cs="Arial"/>
          <w:spacing w:val="8"/>
        </w:rPr>
        <w:t>ds.</w:t>
      </w:r>
    </w:p>
    <w:p w14:paraId="00B0EC07" w14:textId="77777777" w:rsidR="00FD02BD" w:rsidRDefault="006773EA">
      <w:pPr>
        <w:tabs>
          <w:tab w:val="left" w:pos="1180"/>
        </w:tabs>
        <w:spacing w:before="16" w:after="0" w:line="252" w:lineRule="exact"/>
        <w:ind w:left="1185" w:right="125"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Bas</w:t>
      </w:r>
      <w:r>
        <w:rPr>
          <w:rFonts w:ascii="Arial" w:eastAsia="Arial" w:hAnsi="Arial" w:cs="Arial"/>
          <w:spacing w:val="7"/>
        </w:rPr>
        <w:t>e</w:t>
      </w:r>
      <w:r>
        <w:rPr>
          <w:rFonts w:ascii="Arial" w:eastAsia="Arial" w:hAnsi="Arial" w:cs="Arial"/>
        </w:rPr>
        <w:t>d</w:t>
      </w:r>
      <w:r>
        <w:rPr>
          <w:rFonts w:ascii="Arial" w:eastAsia="Arial" w:hAnsi="Arial" w:cs="Arial"/>
          <w:spacing w:val="30"/>
        </w:rPr>
        <w:t xml:space="preserve"> </w:t>
      </w:r>
      <w:r>
        <w:rPr>
          <w:rFonts w:ascii="Arial" w:eastAsia="Arial" w:hAnsi="Arial" w:cs="Arial"/>
          <w:spacing w:val="7"/>
        </w:rPr>
        <w:t>o</w:t>
      </w:r>
      <w:r>
        <w:rPr>
          <w:rFonts w:ascii="Arial" w:eastAsia="Arial" w:hAnsi="Arial" w:cs="Arial"/>
        </w:rPr>
        <w:t>n</w:t>
      </w:r>
      <w:r>
        <w:rPr>
          <w:rFonts w:ascii="Arial" w:eastAsia="Arial" w:hAnsi="Arial" w:cs="Arial"/>
          <w:spacing w:val="33"/>
        </w:rPr>
        <w:t xml:space="preserve"> </w:t>
      </w:r>
      <w:r>
        <w:rPr>
          <w:rFonts w:ascii="Arial" w:eastAsia="Arial" w:hAnsi="Arial" w:cs="Arial"/>
          <w:spacing w:val="9"/>
        </w:rPr>
        <w:t>po</w:t>
      </w:r>
      <w:r>
        <w:rPr>
          <w:rFonts w:ascii="Arial" w:eastAsia="Arial" w:hAnsi="Arial" w:cs="Arial"/>
          <w:spacing w:val="7"/>
        </w:rPr>
        <w:t>p</w:t>
      </w:r>
      <w:r>
        <w:rPr>
          <w:rFonts w:ascii="Arial" w:eastAsia="Arial" w:hAnsi="Arial" w:cs="Arial"/>
          <w:spacing w:val="9"/>
        </w:rPr>
        <w:t>ul</w:t>
      </w:r>
      <w:r>
        <w:rPr>
          <w:rFonts w:ascii="Arial" w:eastAsia="Arial" w:hAnsi="Arial" w:cs="Arial"/>
          <w:spacing w:val="7"/>
        </w:rPr>
        <w:t>at</w:t>
      </w:r>
      <w:r>
        <w:rPr>
          <w:rFonts w:ascii="Arial" w:eastAsia="Arial" w:hAnsi="Arial" w:cs="Arial"/>
          <w:spacing w:val="9"/>
        </w:rPr>
        <w:t>io</w:t>
      </w:r>
      <w:r>
        <w:rPr>
          <w:rFonts w:ascii="Arial" w:eastAsia="Arial" w:hAnsi="Arial" w:cs="Arial"/>
        </w:rPr>
        <w:t>n</w:t>
      </w:r>
      <w:r>
        <w:rPr>
          <w:rFonts w:ascii="Arial" w:eastAsia="Arial" w:hAnsi="Arial" w:cs="Arial"/>
          <w:spacing w:val="25"/>
        </w:rPr>
        <w:t xml:space="preserve"> </w:t>
      </w:r>
      <w:r>
        <w:rPr>
          <w:rFonts w:ascii="Arial" w:eastAsia="Arial" w:hAnsi="Arial" w:cs="Arial"/>
          <w:spacing w:val="9"/>
        </w:rPr>
        <w:t>pr</w:t>
      </w:r>
      <w:r>
        <w:rPr>
          <w:rFonts w:ascii="Arial" w:eastAsia="Arial" w:hAnsi="Arial" w:cs="Arial"/>
          <w:spacing w:val="7"/>
        </w:rPr>
        <w:t>o</w:t>
      </w:r>
      <w:r>
        <w:rPr>
          <w:rFonts w:ascii="Arial" w:eastAsia="Arial" w:hAnsi="Arial" w:cs="Arial"/>
          <w:spacing w:val="9"/>
        </w:rPr>
        <w:t>j</w:t>
      </w:r>
      <w:r>
        <w:rPr>
          <w:rFonts w:ascii="Arial" w:eastAsia="Arial" w:hAnsi="Arial" w:cs="Arial"/>
          <w:spacing w:val="7"/>
        </w:rPr>
        <w:t>e</w:t>
      </w:r>
      <w:r>
        <w:rPr>
          <w:rFonts w:ascii="Arial" w:eastAsia="Arial" w:hAnsi="Arial" w:cs="Arial"/>
          <w:spacing w:val="9"/>
        </w:rPr>
        <w:t>c</w:t>
      </w:r>
      <w:r>
        <w:rPr>
          <w:rFonts w:ascii="Arial" w:eastAsia="Arial" w:hAnsi="Arial" w:cs="Arial"/>
          <w:spacing w:val="7"/>
        </w:rPr>
        <w:t>t</w:t>
      </w:r>
      <w:r>
        <w:rPr>
          <w:rFonts w:ascii="Arial" w:eastAsia="Arial" w:hAnsi="Arial" w:cs="Arial"/>
          <w:spacing w:val="9"/>
        </w:rPr>
        <w:t>io</w:t>
      </w:r>
      <w:r>
        <w:rPr>
          <w:rFonts w:ascii="Arial" w:eastAsia="Arial" w:hAnsi="Arial" w:cs="Arial"/>
          <w:spacing w:val="7"/>
        </w:rPr>
        <w:t>n</w:t>
      </w:r>
      <w:r>
        <w:rPr>
          <w:rFonts w:ascii="Arial" w:eastAsia="Arial" w:hAnsi="Arial" w:cs="Arial"/>
        </w:rPr>
        <w:t>s</w:t>
      </w:r>
      <w:r>
        <w:rPr>
          <w:rFonts w:ascii="Arial" w:eastAsia="Arial" w:hAnsi="Arial" w:cs="Arial"/>
          <w:spacing w:val="26"/>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31"/>
        </w:rPr>
        <w:t xml:space="preserve"> </w:t>
      </w:r>
      <w:r>
        <w:rPr>
          <w:rFonts w:ascii="Arial" w:eastAsia="Arial" w:hAnsi="Arial" w:cs="Arial"/>
          <w:spacing w:val="9"/>
        </w:rPr>
        <w:t>an</w:t>
      </w:r>
      <w:r>
        <w:rPr>
          <w:rFonts w:ascii="Arial" w:eastAsia="Arial" w:hAnsi="Arial" w:cs="Arial"/>
          <w:spacing w:val="7"/>
        </w:rPr>
        <w:t>t</w:t>
      </w:r>
      <w:r>
        <w:rPr>
          <w:rFonts w:ascii="Arial" w:eastAsia="Arial" w:hAnsi="Arial" w:cs="Arial"/>
          <w:spacing w:val="9"/>
        </w:rPr>
        <w:t>icipa</w:t>
      </w:r>
      <w:r>
        <w:rPr>
          <w:rFonts w:ascii="Arial" w:eastAsia="Arial" w:hAnsi="Arial" w:cs="Arial"/>
          <w:spacing w:val="7"/>
        </w:rPr>
        <w:t>t</w:t>
      </w:r>
      <w:r>
        <w:rPr>
          <w:rFonts w:ascii="Arial" w:eastAsia="Arial" w:hAnsi="Arial" w:cs="Arial"/>
          <w:spacing w:val="9"/>
        </w:rPr>
        <w:t>e</w:t>
      </w:r>
      <w:r>
        <w:rPr>
          <w:rFonts w:ascii="Arial" w:eastAsia="Arial" w:hAnsi="Arial" w:cs="Arial"/>
        </w:rPr>
        <w:t>d</w:t>
      </w:r>
      <w:r>
        <w:rPr>
          <w:rFonts w:ascii="Arial" w:eastAsia="Arial" w:hAnsi="Arial" w:cs="Arial"/>
          <w:spacing w:val="26"/>
        </w:rPr>
        <w:t xml:space="preserve"> </w:t>
      </w:r>
      <w:r>
        <w:rPr>
          <w:rFonts w:ascii="Arial" w:eastAsia="Arial" w:hAnsi="Arial" w:cs="Arial"/>
          <w:spacing w:val="7"/>
        </w:rPr>
        <w:t>d</w:t>
      </w:r>
      <w:r>
        <w:rPr>
          <w:rFonts w:ascii="Arial" w:eastAsia="Arial" w:hAnsi="Arial" w:cs="Arial"/>
          <w:spacing w:val="9"/>
        </w:rPr>
        <w:t>ev</w:t>
      </w:r>
      <w:r>
        <w:rPr>
          <w:rFonts w:ascii="Arial" w:eastAsia="Arial" w:hAnsi="Arial" w:cs="Arial"/>
          <w:spacing w:val="7"/>
        </w:rPr>
        <w:t>e</w:t>
      </w:r>
      <w:r>
        <w:rPr>
          <w:rFonts w:ascii="Arial" w:eastAsia="Arial" w:hAnsi="Arial" w:cs="Arial"/>
          <w:spacing w:val="9"/>
        </w:rPr>
        <w:t>lopm</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23"/>
        </w:rPr>
        <w:t xml:space="preserve"> </w:t>
      </w:r>
      <w:r>
        <w:rPr>
          <w:rFonts w:ascii="Arial" w:eastAsia="Arial" w:hAnsi="Arial" w:cs="Arial"/>
          <w:spacing w:val="9"/>
        </w:rPr>
        <w:t>p</w:t>
      </w:r>
      <w:r>
        <w:rPr>
          <w:rFonts w:ascii="Arial" w:eastAsia="Arial" w:hAnsi="Arial" w:cs="Arial"/>
          <w:spacing w:val="7"/>
        </w:rPr>
        <w:t>a</w:t>
      </w:r>
      <w:r>
        <w:rPr>
          <w:rFonts w:ascii="Arial" w:eastAsia="Arial" w:hAnsi="Arial" w:cs="Arial"/>
          <w:spacing w:val="9"/>
        </w:rPr>
        <w:t>tte</w:t>
      </w:r>
      <w:r>
        <w:rPr>
          <w:rFonts w:ascii="Arial" w:eastAsia="Arial" w:hAnsi="Arial" w:cs="Arial"/>
          <w:spacing w:val="7"/>
        </w:rPr>
        <w:t>rn</w:t>
      </w:r>
      <w:r>
        <w:rPr>
          <w:rFonts w:ascii="Arial" w:eastAsia="Arial" w:hAnsi="Arial" w:cs="Arial"/>
          <w:spacing w:val="9"/>
        </w:rPr>
        <w:t>s</w:t>
      </w:r>
      <w:r>
        <w:rPr>
          <w:rFonts w:ascii="Arial" w:eastAsia="Arial" w:hAnsi="Arial" w:cs="Arial"/>
        </w:rPr>
        <w:t>,</w:t>
      </w:r>
      <w:r>
        <w:rPr>
          <w:rFonts w:ascii="Arial" w:eastAsia="Arial" w:hAnsi="Arial" w:cs="Arial"/>
          <w:spacing w:val="28"/>
        </w:rPr>
        <w:t xml:space="preserve"> </w:t>
      </w:r>
      <w:r>
        <w:rPr>
          <w:rFonts w:ascii="Arial" w:eastAsia="Arial" w:hAnsi="Arial" w:cs="Arial"/>
          <w:spacing w:val="7"/>
        </w:rPr>
        <w:t>a</w:t>
      </w:r>
      <w:r>
        <w:rPr>
          <w:rFonts w:ascii="Arial" w:eastAsia="Arial" w:hAnsi="Arial" w:cs="Arial"/>
          <w:spacing w:val="9"/>
        </w:rPr>
        <w:t>nd p</w:t>
      </w:r>
      <w:r>
        <w:rPr>
          <w:rFonts w:ascii="Arial" w:eastAsia="Arial" w:hAnsi="Arial" w:cs="Arial"/>
          <w:spacing w:val="8"/>
        </w:rPr>
        <w:t>r</w:t>
      </w:r>
      <w:r>
        <w:rPr>
          <w:rFonts w:ascii="Arial" w:eastAsia="Arial" w:hAnsi="Arial" w:cs="Arial"/>
          <w:spacing w:val="7"/>
        </w:rPr>
        <w:t>o</w:t>
      </w:r>
      <w:r>
        <w:rPr>
          <w:rFonts w:ascii="Arial" w:eastAsia="Arial" w:hAnsi="Arial" w:cs="Arial"/>
          <w:spacing w:val="9"/>
        </w:rPr>
        <w:t>j</w:t>
      </w:r>
      <w:r>
        <w:rPr>
          <w:rFonts w:ascii="Arial" w:eastAsia="Arial" w:hAnsi="Arial" w:cs="Arial"/>
          <w:spacing w:val="7"/>
        </w:rPr>
        <w:t>e</w:t>
      </w:r>
      <w:r>
        <w:rPr>
          <w:rFonts w:ascii="Arial" w:eastAsia="Arial" w:hAnsi="Arial" w:cs="Arial"/>
          <w:spacing w:val="9"/>
        </w:rPr>
        <w:t>c</w:t>
      </w:r>
      <w:r>
        <w:rPr>
          <w:rFonts w:ascii="Arial" w:eastAsia="Arial" w:hAnsi="Arial" w:cs="Arial"/>
        </w:rPr>
        <w:t>t</w:t>
      </w:r>
      <w:r>
        <w:rPr>
          <w:rFonts w:ascii="Arial" w:eastAsia="Arial" w:hAnsi="Arial" w:cs="Arial"/>
          <w:spacing w:val="18"/>
        </w:rPr>
        <w:t xml:space="preserve"> </w:t>
      </w:r>
      <w:r>
        <w:rPr>
          <w:rFonts w:ascii="Arial" w:eastAsia="Arial" w:hAnsi="Arial" w:cs="Arial"/>
          <w:spacing w:val="9"/>
        </w:rPr>
        <w:t>c</w:t>
      </w:r>
      <w:r>
        <w:rPr>
          <w:rFonts w:ascii="Arial" w:eastAsia="Arial" w:hAnsi="Arial" w:cs="Arial"/>
          <w:spacing w:val="7"/>
        </w:rPr>
        <w:t>os</w:t>
      </w:r>
      <w:r>
        <w:rPr>
          <w:rFonts w:ascii="Arial" w:eastAsia="Arial" w:hAnsi="Arial" w:cs="Arial"/>
          <w:spacing w:val="8"/>
        </w:rPr>
        <w:t>t</w:t>
      </w:r>
      <w:r>
        <w:rPr>
          <w:rFonts w:ascii="Arial" w:eastAsia="Arial" w:hAnsi="Arial" w:cs="Arial"/>
        </w:rPr>
        <w:t>s</w:t>
      </w:r>
      <w:r>
        <w:rPr>
          <w:rFonts w:ascii="Arial" w:eastAsia="Arial" w:hAnsi="Arial" w:cs="Arial"/>
          <w:spacing w:val="22"/>
        </w:rPr>
        <w:t xml:space="preserve"> </w:t>
      </w:r>
      <w:r>
        <w:rPr>
          <w:rFonts w:ascii="Arial" w:eastAsia="Arial" w:hAnsi="Arial" w:cs="Arial"/>
          <w:spacing w:val="7"/>
        </w:rPr>
        <w:t>ove</w:t>
      </w:r>
      <w:r>
        <w:rPr>
          <w:rFonts w:ascii="Arial" w:eastAsia="Arial" w:hAnsi="Arial" w:cs="Arial"/>
        </w:rPr>
        <w:t>r</w:t>
      </w:r>
      <w:r>
        <w:rPr>
          <w:rFonts w:ascii="Arial" w:eastAsia="Arial" w:hAnsi="Arial" w:cs="Arial"/>
          <w:spacing w:val="21"/>
        </w:rPr>
        <w:t xml:space="preserve"> </w:t>
      </w:r>
      <w:r>
        <w:rPr>
          <w:rFonts w:ascii="Arial" w:eastAsia="Arial" w:hAnsi="Arial" w:cs="Arial"/>
          <w:spacing w:val="6"/>
        </w:rPr>
        <w:t>t</w:t>
      </w:r>
      <w:r>
        <w:rPr>
          <w:rFonts w:ascii="Arial" w:eastAsia="Arial" w:hAnsi="Arial" w:cs="Arial"/>
          <w:spacing w:val="7"/>
        </w:rPr>
        <w:t>h</w:t>
      </w:r>
      <w:r>
        <w:rPr>
          <w:rFonts w:ascii="Arial" w:eastAsia="Arial" w:hAnsi="Arial" w:cs="Arial"/>
        </w:rPr>
        <w:t>e</w:t>
      </w:r>
      <w:r>
        <w:rPr>
          <w:rFonts w:ascii="Arial" w:eastAsia="Arial" w:hAnsi="Arial" w:cs="Arial"/>
          <w:spacing w:val="21"/>
        </w:rPr>
        <w:t xml:space="preserve"> </w:t>
      </w:r>
      <w:r>
        <w:rPr>
          <w:rFonts w:ascii="Arial" w:eastAsia="Arial" w:hAnsi="Arial" w:cs="Arial"/>
          <w:spacing w:val="7"/>
        </w:rPr>
        <w:t>nex</w:t>
      </w:r>
      <w:r>
        <w:rPr>
          <w:rFonts w:ascii="Arial" w:eastAsia="Arial" w:hAnsi="Arial" w:cs="Arial"/>
        </w:rPr>
        <w:t>t</w:t>
      </w:r>
      <w:r>
        <w:rPr>
          <w:rFonts w:ascii="Arial" w:eastAsia="Arial" w:hAnsi="Arial" w:cs="Arial"/>
          <w:spacing w:val="21"/>
        </w:rPr>
        <w:t xml:space="preserve"> </w:t>
      </w:r>
      <w:r>
        <w:rPr>
          <w:rFonts w:ascii="Arial" w:eastAsia="Arial" w:hAnsi="Arial" w:cs="Arial"/>
          <w:spacing w:val="7"/>
        </w:rPr>
        <w:t>10-2</w:t>
      </w:r>
      <w:r>
        <w:rPr>
          <w:rFonts w:ascii="Arial" w:eastAsia="Arial" w:hAnsi="Arial" w:cs="Arial"/>
        </w:rPr>
        <w:t>0</w:t>
      </w:r>
      <w:r>
        <w:rPr>
          <w:rFonts w:ascii="Arial" w:eastAsia="Arial" w:hAnsi="Arial" w:cs="Arial"/>
          <w:spacing w:val="17"/>
        </w:rPr>
        <w:t xml:space="preserve"> </w:t>
      </w:r>
      <w:r>
        <w:rPr>
          <w:rFonts w:ascii="Arial" w:eastAsia="Arial" w:hAnsi="Arial" w:cs="Arial"/>
          <w:spacing w:val="7"/>
        </w:rPr>
        <w:t>year</w:t>
      </w:r>
      <w:r>
        <w:rPr>
          <w:rFonts w:ascii="Arial" w:eastAsia="Arial" w:hAnsi="Arial" w:cs="Arial"/>
        </w:rPr>
        <w:t>s</w:t>
      </w:r>
      <w:r>
        <w:rPr>
          <w:rFonts w:ascii="Arial" w:eastAsia="Arial" w:hAnsi="Arial" w:cs="Arial"/>
          <w:spacing w:val="20"/>
        </w:rPr>
        <w:t xml:space="preserve"> </w:t>
      </w:r>
      <w:r>
        <w:rPr>
          <w:rFonts w:ascii="Arial" w:eastAsia="Arial" w:hAnsi="Arial" w:cs="Arial"/>
          <w:spacing w:val="7"/>
        </w:rPr>
        <w:t>an</w:t>
      </w:r>
      <w:r>
        <w:rPr>
          <w:rFonts w:ascii="Arial" w:eastAsia="Arial" w:hAnsi="Arial" w:cs="Arial"/>
        </w:rPr>
        <w:t>d</w:t>
      </w:r>
      <w:r>
        <w:rPr>
          <w:rFonts w:ascii="Arial" w:eastAsia="Arial" w:hAnsi="Arial" w:cs="Arial"/>
          <w:spacing w:val="19"/>
        </w:rPr>
        <w:t xml:space="preserve"> </w:t>
      </w:r>
      <w:r>
        <w:rPr>
          <w:rFonts w:ascii="Arial" w:eastAsia="Arial" w:hAnsi="Arial" w:cs="Arial"/>
          <w:spacing w:val="7"/>
        </w:rPr>
        <w:t>determin</w:t>
      </w:r>
      <w:r>
        <w:rPr>
          <w:rFonts w:ascii="Arial" w:eastAsia="Arial" w:hAnsi="Arial" w:cs="Arial"/>
        </w:rPr>
        <w:t>e</w:t>
      </w:r>
      <w:r>
        <w:rPr>
          <w:rFonts w:ascii="Arial" w:eastAsia="Arial" w:hAnsi="Arial" w:cs="Arial"/>
          <w:spacing w:val="13"/>
        </w:rPr>
        <w:t xml:space="preserve"> </w:t>
      </w:r>
      <w:r>
        <w:rPr>
          <w:rFonts w:ascii="Arial" w:eastAsia="Arial" w:hAnsi="Arial" w:cs="Arial"/>
          <w:spacing w:val="7"/>
        </w:rPr>
        <w:t>whe</w:t>
      </w:r>
      <w:r>
        <w:rPr>
          <w:rFonts w:ascii="Arial" w:eastAsia="Arial" w:hAnsi="Arial" w:cs="Arial"/>
        </w:rPr>
        <w:t>n</w:t>
      </w:r>
      <w:r>
        <w:rPr>
          <w:rFonts w:ascii="Arial" w:eastAsia="Arial" w:hAnsi="Arial" w:cs="Arial"/>
          <w:spacing w:val="20"/>
        </w:rPr>
        <w:t xml:space="preserve"> </w:t>
      </w:r>
      <w:r>
        <w:rPr>
          <w:rFonts w:ascii="Arial" w:eastAsia="Arial" w:hAnsi="Arial" w:cs="Arial"/>
          <w:spacing w:val="7"/>
        </w:rPr>
        <w:t>existin</w:t>
      </w:r>
      <w:r>
        <w:rPr>
          <w:rFonts w:ascii="Arial" w:eastAsia="Arial" w:hAnsi="Arial" w:cs="Arial"/>
        </w:rPr>
        <w:t>g</w:t>
      </w:r>
      <w:r>
        <w:rPr>
          <w:rFonts w:ascii="Arial" w:eastAsia="Arial" w:hAnsi="Arial" w:cs="Arial"/>
          <w:spacing w:val="18"/>
        </w:rPr>
        <w:t xml:space="preserve"> </w:t>
      </w:r>
      <w:r>
        <w:rPr>
          <w:rFonts w:ascii="Arial" w:eastAsia="Arial" w:hAnsi="Arial" w:cs="Arial"/>
          <w:spacing w:val="7"/>
        </w:rPr>
        <w:t>fu</w:t>
      </w:r>
      <w:r>
        <w:rPr>
          <w:rFonts w:ascii="Arial" w:eastAsia="Arial" w:hAnsi="Arial" w:cs="Arial"/>
          <w:spacing w:val="6"/>
        </w:rPr>
        <w:t>n</w:t>
      </w:r>
      <w:r>
        <w:rPr>
          <w:rFonts w:ascii="Arial" w:eastAsia="Arial" w:hAnsi="Arial" w:cs="Arial"/>
          <w:spacing w:val="7"/>
        </w:rPr>
        <w:t>ding</w:t>
      </w:r>
    </w:p>
    <w:p w14:paraId="1E5B895C" w14:textId="77777777" w:rsidR="00FD02BD" w:rsidRDefault="006773EA">
      <w:pPr>
        <w:spacing w:after="0" w:line="249" w:lineRule="exact"/>
        <w:ind w:left="1185" w:right="-20"/>
        <w:rPr>
          <w:rFonts w:ascii="Arial" w:eastAsia="Arial" w:hAnsi="Arial" w:cs="Arial"/>
        </w:rPr>
      </w:pPr>
      <w:r>
        <w:rPr>
          <w:rFonts w:ascii="Arial" w:eastAsia="Arial" w:hAnsi="Arial" w:cs="Arial"/>
          <w:spacing w:val="7"/>
        </w:rPr>
        <w:t>an</w:t>
      </w:r>
      <w:r>
        <w:rPr>
          <w:rFonts w:ascii="Arial" w:eastAsia="Arial" w:hAnsi="Arial" w:cs="Arial"/>
        </w:rPr>
        <w:t>d</w:t>
      </w:r>
      <w:r>
        <w:rPr>
          <w:rFonts w:ascii="Arial" w:eastAsia="Arial" w:hAnsi="Arial" w:cs="Arial"/>
          <w:spacing w:val="11"/>
        </w:rPr>
        <w:t xml:space="preserve"> </w:t>
      </w:r>
      <w:r>
        <w:rPr>
          <w:rFonts w:ascii="Arial" w:eastAsia="Arial" w:hAnsi="Arial" w:cs="Arial"/>
          <w:spacing w:val="7"/>
        </w:rPr>
        <w:t>r</w:t>
      </w:r>
      <w:r>
        <w:rPr>
          <w:rFonts w:ascii="Arial" w:eastAsia="Arial" w:hAnsi="Arial" w:cs="Arial"/>
          <w:spacing w:val="6"/>
        </w:rPr>
        <w:t>e</w:t>
      </w:r>
      <w:r>
        <w:rPr>
          <w:rFonts w:ascii="Arial" w:eastAsia="Arial" w:hAnsi="Arial" w:cs="Arial"/>
          <w:spacing w:val="7"/>
        </w:rPr>
        <w:t>sou</w:t>
      </w:r>
      <w:r>
        <w:rPr>
          <w:rFonts w:ascii="Arial" w:eastAsia="Arial" w:hAnsi="Arial" w:cs="Arial"/>
          <w:spacing w:val="6"/>
        </w:rPr>
        <w:t>r</w:t>
      </w:r>
      <w:r>
        <w:rPr>
          <w:rFonts w:ascii="Arial" w:eastAsia="Arial" w:hAnsi="Arial" w:cs="Arial"/>
          <w:spacing w:val="7"/>
        </w:rPr>
        <w:t>ce</w:t>
      </w:r>
      <w:r>
        <w:rPr>
          <w:rFonts w:ascii="Arial" w:eastAsia="Arial" w:hAnsi="Arial" w:cs="Arial"/>
        </w:rPr>
        <w:t>s</w:t>
      </w:r>
      <w:r>
        <w:rPr>
          <w:rFonts w:ascii="Arial" w:eastAsia="Arial" w:hAnsi="Arial" w:cs="Arial"/>
          <w:spacing w:val="5"/>
        </w:rPr>
        <w:t xml:space="preserve"> </w:t>
      </w:r>
      <w:r>
        <w:rPr>
          <w:rFonts w:ascii="Arial" w:eastAsia="Arial" w:hAnsi="Arial" w:cs="Arial"/>
          <w:spacing w:val="7"/>
        </w:rPr>
        <w:t>w</w:t>
      </w:r>
      <w:r>
        <w:rPr>
          <w:rFonts w:ascii="Arial" w:eastAsia="Arial" w:hAnsi="Arial" w:cs="Arial"/>
          <w:spacing w:val="6"/>
        </w:rPr>
        <w:t>o</w:t>
      </w:r>
      <w:r>
        <w:rPr>
          <w:rFonts w:ascii="Arial" w:eastAsia="Arial" w:hAnsi="Arial" w:cs="Arial"/>
          <w:spacing w:val="7"/>
        </w:rPr>
        <w:t>ul</w:t>
      </w:r>
      <w:r>
        <w:rPr>
          <w:rFonts w:ascii="Arial" w:eastAsia="Arial" w:hAnsi="Arial" w:cs="Arial"/>
        </w:rPr>
        <w:t>d</w:t>
      </w:r>
      <w:r>
        <w:rPr>
          <w:rFonts w:ascii="Arial" w:eastAsia="Arial" w:hAnsi="Arial" w:cs="Arial"/>
          <w:spacing w:val="7"/>
        </w:rPr>
        <w:t xml:space="preserve"> ceas</w:t>
      </w:r>
      <w:r>
        <w:rPr>
          <w:rFonts w:ascii="Arial" w:eastAsia="Arial" w:hAnsi="Arial" w:cs="Arial"/>
        </w:rPr>
        <w:t>e</w:t>
      </w:r>
      <w:r>
        <w:rPr>
          <w:rFonts w:ascii="Arial" w:eastAsia="Arial" w:hAnsi="Arial" w:cs="Arial"/>
          <w:spacing w:val="9"/>
        </w:rPr>
        <w:t xml:space="preserve"> t</w:t>
      </w:r>
      <w:r>
        <w:rPr>
          <w:rFonts w:ascii="Arial" w:eastAsia="Arial" w:hAnsi="Arial" w:cs="Arial"/>
        </w:rPr>
        <w:t>o</w:t>
      </w:r>
      <w:r>
        <w:rPr>
          <w:rFonts w:ascii="Arial" w:eastAsia="Arial" w:hAnsi="Arial" w:cs="Arial"/>
          <w:spacing w:val="14"/>
        </w:rPr>
        <w:t xml:space="preserve"> </w:t>
      </w:r>
      <w:r>
        <w:rPr>
          <w:rFonts w:ascii="Arial" w:eastAsia="Arial" w:hAnsi="Arial" w:cs="Arial"/>
          <w:spacing w:val="7"/>
        </w:rPr>
        <w:t>me</w:t>
      </w:r>
      <w:r>
        <w:rPr>
          <w:rFonts w:ascii="Arial" w:eastAsia="Arial" w:hAnsi="Arial" w:cs="Arial"/>
          <w:spacing w:val="9"/>
        </w:rPr>
        <w:t>e</w:t>
      </w:r>
      <w:r>
        <w:rPr>
          <w:rFonts w:ascii="Arial" w:eastAsia="Arial" w:hAnsi="Arial" w:cs="Arial"/>
        </w:rPr>
        <w:t>t</w:t>
      </w:r>
      <w:r>
        <w:rPr>
          <w:rFonts w:ascii="Arial" w:eastAsia="Arial" w:hAnsi="Arial" w:cs="Arial"/>
          <w:spacing w:val="11"/>
        </w:rPr>
        <w:t xml:space="preserve"> </w:t>
      </w:r>
      <w:r>
        <w:rPr>
          <w:rFonts w:ascii="Arial" w:eastAsia="Arial" w:hAnsi="Arial" w:cs="Arial"/>
          <w:spacing w:val="9"/>
        </w:rPr>
        <w:t>ne</w:t>
      </w:r>
      <w:r>
        <w:rPr>
          <w:rFonts w:ascii="Arial" w:eastAsia="Arial" w:hAnsi="Arial" w:cs="Arial"/>
          <w:spacing w:val="7"/>
        </w:rPr>
        <w:t>e</w:t>
      </w:r>
      <w:r>
        <w:rPr>
          <w:rFonts w:ascii="Arial" w:eastAsia="Arial" w:hAnsi="Arial" w:cs="Arial"/>
          <w:spacing w:val="9"/>
        </w:rPr>
        <w:t>d</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i</w:t>
      </w:r>
      <w:r>
        <w:rPr>
          <w:rFonts w:ascii="Arial" w:eastAsia="Arial" w:hAnsi="Arial" w:cs="Arial"/>
        </w:rPr>
        <w:t>n</w:t>
      </w:r>
      <w:r>
        <w:rPr>
          <w:rFonts w:ascii="Arial" w:eastAsia="Arial" w:hAnsi="Arial" w:cs="Arial"/>
          <w:spacing w:val="14"/>
        </w:rPr>
        <w:t xml:space="preserve"> </w:t>
      </w:r>
      <w:r>
        <w:rPr>
          <w:rFonts w:ascii="Arial" w:eastAsia="Arial" w:hAnsi="Arial" w:cs="Arial"/>
          <w:spacing w:val="9"/>
        </w:rPr>
        <w:t>d</w:t>
      </w:r>
      <w:r>
        <w:rPr>
          <w:rFonts w:ascii="Arial" w:eastAsia="Arial" w:hAnsi="Arial" w:cs="Arial"/>
          <w:spacing w:val="8"/>
        </w:rPr>
        <w:t>i</w:t>
      </w:r>
      <w:r>
        <w:rPr>
          <w:rFonts w:ascii="Arial" w:eastAsia="Arial" w:hAnsi="Arial" w:cs="Arial"/>
          <w:spacing w:val="9"/>
        </w:rPr>
        <w:t>f</w:t>
      </w:r>
      <w:r>
        <w:rPr>
          <w:rFonts w:ascii="Arial" w:eastAsia="Arial" w:hAnsi="Arial" w:cs="Arial"/>
          <w:spacing w:val="7"/>
        </w:rPr>
        <w:t>f</w:t>
      </w:r>
      <w:r>
        <w:rPr>
          <w:rFonts w:ascii="Arial" w:eastAsia="Arial" w:hAnsi="Arial" w:cs="Arial"/>
          <w:spacing w:val="9"/>
        </w:rPr>
        <w:t>e</w:t>
      </w:r>
      <w:r>
        <w:rPr>
          <w:rFonts w:ascii="Arial" w:eastAsia="Arial" w:hAnsi="Arial" w:cs="Arial"/>
          <w:spacing w:val="8"/>
        </w:rPr>
        <w:t>r</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9"/>
        </w:rPr>
        <w:t>a</w:t>
      </w:r>
      <w:r>
        <w:rPr>
          <w:rFonts w:ascii="Arial" w:eastAsia="Arial" w:hAnsi="Arial" w:cs="Arial"/>
          <w:spacing w:val="7"/>
        </w:rPr>
        <w:t>r</w:t>
      </w:r>
      <w:r>
        <w:rPr>
          <w:rFonts w:ascii="Arial" w:eastAsia="Arial" w:hAnsi="Arial" w:cs="Arial"/>
          <w:spacing w:val="9"/>
        </w:rPr>
        <w:t>ea</w:t>
      </w:r>
      <w:r>
        <w:rPr>
          <w:rFonts w:ascii="Arial" w:eastAsia="Arial" w:hAnsi="Arial" w:cs="Arial"/>
        </w:rPr>
        <w:t>s</w:t>
      </w:r>
      <w:r>
        <w:rPr>
          <w:rFonts w:ascii="Arial" w:eastAsia="Arial" w:hAnsi="Arial" w:cs="Arial"/>
          <w:spacing w:val="10"/>
        </w:rPr>
        <w:t xml:space="preserve"> </w:t>
      </w:r>
      <w:r>
        <w:rPr>
          <w:rFonts w:ascii="Arial" w:eastAsia="Arial" w:hAnsi="Arial" w:cs="Arial"/>
          <w:spacing w:val="7"/>
        </w:rPr>
        <w:t>o</w:t>
      </w:r>
      <w:r>
        <w:rPr>
          <w:rFonts w:ascii="Arial" w:eastAsia="Arial" w:hAnsi="Arial" w:cs="Arial"/>
        </w:rPr>
        <w:t>f</w:t>
      </w:r>
      <w:r>
        <w:rPr>
          <w:rFonts w:ascii="Arial" w:eastAsia="Arial" w:hAnsi="Arial" w:cs="Arial"/>
          <w:spacing w:val="15"/>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2"/>
        </w:rPr>
        <w:t xml:space="preserve"> </w:t>
      </w:r>
      <w:r>
        <w:rPr>
          <w:rFonts w:ascii="Arial" w:eastAsia="Arial" w:hAnsi="Arial" w:cs="Arial"/>
          <w:spacing w:val="9"/>
        </w:rPr>
        <w:t>To</w:t>
      </w:r>
      <w:r>
        <w:rPr>
          <w:rFonts w:ascii="Arial" w:eastAsia="Arial" w:hAnsi="Arial" w:cs="Arial"/>
          <w:spacing w:val="7"/>
        </w:rPr>
        <w:t>w</w:t>
      </w:r>
      <w:r>
        <w:rPr>
          <w:rFonts w:ascii="Arial" w:eastAsia="Arial" w:hAnsi="Arial" w:cs="Arial"/>
          <w:spacing w:val="9"/>
        </w:rPr>
        <w:t>n</w:t>
      </w:r>
      <w:r>
        <w:rPr>
          <w:rFonts w:ascii="Arial" w:eastAsia="Arial" w:hAnsi="Arial" w:cs="Arial"/>
        </w:rPr>
        <w:t>.</w:t>
      </w:r>
    </w:p>
    <w:p w14:paraId="38B14678" w14:textId="77777777" w:rsidR="00FD02BD" w:rsidRDefault="00FD02BD">
      <w:pPr>
        <w:spacing w:before="15" w:after="0" w:line="240" w:lineRule="exact"/>
        <w:rPr>
          <w:sz w:val="24"/>
          <w:szCs w:val="24"/>
        </w:rPr>
      </w:pPr>
    </w:p>
    <w:p w14:paraId="03E949D8"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9"/>
        </w:rPr>
        <w:t>C</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De</w:t>
      </w:r>
      <w:r>
        <w:rPr>
          <w:rFonts w:ascii="Arial" w:eastAsia="Arial" w:hAnsi="Arial" w:cs="Arial"/>
          <w:b/>
          <w:bCs/>
          <w:spacing w:val="7"/>
        </w:rPr>
        <w:t>v</w:t>
      </w:r>
      <w:r>
        <w:rPr>
          <w:rFonts w:ascii="Arial" w:eastAsia="Arial" w:hAnsi="Arial" w:cs="Arial"/>
          <w:b/>
          <w:bCs/>
          <w:spacing w:val="9"/>
        </w:rPr>
        <w:t>e</w:t>
      </w:r>
      <w:r>
        <w:rPr>
          <w:rFonts w:ascii="Arial" w:eastAsia="Arial" w:hAnsi="Arial" w:cs="Arial"/>
          <w:b/>
          <w:bCs/>
          <w:spacing w:val="7"/>
        </w:rPr>
        <w:t>l</w:t>
      </w:r>
      <w:r>
        <w:rPr>
          <w:rFonts w:ascii="Arial" w:eastAsia="Arial" w:hAnsi="Arial" w:cs="Arial"/>
          <w:b/>
          <w:bCs/>
          <w:spacing w:val="9"/>
        </w:rPr>
        <w:t>o</w:t>
      </w:r>
      <w:r>
        <w:rPr>
          <w:rFonts w:ascii="Arial" w:eastAsia="Arial" w:hAnsi="Arial" w:cs="Arial"/>
          <w:b/>
          <w:bCs/>
        </w:rPr>
        <w:t>p</w:t>
      </w:r>
      <w:r>
        <w:rPr>
          <w:rFonts w:ascii="Arial" w:eastAsia="Arial" w:hAnsi="Arial" w:cs="Arial"/>
          <w:b/>
          <w:bCs/>
          <w:spacing w:val="7"/>
        </w:rPr>
        <w:t xml:space="preserve"> </w:t>
      </w:r>
      <w:r>
        <w:rPr>
          <w:rFonts w:ascii="Arial" w:eastAsia="Arial" w:hAnsi="Arial" w:cs="Arial"/>
          <w:b/>
          <w:bCs/>
          <w:spacing w:val="9"/>
        </w:rPr>
        <w:t>s</w:t>
      </w:r>
      <w:r>
        <w:rPr>
          <w:rFonts w:ascii="Arial" w:eastAsia="Arial" w:hAnsi="Arial" w:cs="Arial"/>
          <w:b/>
          <w:bCs/>
          <w:spacing w:val="7"/>
        </w:rPr>
        <w:t>c</w:t>
      </w:r>
      <w:r>
        <w:rPr>
          <w:rFonts w:ascii="Arial" w:eastAsia="Arial" w:hAnsi="Arial" w:cs="Arial"/>
          <w:b/>
          <w:bCs/>
          <w:spacing w:val="9"/>
        </w:rPr>
        <w:t>ena</w:t>
      </w:r>
      <w:r>
        <w:rPr>
          <w:rFonts w:ascii="Arial" w:eastAsia="Arial" w:hAnsi="Arial" w:cs="Arial"/>
          <w:b/>
          <w:bCs/>
          <w:spacing w:val="7"/>
        </w:rPr>
        <w:t>r</w:t>
      </w:r>
      <w:r>
        <w:rPr>
          <w:rFonts w:ascii="Arial" w:eastAsia="Arial" w:hAnsi="Arial" w:cs="Arial"/>
          <w:b/>
          <w:bCs/>
          <w:spacing w:val="9"/>
        </w:rPr>
        <w:t>io</w:t>
      </w:r>
      <w:r>
        <w:rPr>
          <w:rFonts w:ascii="Arial" w:eastAsia="Arial" w:hAnsi="Arial" w:cs="Arial"/>
          <w:b/>
          <w:bCs/>
        </w:rPr>
        <w:t>s</w:t>
      </w:r>
      <w:r>
        <w:rPr>
          <w:rFonts w:ascii="Arial" w:eastAsia="Arial" w:hAnsi="Arial" w:cs="Arial"/>
          <w:b/>
          <w:bCs/>
          <w:spacing w:val="6"/>
        </w:rPr>
        <w:t xml:space="preserve"> </w:t>
      </w:r>
      <w:r>
        <w:rPr>
          <w:rFonts w:ascii="Arial" w:eastAsia="Arial" w:hAnsi="Arial" w:cs="Arial"/>
          <w:b/>
          <w:bCs/>
          <w:spacing w:val="9"/>
        </w:rPr>
        <w:t>fo</w:t>
      </w:r>
      <w:r>
        <w:rPr>
          <w:rFonts w:ascii="Arial" w:eastAsia="Arial" w:hAnsi="Arial" w:cs="Arial"/>
          <w:b/>
          <w:bCs/>
        </w:rPr>
        <w:t>r</w:t>
      </w:r>
      <w:r>
        <w:rPr>
          <w:rFonts w:ascii="Arial" w:eastAsia="Arial" w:hAnsi="Arial" w:cs="Arial"/>
          <w:b/>
          <w:bCs/>
          <w:spacing w:val="13"/>
        </w:rPr>
        <w:t xml:space="preserve"> </w:t>
      </w:r>
      <w:r>
        <w:rPr>
          <w:rFonts w:ascii="Arial" w:eastAsia="Arial" w:hAnsi="Arial" w:cs="Arial"/>
          <w:b/>
          <w:bCs/>
          <w:spacing w:val="9"/>
        </w:rPr>
        <w:t>di</w:t>
      </w:r>
      <w:r>
        <w:rPr>
          <w:rFonts w:ascii="Arial" w:eastAsia="Arial" w:hAnsi="Arial" w:cs="Arial"/>
          <w:b/>
          <w:bCs/>
          <w:spacing w:val="7"/>
        </w:rPr>
        <w:t>f</w:t>
      </w:r>
      <w:r>
        <w:rPr>
          <w:rFonts w:ascii="Arial" w:eastAsia="Arial" w:hAnsi="Arial" w:cs="Arial"/>
          <w:b/>
          <w:bCs/>
          <w:spacing w:val="8"/>
        </w:rPr>
        <w:t>f</w:t>
      </w:r>
      <w:r>
        <w:rPr>
          <w:rFonts w:ascii="Arial" w:eastAsia="Arial" w:hAnsi="Arial" w:cs="Arial"/>
          <w:b/>
          <w:bCs/>
          <w:spacing w:val="9"/>
        </w:rPr>
        <w:t>e</w:t>
      </w:r>
      <w:r>
        <w:rPr>
          <w:rFonts w:ascii="Arial" w:eastAsia="Arial" w:hAnsi="Arial" w:cs="Arial"/>
          <w:b/>
          <w:bCs/>
          <w:spacing w:val="7"/>
        </w:rPr>
        <w:t>re</w:t>
      </w:r>
      <w:r>
        <w:rPr>
          <w:rFonts w:ascii="Arial" w:eastAsia="Arial" w:hAnsi="Arial" w:cs="Arial"/>
          <w:b/>
          <w:bCs/>
          <w:spacing w:val="9"/>
        </w:rPr>
        <w:t>n</w:t>
      </w:r>
      <w:r>
        <w:rPr>
          <w:rFonts w:ascii="Arial" w:eastAsia="Arial" w:hAnsi="Arial" w:cs="Arial"/>
          <w:b/>
          <w:bCs/>
        </w:rPr>
        <w:t>t</w:t>
      </w:r>
      <w:r>
        <w:rPr>
          <w:rFonts w:ascii="Arial" w:eastAsia="Arial" w:hAnsi="Arial" w:cs="Arial"/>
          <w:b/>
          <w:bCs/>
          <w:spacing w:val="8"/>
        </w:rPr>
        <w:t xml:space="preserve"> </w:t>
      </w:r>
      <w:r>
        <w:rPr>
          <w:rFonts w:ascii="Arial" w:eastAsia="Arial" w:hAnsi="Arial" w:cs="Arial"/>
          <w:b/>
          <w:bCs/>
          <w:spacing w:val="7"/>
        </w:rPr>
        <w:t>l</w:t>
      </w:r>
      <w:r>
        <w:rPr>
          <w:rFonts w:ascii="Arial" w:eastAsia="Arial" w:hAnsi="Arial" w:cs="Arial"/>
          <w:b/>
          <w:bCs/>
          <w:spacing w:val="9"/>
        </w:rPr>
        <w:t>e</w:t>
      </w:r>
      <w:r>
        <w:rPr>
          <w:rFonts w:ascii="Arial" w:eastAsia="Arial" w:hAnsi="Arial" w:cs="Arial"/>
          <w:b/>
          <w:bCs/>
          <w:spacing w:val="7"/>
        </w:rPr>
        <w:t>v</w:t>
      </w:r>
      <w:r>
        <w:rPr>
          <w:rFonts w:ascii="Arial" w:eastAsia="Arial" w:hAnsi="Arial" w:cs="Arial"/>
          <w:b/>
          <w:bCs/>
          <w:spacing w:val="9"/>
        </w:rPr>
        <w:t>el</w:t>
      </w:r>
      <w:r>
        <w:rPr>
          <w:rFonts w:ascii="Arial" w:eastAsia="Arial" w:hAnsi="Arial" w:cs="Arial"/>
          <w:b/>
          <w:bCs/>
        </w:rPr>
        <w:t>s</w:t>
      </w:r>
      <w:r>
        <w:rPr>
          <w:rFonts w:ascii="Arial" w:eastAsia="Arial" w:hAnsi="Arial" w:cs="Arial"/>
          <w:b/>
          <w:bCs/>
          <w:spacing w:val="10"/>
        </w:rPr>
        <w:t xml:space="preserve"> </w:t>
      </w:r>
      <w:r>
        <w:rPr>
          <w:rFonts w:ascii="Arial" w:eastAsia="Arial" w:hAnsi="Arial" w:cs="Arial"/>
          <w:b/>
          <w:bCs/>
          <w:spacing w:val="7"/>
        </w:rPr>
        <w:t>o</w:t>
      </w:r>
      <w:r>
        <w:rPr>
          <w:rFonts w:ascii="Arial" w:eastAsia="Arial" w:hAnsi="Arial" w:cs="Arial"/>
          <w:b/>
          <w:bCs/>
        </w:rPr>
        <w:t>f</w:t>
      </w:r>
      <w:r>
        <w:rPr>
          <w:rFonts w:ascii="Arial" w:eastAsia="Arial" w:hAnsi="Arial" w:cs="Arial"/>
          <w:b/>
          <w:bCs/>
          <w:spacing w:val="15"/>
        </w:rPr>
        <w:t xml:space="preserve"> </w:t>
      </w:r>
      <w:r>
        <w:rPr>
          <w:rFonts w:ascii="Arial" w:eastAsia="Arial" w:hAnsi="Arial" w:cs="Arial"/>
          <w:b/>
          <w:bCs/>
          <w:spacing w:val="9"/>
        </w:rPr>
        <w:t>se</w:t>
      </w:r>
      <w:r>
        <w:rPr>
          <w:rFonts w:ascii="Arial" w:eastAsia="Arial" w:hAnsi="Arial" w:cs="Arial"/>
          <w:b/>
          <w:bCs/>
          <w:spacing w:val="7"/>
        </w:rPr>
        <w:t>r</w:t>
      </w:r>
      <w:r>
        <w:rPr>
          <w:rFonts w:ascii="Arial" w:eastAsia="Arial" w:hAnsi="Arial" w:cs="Arial"/>
          <w:b/>
          <w:bCs/>
          <w:spacing w:val="9"/>
        </w:rPr>
        <w:t>v</w:t>
      </w:r>
      <w:r>
        <w:rPr>
          <w:rFonts w:ascii="Arial" w:eastAsia="Arial" w:hAnsi="Arial" w:cs="Arial"/>
          <w:b/>
          <w:bCs/>
          <w:spacing w:val="7"/>
        </w:rPr>
        <w:t>i</w:t>
      </w:r>
      <w:r>
        <w:rPr>
          <w:rFonts w:ascii="Arial" w:eastAsia="Arial" w:hAnsi="Arial" w:cs="Arial"/>
          <w:b/>
          <w:bCs/>
          <w:spacing w:val="9"/>
        </w:rPr>
        <w:t>ce</w:t>
      </w:r>
    </w:p>
    <w:p w14:paraId="27C28FFA" w14:textId="77777777" w:rsidR="00FD02BD" w:rsidRDefault="006773EA">
      <w:pPr>
        <w:tabs>
          <w:tab w:val="left" w:pos="1240"/>
        </w:tabs>
        <w:spacing w:before="19" w:after="0" w:line="252" w:lineRule="exact"/>
        <w:ind w:left="1257" w:right="630" w:hanging="432"/>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Defin</w:t>
      </w:r>
      <w:r>
        <w:rPr>
          <w:rFonts w:ascii="Arial" w:eastAsia="Arial" w:hAnsi="Arial" w:cs="Arial"/>
        </w:rPr>
        <w:t>e</w:t>
      </w:r>
      <w:r>
        <w:rPr>
          <w:rFonts w:ascii="Arial" w:eastAsia="Arial" w:hAnsi="Arial" w:cs="Arial"/>
          <w:spacing w:val="46"/>
        </w:rPr>
        <w:t xml:space="preserve"> </w:t>
      </w:r>
      <w:r>
        <w:rPr>
          <w:rFonts w:ascii="Arial" w:eastAsia="Arial" w:hAnsi="Arial" w:cs="Arial"/>
          <w:spacing w:val="8"/>
        </w:rPr>
        <w:t>level</w:t>
      </w:r>
      <w:r>
        <w:rPr>
          <w:rFonts w:ascii="Arial" w:eastAsia="Arial" w:hAnsi="Arial" w:cs="Arial"/>
        </w:rPr>
        <w:t>s</w:t>
      </w:r>
      <w:r>
        <w:rPr>
          <w:rFonts w:ascii="Arial" w:eastAsia="Arial" w:hAnsi="Arial" w:cs="Arial"/>
          <w:spacing w:val="48"/>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50"/>
        </w:rPr>
        <w:t xml:space="preserve"> </w:t>
      </w:r>
      <w:r>
        <w:rPr>
          <w:rFonts w:ascii="Arial" w:eastAsia="Arial" w:hAnsi="Arial" w:cs="Arial"/>
          <w:spacing w:val="8"/>
        </w:rPr>
        <w:t>servic</w:t>
      </w:r>
      <w:r>
        <w:rPr>
          <w:rFonts w:ascii="Arial" w:eastAsia="Arial" w:hAnsi="Arial" w:cs="Arial"/>
        </w:rPr>
        <w:t>e</w:t>
      </w:r>
      <w:r>
        <w:rPr>
          <w:rFonts w:ascii="Arial" w:eastAsia="Arial" w:hAnsi="Arial" w:cs="Arial"/>
          <w:spacing w:val="46"/>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ovide</w:t>
      </w:r>
      <w:r>
        <w:rPr>
          <w:rFonts w:ascii="Arial" w:eastAsia="Arial" w:hAnsi="Arial" w:cs="Arial"/>
        </w:rPr>
        <w:t>d</w:t>
      </w:r>
      <w:r>
        <w:rPr>
          <w:rFonts w:ascii="Arial" w:eastAsia="Arial" w:hAnsi="Arial" w:cs="Arial"/>
          <w:spacing w:val="43"/>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50"/>
        </w:rPr>
        <w:t xml:space="preserve"> </w:t>
      </w:r>
      <w:r>
        <w:rPr>
          <w:rFonts w:ascii="Arial" w:eastAsia="Arial" w:hAnsi="Arial" w:cs="Arial"/>
          <w:spacing w:val="9"/>
        </w:rPr>
        <w:t>e</w:t>
      </w:r>
      <w:r>
        <w:rPr>
          <w:rFonts w:ascii="Arial" w:eastAsia="Arial" w:hAnsi="Arial" w:cs="Arial"/>
          <w:spacing w:val="8"/>
        </w:rPr>
        <w:t>xi</w:t>
      </w:r>
      <w:r>
        <w:rPr>
          <w:rFonts w:ascii="Arial" w:eastAsia="Arial" w:hAnsi="Arial" w:cs="Arial"/>
          <w:spacing w:val="9"/>
        </w:rPr>
        <w:t>s</w:t>
      </w:r>
      <w:r>
        <w:rPr>
          <w:rFonts w:ascii="Arial" w:eastAsia="Arial" w:hAnsi="Arial" w:cs="Arial"/>
          <w:spacing w:val="8"/>
        </w:rPr>
        <w:t>t</w:t>
      </w:r>
      <w:r>
        <w:rPr>
          <w:rFonts w:ascii="Arial" w:eastAsia="Arial" w:hAnsi="Arial" w:cs="Arial"/>
          <w:spacing w:val="9"/>
        </w:rPr>
        <w:t>i</w:t>
      </w:r>
      <w:r>
        <w:rPr>
          <w:rFonts w:ascii="Arial" w:eastAsia="Arial" w:hAnsi="Arial" w:cs="Arial"/>
          <w:spacing w:val="8"/>
        </w:rPr>
        <w:t>n</w:t>
      </w:r>
      <w:r>
        <w:rPr>
          <w:rFonts w:ascii="Arial" w:eastAsia="Arial" w:hAnsi="Arial" w:cs="Arial"/>
        </w:rPr>
        <w:t>g</w:t>
      </w:r>
      <w:r>
        <w:rPr>
          <w:rFonts w:ascii="Arial" w:eastAsia="Arial" w:hAnsi="Arial" w:cs="Arial"/>
          <w:spacing w:val="46"/>
        </w:rPr>
        <w:t xml:space="preserve"> </w:t>
      </w:r>
      <w:r>
        <w:rPr>
          <w:rFonts w:ascii="Arial" w:eastAsia="Arial" w:hAnsi="Arial" w:cs="Arial"/>
          <w:spacing w:val="9"/>
        </w:rPr>
        <w:t>p</w:t>
      </w:r>
      <w:r>
        <w:rPr>
          <w:rFonts w:ascii="Arial" w:eastAsia="Arial" w:hAnsi="Arial" w:cs="Arial"/>
          <w:spacing w:val="8"/>
        </w:rPr>
        <w:t>ark</w:t>
      </w:r>
      <w:r>
        <w:rPr>
          <w:rFonts w:ascii="Arial" w:eastAsia="Arial" w:hAnsi="Arial" w:cs="Arial"/>
        </w:rPr>
        <w:t>s</w:t>
      </w:r>
      <w:r>
        <w:rPr>
          <w:rFonts w:ascii="Arial" w:eastAsia="Arial" w:hAnsi="Arial" w:cs="Arial"/>
          <w:spacing w:val="47"/>
        </w:rPr>
        <w:t xml:space="preserve"> </w:t>
      </w:r>
      <w:r>
        <w:rPr>
          <w:rFonts w:ascii="Arial" w:eastAsia="Arial" w:hAnsi="Arial" w:cs="Arial"/>
          <w:spacing w:val="9"/>
        </w:rPr>
        <w:t>b</w:t>
      </w:r>
      <w:r>
        <w:rPr>
          <w:rFonts w:ascii="Arial" w:eastAsia="Arial" w:hAnsi="Arial" w:cs="Arial"/>
          <w:spacing w:val="8"/>
        </w:rPr>
        <w:t>a</w:t>
      </w:r>
      <w:r>
        <w:rPr>
          <w:rFonts w:ascii="Arial" w:eastAsia="Arial" w:hAnsi="Arial" w:cs="Arial"/>
          <w:spacing w:val="9"/>
        </w:rPr>
        <w:t>se</w:t>
      </w:r>
      <w:r>
        <w:rPr>
          <w:rFonts w:ascii="Arial" w:eastAsia="Arial" w:hAnsi="Arial" w:cs="Arial"/>
        </w:rPr>
        <w:t>d</w:t>
      </w:r>
      <w:r>
        <w:rPr>
          <w:rFonts w:ascii="Arial" w:eastAsia="Arial" w:hAnsi="Arial" w:cs="Arial"/>
          <w:spacing w:val="46"/>
        </w:rPr>
        <w:t xml:space="preserve"> </w:t>
      </w:r>
      <w:r>
        <w:rPr>
          <w:rFonts w:ascii="Arial" w:eastAsia="Arial" w:hAnsi="Arial" w:cs="Arial"/>
          <w:spacing w:val="8"/>
        </w:rPr>
        <w:t>o</w:t>
      </w:r>
      <w:r>
        <w:rPr>
          <w:rFonts w:ascii="Arial" w:eastAsia="Arial" w:hAnsi="Arial" w:cs="Arial"/>
        </w:rPr>
        <w:t>n</w:t>
      </w:r>
      <w:r>
        <w:rPr>
          <w:rFonts w:ascii="Arial" w:eastAsia="Arial" w:hAnsi="Arial" w:cs="Arial"/>
          <w:spacing w:val="50"/>
        </w:rPr>
        <w:t xml:space="preserve"> </w:t>
      </w:r>
      <w:r>
        <w:rPr>
          <w:rFonts w:ascii="Arial" w:eastAsia="Arial" w:hAnsi="Arial" w:cs="Arial"/>
          <w:spacing w:val="9"/>
        </w:rPr>
        <w:t>cu</w:t>
      </w:r>
      <w:r>
        <w:rPr>
          <w:rFonts w:ascii="Arial" w:eastAsia="Arial" w:hAnsi="Arial" w:cs="Arial"/>
          <w:spacing w:val="8"/>
        </w:rPr>
        <w:t xml:space="preserve">rrent </w:t>
      </w:r>
      <w:r>
        <w:rPr>
          <w:rFonts w:ascii="Arial" w:eastAsia="Arial" w:hAnsi="Arial" w:cs="Arial"/>
          <w:spacing w:val="9"/>
        </w:rPr>
        <w:t>fu</w:t>
      </w:r>
      <w:r>
        <w:rPr>
          <w:rFonts w:ascii="Arial" w:eastAsia="Arial" w:hAnsi="Arial" w:cs="Arial"/>
          <w:spacing w:val="7"/>
        </w:rPr>
        <w:t>n</w:t>
      </w:r>
      <w:r>
        <w:rPr>
          <w:rFonts w:ascii="Arial" w:eastAsia="Arial" w:hAnsi="Arial" w:cs="Arial"/>
          <w:spacing w:val="9"/>
        </w:rPr>
        <w:t>din</w:t>
      </w:r>
      <w:r>
        <w:rPr>
          <w:rFonts w:ascii="Arial" w:eastAsia="Arial" w:hAnsi="Arial" w:cs="Arial"/>
        </w:rPr>
        <w:t>g</w:t>
      </w:r>
      <w:r>
        <w:rPr>
          <w:rFonts w:ascii="Arial" w:eastAsia="Arial" w:hAnsi="Arial" w:cs="Arial"/>
          <w:spacing w:val="9"/>
        </w:rPr>
        <w:t xml:space="preserve"> s</w:t>
      </w:r>
      <w:r>
        <w:rPr>
          <w:rFonts w:ascii="Arial" w:eastAsia="Arial" w:hAnsi="Arial" w:cs="Arial"/>
          <w:spacing w:val="7"/>
        </w:rPr>
        <w:t>tr</w:t>
      </w:r>
      <w:r>
        <w:rPr>
          <w:rFonts w:ascii="Arial" w:eastAsia="Arial" w:hAnsi="Arial" w:cs="Arial"/>
          <w:spacing w:val="9"/>
        </w:rPr>
        <w:t>uc</w:t>
      </w:r>
      <w:r>
        <w:rPr>
          <w:rFonts w:ascii="Arial" w:eastAsia="Arial" w:hAnsi="Arial" w:cs="Arial"/>
          <w:spacing w:val="7"/>
        </w:rPr>
        <w:t>t</w:t>
      </w:r>
      <w:r>
        <w:rPr>
          <w:rFonts w:ascii="Arial" w:eastAsia="Arial" w:hAnsi="Arial" w:cs="Arial"/>
          <w:spacing w:val="9"/>
        </w:rPr>
        <w:t>ur</w:t>
      </w:r>
      <w:r>
        <w:rPr>
          <w:rFonts w:ascii="Arial" w:eastAsia="Arial" w:hAnsi="Arial" w:cs="Arial"/>
          <w:spacing w:val="7"/>
        </w:rPr>
        <w:t>e</w:t>
      </w:r>
      <w:r>
        <w:rPr>
          <w:rFonts w:ascii="Arial" w:eastAsia="Arial" w:hAnsi="Arial" w:cs="Arial"/>
        </w:rPr>
        <w:t>.</w:t>
      </w:r>
      <w:r>
        <w:rPr>
          <w:rFonts w:ascii="Arial" w:eastAsia="Arial" w:hAnsi="Arial" w:cs="Arial"/>
          <w:spacing w:val="7"/>
        </w:rPr>
        <w:t xml:space="preserve"> </w:t>
      </w:r>
      <w:r>
        <w:rPr>
          <w:rFonts w:ascii="Arial" w:eastAsia="Arial" w:hAnsi="Arial" w:cs="Arial"/>
          <w:spacing w:val="9"/>
        </w:rPr>
        <w:t>(</w:t>
      </w:r>
      <w:proofErr w:type="gramStart"/>
      <w:r>
        <w:rPr>
          <w:rFonts w:ascii="Arial" w:eastAsia="Arial" w:hAnsi="Arial" w:cs="Arial"/>
          <w:spacing w:val="9"/>
        </w:rPr>
        <w:t>cu</w:t>
      </w:r>
      <w:r>
        <w:rPr>
          <w:rFonts w:ascii="Arial" w:eastAsia="Arial" w:hAnsi="Arial" w:cs="Arial"/>
          <w:spacing w:val="7"/>
        </w:rPr>
        <w:t>r</w:t>
      </w:r>
      <w:r>
        <w:rPr>
          <w:rFonts w:ascii="Arial" w:eastAsia="Arial" w:hAnsi="Arial" w:cs="Arial"/>
          <w:spacing w:val="9"/>
        </w:rPr>
        <w:t>ren</w:t>
      </w:r>
      <w:r>
        <w:rPr>
          <w:rFonts w:ascii="Arial" w:eastAsia="Arial" w:hAnsi="Arial" w:cs="Arial"/>
        </w:rPr>
        <w:t>t</w:t>
      </w:r>
      <w:proofErr w:type="gramEnd"/>
      <w:r>
        <w:rPr>
          <w:rFonts w:ascii="Arial" w:eastAsia="Arial" w:hAnsi="Arial" w:cs="Arial"/>
          <w:spacing w:val="7"/>
        </w:rPr>
        <w:t xml:space="preserve"> </w:t>
      </w:r>
      <w:r>
        <w:rPr>
          <w:rFonts w:ascii="Arial" w:eastAsia="Arial" w:hAnsi="Arial" w:cs="Arial"/>
          <w:spacing w:val="9"/>
        </w:rPr>
        <w:t>co</w:t>
      </w:r>
      <w:r>
        <w:rPr>
          <w:rFonts w:ascii="Arial" w:eastAsia="Arial" w:hAnsi="Arial" w:cs="Arial"/>
          <w:spacing w:val="7"/>
        </w:rPr>
        <w:t>n</w:t>
      </w:r>
      <w:r>
        <w:rPr>
          <w:rFonts w:ascii="Arial" w:eastAsia="Arial" w:hAnsi="Arial" w:cs="Arial"/>
          <w:spacing w:val="9"/>
        </w:rPr>
        <w:t>ditions)</w:t>
      </w:r>
    </w:p>
    <w:p w14:paraId="6E1A3F9C" w14:textId="77777777" w:rsidR="00FD02BD" w:rsidRDefault="006773EA">
      <w:pPr>
        <w:tabs>
          <w:tab w:val="left" w:pos="1240"/>
        </w:tabs>
        <w:spacing w:before="16" w:after="0" w:line="252" w:lineRule="exact"/>
        <w:ind w:left="1257" w:right="412" w:hanging="432"/>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Bas</w:t>
      </w:r>
      <w:r>
        <w:rPr>
          <w:rFonts w:ascii="Arial" w:eastAsia="Arial" w:hAnsi="Arial" w:cs="Arial"/>
          <w:spacing w:val="7"/>
        </w:rPr>
        <w:t>e</w:t>
      </w:r>
      <w:r>
        <w:rPr>
          <w:rFonts w:ascii="Arial" w:eastAsia="Arial" w:hAnsi="Arial" w:cs="Arial"/>
        </w:rPr>
        <w:t>d</w:t>
      </w:r>
      <w:r>
        <w:rPr>
          <w:rFonts w:ascii="Arial" w:eastAsia="Arial" w:hAnsi="Arial" w:cs="Arial"/>
          <w:spacing w:val="9"/>
        </w:rPr>
        <w:t xml:space="preserve"> o</w:t>
      </w:r>
      <w:r>
        <w:rPr>
          <w:rFonts w:ascii="Arial" w:eastAsia="Arial" w:hAnsi="Arial" w:cs="Arial"/>
        </w:rPr>
        <w:t>n</w:t>
      </w:r>
      <w:r>
        <w:rPr>
          <w:rFonts w:ascii="Arial" w:eastAsia="Arial" w:hAnsi="Arial" w:cs="Arial"/>
          <w:spacing w:val="13"/>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2"/>
        </w:rPr>
        <w:t xml:space="preserve"> </w:t>
      </w:r>
      <w:r>
        <w:rPr>
          <w:rFonts w:ascii="Arial" w:eastAsia="Arial" w:hAnsi="Arial" w:cs="Arial"/>
          <w:spacing w:val="9"/>
        </w:rPr>
        <w:t>an</w:t>
      </w:r>
      <w:r>
        <w:rPr>
          <w:rFonts w:ascii="Arial" w:eastAsia="Arial" w:hAnsi="Arial" w:cs="Arial"/>
          <w:spacing w:val="7"/>
        </w:rPr>
        <w:t>a</w:t>
      </w:r>
      <w:r>
        <w:rPr>
          <w:rFonts w:ascii="Arial" w:eastAsia="Arial" w:hAnsi="Arial" w:cs="Arial"/>
          <w:spacing w:val="9"/>
        </w:rPr>
        <w:t>lysi</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cos</w:t>
      </w:r>
      <w:r>
        <w:rPr>
          <w:rFonts w:ascii="Arial" w:eastAsia="Arial" w:hAnsi="Arial" w:cs="Arial"/>
        </w:rPr>
        <w:t>t</w:t>
      </w:r>
      <w:r>
        <w:rPr>
          <w:rFonts w:ascii="Arial" w:eastAsia="Arial" w:hAnsi="Arial" w:cs="Arial"/>
          <w:spacing w:val="12"/>
        </w:rPr>
        <w:t xml:space="preserve"> </w:t>
      </w:r>
      <w:r>
        <w:rPr>
          <w:rFonts w:ascii="Arial" w:eastAsia="Arial" w:hAnsi="Arial" w:cs="Arial"/>
          <w:spacing w:val="7"/>
        </w:rPr>
        <w:t>ab</w:t>
      </w:r>
      <w:r>
        <w:rPr>
          <w:rFonts w:ascii="Arial" w:eastAsia="Arial" w:hAnsi="Arial" w:cs="Arial"/>
          <w:spacing w:val="9"/>
        </w:rPr>
        <w:t>ove</w:t>
      </w:r>
      <w:r>
        <w:rPr>
          <w:rFonts w:ascii="Arial" w:eastAsia="Arial" w:hAnsi="Arial" w:cs="Arial"/>
        </w:rPr>
        <w:t>,</w:t>
      </w:r>
      <w:r>
        <w:rPr>
          <w:rFonts w:ascii="Arial" w:eastAsia="Arial" w:hAnsi="Arial" w:cs="Arial"/>
          <w:spacing w:val="8"/>
        </w:rPr>
        <w:t xml:space="preserve"> </w:t>
      </w:r>
      <w:r>
        <w:rPr>
          <w:rFonts w:ascii="Arial" w:eastAsia="Arial" w:hAnsi="Arial" w:cs="Arial"/>
          <w:spacing w:val="9"/>
        </w:rPr>
        <w:t>de</w:t>
      </w:r>
      <w:r>
        <w:rPr>
          <w:rFonts w:ascii="Arial" w:eastAsia="Arial" w:hAnsi="Arial" w:cs="Arial"/>
          <w:spacing w:val="7"/>
        </w:rPr>
        <w:t>t</w:t>
      </w:r>
      <w:r>
        <w:rPr>
          <w:rFonts w:ascii="Arial" w:eastAsia="Arial" w:hAnsi="Arial" w:cs="Arial"/>
          <w:spacing w:val="9"/>
        </w:rPr>
        <w:t>e</w:t>
      </w:r>
      <w:r>
        <w:rPr>
          <w:rFonts w:ascii="Arial" w:eastAsia="Arial" w:hAnsi="Arial" w:cs="Arial"/>
          <w:spacing w:val="7"/>
        </w:rPr>
        <w:t>r</w:t>
      </w:r>
      <w:r>
        <w:rPr>
          <w:rFonts w:ascii="Arial" w:eastAsia="Arial" w:hAnsi="Arial" w:cs="Arial"/>
          <w:spacing w:val="9"/>
        </w:rPr>
        <w:t>min</w:t>
      </w:r>
      <w:r>
        <w:rPr>
          <w:rFonts w:ascii="Arial" w:eastAsia="Arial" w:hAnsi="Arial" w:cs="Arial"/>
        </w:rPr>
        <w:t>e</w:t>
      </w:r>
      <w:r>
        <w:rPr>
          <w:rFonts w:ascii="Arial" w:eastAsia="Arial" w:hAnsi="Arial" w:cs="Arial"/>
          <w:spacing w:val="5"/>
        </w:rPr>
        <w:t xml:space="preserve"> </w:t>
      </w:r>
      <w:r>
        <w:rPr>
          <w:rFonts w:ascii="Arial" w:eastAsia="Arial" w:hAnsi="Arial" w:cs="Arial"/>
          <w:spacing w:val="9"/>
        </w:rPr>
        <w:t>lev</w:t>
      </w:r>
      <w:r>
        <w:rPr>
          <w:rFonts w:ascii="Arial" w:eastAsia="Arial" w:hAnsi="Arial" w:cs="Arial"/>
          <w:spacing w:val="7"/>
        </w:rPr>
        <w:t>e</w:t>
      </w:r>
      <w:r>
        <w:rPr>
          <w:rFonts w:ascii="Arial" w:eastAsia="Arial" w:hAnsi="Arial" w:cs="Arial"/>
        </w:rPr>
        <w:t>l</w:t>
      </w:r>
      <w:r>
        <w:rPr>
          <w:rFonts w:ascii="Arial" w:eastAsia="Arial" w:hAnsi="Arial" w:cs="Arial"/>
          <w:spacing w:val="10"/>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ser</w:t>
      </w:r>
      <w:r>
        <w:rPr>
          <w:rFonts w:ascii="Arial" w:eastAsia="Arial" w:hAnsi="Arial" w:cs="Arial"/>
          <w:spacing w:val="7"/>
        </w:rPr>
        <w:t>v</w:t>
      </w:r>
      <w:r>
        <w:rPr>
          <w:rFonts w:ascii="Arial" w:eastAsia="Arial" w:hAnsi="Arial" w:cs="Arial"/>
          <w:spacing w:val="9"/>
        </w:rPr>
        <w:t>ic</w:t>
      </w:r>
      <w:r>
        <w:rPr>
          <w:rFonts w:ascii="Arial" w:eastAsia="Arial" w:hAnsi="Arial" w:cs="Arial"/>
        </w:rPr>
        <w:t>e</w:t>
      </w:r>
      <w:r>
        <w:rPr>
          <w:rFonts w:ascii="Arial" w:eastAsia="Arial" w:hAnsi="Arial" w:cs="Arial"/>
          <w:spacing w:val="8"/>
        </w:rPr>
        <w:t xml:space="preserve"> </w:t>
      </w:r>
      <w:r>
        <w:rPr>
          <w:rFonts w:ascii="Arial" w:eastAsia="Arial" w:hAnsi="Arial" w:cs="Arial"/>
          <w:spacing w:val="7"/>
        </w:rPr>
        <w:t>o</w:t>
      </w:r>
      <w:r>
        <w:rPr>
          <w:rFonts w:ascii="Arial" w:eastAsia="Arial" w:hAnsi="Arial" w:cs="Arial"/>
          <w:spacing w:val="9"/>
        </w:rPr>
        <w:t>ptio</w:t>
      </w:r>
      <w:r>
        <w:rPr>
          <w:rFonts w:ascii="Arial" w:eastAsia="Arial" w:hAnsi="Arial" w:cs="Arial"/>
          <w:spacing w:val="7"/>
        </w:rPr>
        <w:t>n</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to su</w:t>
      </w:r>
      <w:r>
        <w:rPr>
          <w:rFonts w:ascii="Arial" w:eastAsia="Arial" w:hAnsi="Arial" w:cs="Arial"/>
          <w:spacing w:val="7"/>
        </w:rPr>
        <w:t>p</w:t>
      </w:r>
      <w:r>
        <w:rPr>
          <w:rFonts w:ascii="Arial" w:eastAsia="Arial" w:hAnsi="Arial" w:cs="Arial"/>
          <w:spacing w:val="9"/>
        </w:rPr>
        <w:t>po</w:t>
      </w:r>
      <w:r>
        <w:rPr>
          <w:rFonts w:ascii="Arial" w:eastAsia="Arial" w:hAnsi="Arial" w:cs="Arial"/>
          <w:spacing w:val="7"/>
        </w:rPr>
        <w:t>r</w:t>
      </w:r>
      <w:r>
        <w:rPr>
          <w:rFonts w:ascii="Arial" w:eastAsia="Arial" w:hAnsi="Arial" w:cs="Arial"/>
        </w:rPr>
        <w:t>t</w:t>
      </w:r>
      <w:r>
        <w:rPr>
          <w:rFonts w:ascii="Arial" w:eastAsia="Arial" w:hAnsi="Arial" w:cs="Arial"/>
          <w:spacing w:val="9"/>
        </w:rPr>
        <w:t xml:space="preserve"> fu</w:t>
      </w:r>
      <w:r>
        <w:rPr>
          <w:rFonts w:ascii="Arial" w:eastAsia="Arial" w:hAnsi="Arial" w:cs="Arial"/>
          <w:spacing w:val="7"/>
        </w:rPr>
        <w:t>t</w:t>
      </w:r>
      <w:r>
        <w:rPr>
          <w:rFonts w:ascii="Arial" w:eastAsia="Arial" w:hAnsi="Arial" w:cs="Arial"/>
          <w:spacing w:val="9"/>
        </w:rPr>
        <w:t>ur</w:t>
      </w:r>
      <w:r>
        <w:rPr>
          <w:rFonts w:ascii="Arial" w:eastAsia="Arial" w:hAnsi="Arial" w:cs="Arial"/>
        </w:rPr>
        <w:t>e</w:t>
      </w:r>
      <w:r>
        <w:rPr>
          <w:rFonts w:ascii="Arial" w:eastAsia="Arial" w:hAnsi="Arial" w:cs="Arial"/>
          <w:spacing w:val="10"/>
        </w:rPr>
        <w:t xml:space="preserve"> </w:t>
      </w:r>
      <w:r>
        <w:rPr>
          <w:rFonts w:ascii="Arial" w:eastAsia="Arial" w:hAnsi="Arial" w:cs="Arial"/>
          <w:spacing w:val="9"/>
        </w:rPr>
        <w:t>gro</w:t>
      </w:r>
      <w:r>
        <w:rPr>
          <w:rFonts w:ascii="Arial" w:eastAsia="Arial" w:hAnsi="Arial" w:cs="Arial"/>
          <w:spacing w:val="7"/>
        </w:rPr>
        <w:t>w</w:t>
      </w:r>
      <w:r>
        <w:rPr>
          <w:rFonts w:ascii="Arial" w:eastAsia="Arial" w:hAnsi="Arial" w:cs="Arial"/>
          <w:spacing w:val="9"/>
        </w:rPr>
        <w:t>t</w:t>
      </w:r>
      <w:r>
        <w:rPr>
          <w:rFonts w:ascii="Arial" w:eastAsia="Arial" w:hAnsi="Arial" w:cs="Arial"/>
          <w:spacing w:val="7"/>
        </w:rPr>
        <w:t>h</w:t>
      </w:r>
      <w:r>
        <w:rPr>
          <w:rFonts w:ascii="Arial" w:eastAsia="Arial" w:hAnsi="Arial" w:cs="Arial"/>
        </w:rPr>
        <w:t>.</w:t>
      </w:r>
      <w:r>
        <w:rPr>
          <w:rFonts w:ascii="Arial" w:eastAsia="Arial" w:hAnsi="Arial" w:cs="Arial"/>
          <w:spacing w:val="9"/>
        </w:rPr>
        <w:t xml:space="preserve"> i</w:t>
      </w:r>
      <w:r>
        <w:rPr>
          <w:rFonts w:ascii="Arial" w:eastAsia="Arial" w:hAnsi="Arial" w:cs="Arial"/>
          <w:spacing w:val="7"/>
        </w:rPr>
        <w:t>d</w:t>
      </w:r>
      <w:r>
        <w:rPr>
          <w:rFonts w:ascii="Arial" w:eastAsia="Arial" w:hAnsi="Arial" w:cs="Arial"/>
          <w:spacing w:val="9"/>
        </w:rPr>
        <w:t>e</w:t>
      </w:r>
      <w:r>
        <w:rPr>
          <w:rFonts w:ascii="Arial" w:eastAsia="Arial" w:hAnsi="Arial" w:cs="Arial"/>
          <w:spacing w:val="7"/>
        </w:rPr>
        <w:t>n</w:t>
      </w:r>
      <w:r>
        <w:rPr>
          <w:rFonts w:ascii="Arial" w:eastAsia="Arial" w:hAnsi="Arial" w:cs="Arial"/>
          <w:spacing w:val="9"/>
        </w:rPr>
        <w:t>tif</w:t>
      </w:r>
      <w:r>
        <w:rPr>
          <w:rFonts w:ascii="Arial" w:eastAsia="Arial" w:hAnsi="Arial" w:cs="Arial"/>
        </w:rPr>
        <w:t>y</w:t>
      </w:r>
      <w:r>
        <w:rPr>
          <w:rFonts w:ascii="Arial" w:eastAsia="Arial" w:hAnsi="Arial" w:cs="Arial"/>
          <w:spacing w:val="10"/>
        </w:rPr>
        <w:t xml:space="preserve"> </w:t>
      </w:r>
      <w:r>
        <w:rPr>
          <w:rFonts w:ascii="Arial" w:eastAsia="Arial" w:hAnsi="Arial" w:cs="Arial"/>
          <w:spacing w:val="9"/>
        </w:rPr>
        <w:t>w</w:t>
      </w:r>
      <w:r>
        <w:rPr>
          <w:rFonts w:ascii="Arial" w:eastAsia="Arial" w:hAnsi="Arial" w:cs="Arial"/>
          <w:spacing w:val="7"/>
        </w:rPr>
        <w:t>h</w:t>
      </w:r>
      <w:r>
        <w:rPr>
          <w:rFonts w:ascii="Arial" w:eastAsia="Arial" w:hAnsi="Arial" w:cs="Arial"/>
          <w:spacing w:val="9"/>
        </w:rPr>
        <w:t>ere:</w:t>
      </w:r>
    </w:p>
    <w:p w14:paraId="0007430E" w14:textId="77777777" w:rsidR="00FD02BD" w:rsidRDefault="006773EA">
      <w:pPr>
        <w:spacing w:before="1" w:after="0" w:line="252" w:lineRule="exact"/>
        <w:ind w:left="1632" w:right="59" w:hanging="36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cu</w:t>
      </w:r>
      <w:r>
        <w:rPr>
          <w:rFonts w:ascii="Arial" w:eastAsia="Arial" w:hAnsi="Arial" w:cs="Arial"/>
          <w:spacing w:val="7"/>
        </w:rPr>
        <w:t>r</w:t>
      </w:r>
      <w:r>
        <w:rPr>
          <w:rFonts w:ascii="Arial" w:eastAsia="Arial" w:hAnsi="Arial" w:cs="Arial"/>
          <w:spacing w:val="9"/>
        </w:rPr>
        <w:t>re</w:t>
      </w:r>
      <w:r>
        <w:rPr>
          <w:rFonts w:ascii="Arial" w:eastAsia="Arial" w:hAnsi="Arial" w:cs="Arial"/>
          <w:spacing w:val="7"/>
        </w:rPr>
        <w:t>n</w:t>
      </w:r>
      <w:r>
        <w:rPr>
          <w:rFonts w:ascii="Arial" w:eastAsia="Arial" w:hAnsi="Arial" w:cs="Arial"/>
        </w:rPr>
        <w:t>t</w:t>
      </w:r>
      <w:r>
        <w:rPr>
          <w:rFonts w:ascii="Arial" w:eastAsia="Arial" w:hAnsi="Arial" w:cs="Arial"/>
          <w:spacing w:val="20"/>
        </w:rPr>
        <w:t xml:space="preserve"> </w:t>
      </w:r>
      <w:r>
        <w:rPr>
          <w:rFonts w:ascii="Arial" w:eastAsia="Arial" w:hAnsi="Arial" w:cs="Arial"/>
          <w:spacing w:val="9"/>
        </w:rPr>
        <w:t>level</w:t>
      </w:r>
      <w:r>
        <w:rPr>
          <w:rFonts w:ascii="Arial" w:eastAsia="Arial" w:hAnsi="Arial" w:cs="Arial"/>
        </w:rPr>
        <w:t>s</w:t>
      </w:r>
      <w:r>
        <w:rPr>
          <w:rFonts w:ascii="Arial" w:eastAsia="Arial" w:hAnsi="Arial" w:cs="Arial"/>
          <w:spacing w:val="21"/>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9"/>
        </w:rPr>
        <w:t>servic</w:t>
      </w:r>
      <w:r>
        <w:rPr>
          <w:rFonts w:ascii="Arial" w:eastAsia="Arial" w:hAnsi="Arial" w:cs="Arial"/>
        </w:rPr>
        <w:t>e</w:t>
      </w:r>
      <w:r>
        <w:rPr>
          <w:rFonts w:ascii="Arial" w:eastAsia="Arial" w:hAnsi="Arial" w:cs="Arial"/>
          <w:spacing w:val="19"/>
        </w:rPr>
        <w:t xml:space="preserve"> </w:t>
      </w:r>
      <w:r>
        <w:rPr>
          <w:rFonts w:ascii="Arial" w:eastAsia="Arial" w:hAnsi="Arial" w:cs="Arial"/>
          <w:spacing w:val="9"/>
        </w:rPr>
        <w:t>c</w:t>
      </w:r>
      <w:r>
        <w:rPr>
          <w:rFonts w:ascii="Arial" w:eastAsia="Arial" w:hAnsi="Arial" w:cs="Arial"/>
          <w:spacing w:val="7"/>
        </w:rPr>
        <w:t>a</w:t>
      </w:r>
      <w:r>
        <w:rPr>
          <w:rFonts w:ascii="Arial" w:eastAsia="Arial" w:hAnsi="Arial" w:cs="Arial"/>
        </w:rPr>
        <w:t>n</w:t>
      </w:r>
      <w:r>
        <w:rPr>
          <w:rFonts w:ascii="Arial" w:eastAsia="Arial" w:hAnsi="Arial" w:cs="Arial"/>
          <w:spacing w:val="23"/>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22"/>
        </w:rPr>
        <w:t xml:space="preserve"> </w:t>
      </w:r>
      <w:r>
        <w:rPr>
          <w:rFonts w:ascii="Arial" w:eastAsia="Arial" w:hAnsi="Arial" w:cs="Arial"/>
          <w:spacing w:val="9"/>
        </w:rPr>
        <w:t>sh</w:t>
      </w:r>
      <w:r>
        <w:rPr>
          <w:rFonts w:ascii="Arial" w:eastAsia="Arial" w:hAnsi="Arial" w:cs="Arial"/>
          <w:spacing w:val="7"/>
        </w:rPr>
        <w:t>o</w:t>
      </w:r>
      <w:r>
        <w:rPr>
          <w:rFonts w:ascii="Arial" w:eastAsia="Arial" w:hAnsi="Arial" w:cs="Arial"/>
          <w:spacing w:val="9"/>
        </w:rPr>
        <w:t>ul</w:t>
      </w:r>
      <w:r>
        <w:rPr>
          <w:rFonts w:ascii="Arial" w:eastAsia="Arial" w:hAnsi="Arial" w:cs="Arial"/>
        </w:rPr>
        <w:t>d</w:t>
      </w:r>
      <w:r>
        <w:rPr>
          <w:rFonts w:ascii="Arial" w:eastAsia="Arial" w:hAnsi="Arial" w:cs="Arial"/>
          <w:spacing w:val="21"/>
        </w:rPr>
        <w:t xml:space="preserve"> </w:t>
      </w:r>
      <w:r>
        <w:rPr>
          <w:rFonts w:ascii="Arial" w:eastAsia="Arial" w:hAnsi="Arial" w:cs="Arial"/>
          <w:spacing w:val="7"/>
        </w:rPr>
        <w:t>b</w:t>
      </w:r>
      <w:r>
        <w:rPr>
          <w:rFonts w:ascii="Arial" w:eastAsia="Arial" w:hAnsi="Arial" w:cs="Arial"/>
        </w:rPr>
        <w:t>e</w:t>
      </w:r>
      <w:r>
        <w:rPr>
          <w:rFonts w:ascii="Arial" w:eastAsia="Arial" w:hAnsi="Arial" w:cs="Arial"/>
          <w:spacing w:val="24"/>
        </w:rPr>
        <w:t xml:space="preserve"> </w:t>
      </w:r>
      <w:r>
        <w:rPr>
          <w:rFonts w:ascii="Arial" w:eastAsia="Arial" w:hAnsi="Arial" w:cs="Arial"/>
          <w:spacing w:val="9"/>
        </w:rPr>
        <w:t>su</w:t>
      </w:r>
      <w:r>
        <w:rPr>
          <w:rFonts w:ascii="Arial" w:eastAsia="Arial" w:hAnsi="Arial" w:cs="Arial"/>
          <w:spacing w:val="7"/>
        </w:rPr>
        <w:t>p</w:t>
      </w:r>
      <w:r>
        <w:rPr>
          <w:rFonts w:ascii="Arial" w:eastAsia="Arial" w:hAnsi="Arial" w:cs="Arial"/>
          <w:spacing w:val="9"/>
        </w:rPr>
        <w:t>po</w:t>
      </w:r>
      <w:r>
        <w:rPr>
          <w:rFonts w:ascii="Arial" w:eastAsia="Arial" w:hAnsi="Arial" w:cs="Arial"/>
          <w:spacing w:val="7"/>
        </w:rPr>
        <w:t>r</w:t>
      </w:r>
      <w:r>
        <w:rPr>
          <w:rFonts w:ascii="Arial" w:eastAsia="Arial" w:hAnsi="Arial" w:cs="Arial"/>
          <w:spacing w:val="9"/>
        </w:rPr>
        <w:t>t</w:t>
      </w:r>
      <w:r>
        <w:rPr>
          <w:rFonts w:ascii="Arial" w:eastAsia="Arial" w:hAnsi="Arial" w:cs="Arial"/>
          <w:spacing w:val="7"/>
        </w:rPr>
        <w:t>e</w:t>
      </w:r>
      <w:r>
        <w:rPr>
          <w:rFonts w:ascii="Arial" w:eastAsia="Arial" w:hAnsi="Arial" w:cs="Arial"/>
        </w:rPr>
        <w:t>d</w:t>
      </w:r>
      <w:r>
        <w:rPr>
          <w:rFonts w:ascii="Arial" w:eastAsia="Arial" w:hAnsi="Arial" w:cs="Arial"/>
          <w:spacing w:val="16"/>
        </w:rPr>
        <w:t xml:space="preserve"> </w:t>
      </w:r>
      <w:r>
        <w:rPr>
          <w:rFonts w:ascii="Arial" w:eastAsia="Arial" w:hAnsi="Arial" w:cs="Arial"/>
          <w:spacing w:val="9"/>
        </w:rPr>
        <w:t>b</w:t>
      </w:r>
      <w:r>
        <w:rPr>
          <w:rFonts w:ascii="Arial" w:eastAsia="Arial" w:hAnsi="Arial" w:cs="Arial"/>
        </w:rPr>
        <w:t>y</w:t>
      </w:r>
      <w:r>
        <w:rPr>
          <w:rFonts w:ascii="Arial" w:eastAsia="Arial" w:hAnsi="Arial" w:cs="Arial"/>
          <w:spacing w:val="25"/>
        </w:rPr>
        <w:t xml:space="preserve"> </w:t>
      </w:r>
      <w:r>
        <w:rPr>
          <w:rFonts w:ascii="Arial" w:eastAsia="Arial" w:hAnsi="Arial" w:cs="Arial"/>
          <w:spacing w:val="9"/>
        </w:rPr>
        <w:t>cu</w:t>
      </w:r>
      <w:r>
        <w:rPr>
          <w:rFonts w:ascii="Arial" w:eastAsia="Arial" w:hAnsi="Arial" w:cs="Arial"/>
          <w:spacing w:val="7"/>
        </w:rPr>
        <w:t>r</w:t>
      </w:r>
      <w:r>
        <w:rPr>
          <w:rFonts w:ascii="Arial" w:eastAsia="Arial" w:hAnsi="Arial" w:cs="Arial"/>
          <w:spacing w:val="9"/>
        </w:rPr>
        <w:t>re</w:t>
      </w:r>
      <w:r>
        <w:rPr>
          <w:rFonts w:ascii="Arial" w:eastAsia="Arial" w:hAnsi="Arial" w:cs="Arial"/>
          <w:spacing w:val="7"/>
        </w:rPr>
        <w:t>n</w:t>
      </w:r>
      <w:r>
        <w:rPr>
          <w:rFonts w:ascii="Arial" w:eastAsia="Arial" w:hAnsi="Arial" w:cs="Arial"/>
        </w:rPr>
        <w:t>t</w:t>
      </w:r>
      <w:r>
        <w:rPr>
          <w:rFonts w:ascii="Arial" w:eastAsia="Arial" w:hAnsi="Arial" w:cs="Arial"/>
          <w:spacing w:val="20"/>
        </w:rPr>
        <w:t xml:space="preserve"> </w:t>
      </w:r>
      <w:r>
        <w:rPr>
          <w:rFonts w:ascii="Arial" w:eastAsia="Arial" w:hAnsi="Arial" w:cs="Arial"/>
          <w:spacing w:val="7"/>
        </w:rPr>
        <w:t>f</w:t>
      </w:r>
      <w:r>
        <w:rPr>
          <w:rFonts w:ascii="Arial" w:eastAsia="Arial" w:hAnsi="Arial" w:cs="Arial"/>
          <w:spacing w:val="9"/>
        </w:rPr>
        <w:t>un</w:t>
      </w:r>
      <w:r>
        <w:rPr>
          <w:rFonts w:ascii="Arial" w:eastAsia="Arial" w:hAnsi="Arial" w:cs="Arial"/>
          <w:spacing w:val="7"/>
        </w:rPr>
        <w:t>d</w:t>
      </w:r>
      <w:r>
        <w:rPr>
          <w:rFonts w:ascii="Arial" w:eastAsia="Arial" w:hAnsi="Arial" w:cs="Arial"/>
          <w:spacing w:val="9"/>
        </w:rPr>
        <w:t>i</w:t>
      </w:r>
      <w:r>
        <w:rPr>
          <w:rFonts w:ascii="Arial" w:eastAsia="Arial" w:hAnsi="Arial" w:cs="Arial"/>
          <w:spacing w:val="7"/>
        </w:rPr>
        <w:t>n</w:t>
      </w:r>
      <w:r>
        <w:rPr>
          <w:rFonts w:ascii="Arial" w:eastAsia="Arial" w:hAnsi="Arial" w:cs="Arial"/>
        </w:rPr>
        <w:t xml:space="preserve">g </w:t>
      </w:r>
      <w:r>
        <w:rPr>
          <w:rFonts w:ascii="Arial" w:eastAsia="Arial" w:hAnsi="Arial" w:cs="Arial"/>
          <w:spacing w:val="9"/>
        </w:rPr>
        <w:t>st</w:t>
      </w:r>
      <w:r>
        <w:rPr>
          <w:rFonts w:ascii="Arial" w:eastAsia="Arial" w:hAnsi="Arial" w:cs="Arial"/>
          <w:spacing w:val="7"/>
        </w:rPr>
        <w:t>r</w:t>
      </w:r>
      <w:r>
        <w:rPr>
          <w:rFonts w:ascii="Arial" w:eastAsia="Arial" w:hAnsi="Arial" w:cs="Arial"/>
          <w:spacing w:val="9"/>
        </w:rPr>
        <w:t>uctu</w:t>
      </w:r>
      <w:r>
        <w:rPr>
          <w:rFonts w:ascii="Arial" w:eastAsia="Arial" w:hAnsi="Arial" w:cs="Arial"/>
          <w:spacing w:val="7"/>
        </w:rPr>
        <w:t>r</w:t>
      </w:r>
      <w:r>
        <w:rPr>
          <w:rFonts w:ascii="Arial" w:eastAsia="Arial" w:hAnsi="Arial" w:cs="Arial"/>
          <w:spacing w:val="9"/>
        </w:rPr>
        <w:t>e;</w:t>
      </w:r>
    </w:p>
    <w:p w14:paraId="31A41B78" w14:textId="77777777" w:rsidR="00FD02BD" w:rsidRDefault="006773EA">
      <w:pPr>
        <w:spacing w:after="0" w:line="249" w:lineRule="exact"/>
        <w:ind w:left="1272" w:right="-20"/>
        <w:rPr>
          <w:rFonts w:ascii="Arial" w:eastAsia="Arial" w:hAnsi="Arial" w:cs="Arial"/>
        </w:rPr>
      </w:pPr>
      <w:r>
        <w:rPr>
          <w:rFonts w:ascii="Arial" w:eastAsia="Arial" w:hAnsi="Arial" w:cs="Arial"/>
          <w:spacing w:val="9"/>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lev</w:t>
      </w:r>
      <w:r>
        <w:rPr>
          <w:rFonts w:ascii="Arial" w:eastAsia="Arial" w:hAnsi="Arial" w:cs="Arial"/>
          <w:spacing w:val="7"/>
        </w:rPr>
        <w:t>e</w:t>
      </w:r>
      <w:r>
        <w:rPr>
          <w:rFonts w:ascii="Arial" w:eastAsia="Arial" w:hAnsi="Arial" w:cs="Arial"/>
          <w:spacing w:val="9"/>
        </w:rPr>
        <w:t>l</w:t>
      </w:r>
      <w:r>
        <w:rPr>
          <w:rFonts w:ascii="Arial" w:eastAsia="Arial" w:hAnsi="Arial" w:cs="Arial"/>
        </w:rPr>
        <w:t>s</w:t>
      </w:r>
      <w:r>
        <w:rPr>
          <w:rFonts w:ascii="Arial" w:eastAsia="Arial" w:hAnsi="Arial" w:cs="Arial"/>
          <w:spacing w:val="11"/>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9"/>
        </w:rPr>
        <w:t>rvic</w:t>
      </w:r>
      <w:r>
        <w:rPr>
          <w:rFonts w:ascii="Arial" w:eastAsia="Arial" w:hAnsi="Arial" w:cs="Arial"/>
        </w:rPr>
        <w:t>e</w:t>
      </w:r>
      <w:r>
        <w:rPr>
          <w:rFonts w:ascii="Arial" w:eastAsia="Arial" w:hAnsi="Arial" w:cs="Arial"/>
          <w:spacing w:val="9"/>
        </w:rPr>
        <w:t xml:space="preserve"> ca</w:t>
      </w:r>
      <w:r>
        <w:rPr>
          <w:rFonts w:ascii="Arial" w:eastAsia="Arial" w:hAnsi="Arial" w:cs="Arial"/>
          <w:spacing w:val="7"/>
        </w:rPr>
        <w:t>n/</w:t>
      </w:r>
      <w:r>
        <w:rPr>
          <w:rFonts w:ascii="Arial" w:eastAsia="Arial" w:hAnsi="Arial" w:cs="Arial"/>
          <w:spacing w:val="9"/>
        </w:rPr>
        <w:t>sho</w:t>
      </w:r>
      <w:r>
        <w:rPr>
          <w:rFonts w:ascii="Arial" w:eastAsia="Arial" w:hAnsi="Arial" w:cs="Arial"/>
          <w:spacing w:val="7"/>
        </w:rPr>
        <w:t>u</w:t>
      </w:r>
      <w:r>
        <w:rPr>
          <w:rFonts w:ascii="Arial" w:eastAsia="Arial" w:hAnsi="Arial" w:cs="Arial"/>
          <w:spacing w:val="9"/>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duce</w:t>
      </w:r>
      <w:r>
        <w:rPr>
          <w:rFonts w:ascii="Arial" w:eastAsia="Arial" w:hAnsi="Arial" w:cs="Arial"/>
          <w:spacing w:val="7"/>
        </w:rPr>
        <w:t>d</w:t>
      </w:r>
      <w:r>
        <w:rPr>
          <w:rFonts w:ascii="Arial" w:eastAsia="Arial" w:hAnsi="Arial" w:cs="Arial"/>
        </w:rPr>
        <w:t>;</w:t>
      </w:r>
      <w:r>
        <w:rPr>
          <w:rFonts w:ascii="Arial" w:eastAsia="Arial" w:hAnsi="Arial" w:cs="Arial"/>
          <w:spacing w:val="8"/>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p>
    <w:p w14:paraId="7FBEAAF3" w14:textId="77777777" w:rsidR="00FD02BD" w:rsidRDefault="006773EA">
      <w:pPr>
        <w:spacing w:after="0" w:line="240" w:lineRule="auto"/>
        <w:ind w:left="1272" w:right="-20"/>
        <w:rPr>
          <w:rFonts w:ascii="Arial" w:eastAsia="Arial" w:hAnsi="Arial" w:cs="Arial"/>
        </w:rPr>
      </w:pPr>
      <w:r>
        <w:rPr>
          <w:rFonts w:ascii="Arial" w:eastAsia="Arial" w:hAnsi="Arial" w:cs="Arial"/>
          <w:spacing w:val="8"/>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lev</w:t>
      </w:r>
      <w:r>
        <w:rPr>
          <w:rFonts w:ascii="Arial" w:eastAsia="Arial" w:hAnsi="Arial" w:cs="Arial"/>
          <w:spacing w:val="7"/>
        </w:rPr>
        <w:t>e</w:t>
      </w:r>
      <w:r>
        <w:rPr>
          <w:rFonts w:ascii="Arial" w:eastAsia="Arial" w:hAnsi="Arial" w:cs="Arial"/>
          <w:spacing w:val="8"/>
        </w:rPr>
        <w:t>l</w:t>
      </w:r>
      <w:r>
        <w:rPr>
          <w:rFonts w:ascii="Arial" w:eastAsia="Arial" w:hAnsi="Arial" w:cs="Arial"/>
        </w:rPr>
        <w:t>s</w:t>
      </w:r>
      <w:r>
        <w:rPr>
          <w:rFonts w:ascii="Arial" w:eastAsia="Arial" w:hAnsi="Arial" w:cs="Arial"/>
          <w:spacing w:val="11"/>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3"/>
        </w:rPr>
        <w:t xml:space="preserve"> </w:t>
      </w:r>
      <w:r>
        <w:rPr>
          <w:rFonts w:ascii="Arial" w:eastAsia="Arial" w:hAnsi="Arial" w:cs="Arial"/>
          <w:spacing w:val="8"/>
        </w:rPr>
        <w:t>s</w:t>
      </w:r>
      <w:r>
        <w:rPr>
          <w:rFonts w:ascii="Arial" w:eastAsia="Arial" w:hAnsi="Arial" w:cs="Arial"/>
          <w:spacing w:val="7"/>
        </w:rPr>
        <w:t>e</w:t>
      </w:r>
      <w:r>
        <w:rPr>
          <w:rFonts w:ascii="Arial" w:eastAsia="Arial" w:hAnsi="Arial" w:cs="Arial"/>
          <w:spacing w:val="8"/>
        </w:rPr>
        <w:t>rvic</w:t>
      </w:r>
      <w:r>
        <w:rPr>
          <w:rFonts w:ascii="Arial" w:eastAsia="Arial" w:hAnsi="Arial" w:cs="Arial"/>
        </w:rPr>
        <w:t>e</w:t>
      </w:r>
      <w:r>
        <w:rPr>
          <w:rFonts w:ascii="Arial" w:eastAsia="Arial" w:hAnsi="Arial" w:cs="Arial"/>
          <w:spacing w:val="9"/>
        </w:rPr>
        <w:t xml:space="preserve"> </w:t>
      </w:r>
      <w:r>
        <w:rPr>
          <w:rFonts w:ascii="Arial" w:eastAsia="Arial" w:hAnsi="Arial" w:cs="Arial"/>
          <w:spacing w:val="8"/>
        </w:rPr>
        <w:t>ca</w:t>
      </w:r>
      <w:r>
        <w:rPr>
          <w:rFonts w:ascii="Arial" w:eastAsia="Arial" w:hAnsi="Arial" w:cs="Arial"/>
          <w:spacing w:val="7"/>
        </w:rPr>
        <w:t>n/</w:t>
      </w:r>
      <w:r>
        <w:rPr>
          <w:rFonts w:ascii="Arial" w:eastAsia="Arial" w:hAnsi="Arial" w:cs="Arial"/>
          <w:spacing w:val="8"/>
        </w:rPr>
        <w:t>sho</w:t>
      </w:r>
      <w:r>
        <w:rPr>
          <w:rFonts w:ascii="Arial" w:eastAsia="Arial" w:hAnsi="Arial" w:cs="Arial"/>
          <w:spacing w:val="7"/>
        </w:rPr>
        <w:t>u</w:t>
      </w:r>
      <w:r>
        <w:rPr>
          <w:rFonts w:ascii="Arial" w:eastAsia="Arial" w:hAnsi="Arial" w:cs="Arial"/>
          <w:spacing w:val="8"/>
        </w:rPr>
        <w:t>l</w:t>
      </w:r>
      <w:r>
        <w:rPr>
          <w:rFonts w:ascii="Arial" w:eastAsia="Arial" w:hAnsi="Arial" w:cs="Arial"/>
        </w:rPr>
        <w:t>d</w:t>
      </w:r>
      <w:r>
        <w:rPr>
          <w:rFonts w:ascii="Arial" w:eastAsia="Arial" w:hAnsi="Arial" w:cs="Arial"/>
          <w:spacing w:val="5"/>
        </w:rPr>
        <w:t xml:space="preserve"> </w:t>
      </w:r>
      <w:r>
        <w:rPr>
          <w:rFonts w:ascii="Arial" w:eastAsia="Arial" w:hAnsi="Arial" w:cs="Arial"/>
          <w:spacing w:val="8"/>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8"/>
        </w:rPr>
        <w:t>i</w:t>
      </w:r>
      <w:r>
        <w:rPr>
          <w:rFonts w:ascii="Arial" w:eastAsia="Arial" w:hAnsi="Arial" w:cs="Arial"/>
          <w:spacing w:val="7"/>
        </w:rPr>
        <w:t>n</w:t>
      </w:r>
      <w:r>
        <w:rPr>
          <w:rFonts w:ascii="Arial" w:eastAsia="Arial" w:hAnsi="Arial" w:cs="Arial"/>
          <w:spacing w:val="8"/>
        </w:rPr>
        <w:t>cr</w:t>
      </w:r>
      <w:r>
        <w:rPr>
          <w:rFonts w:ascii="Arial" w:eastAsia="Arial" w:hAnsi="Arial" w:cs="Arial"/>
          <w:spacing w:val="7"/>
        </w:rPr>
        <w:t>e</w:t>
      </w:r>
      <w:r>
        <w:rPr>
          <w:rFonts w:ascii="Arial" w:eastAsia="Arial" w:hAnsi="Arial" w:cs="Arial"/>
          <w:spacing w:val="9"/>
        </w:rPr>
        <w:t>a</w:t>
      </w:r>
      <w:r>
        <w:rPr>
          <w:rFonts w:ascii="Arial" w:eastAsia="Arial" w:hAnsi="Arial" w:cs="Arial"/>
          <w:spacing w:val="8"/>
        </w:rPr>
        <w:t>se</w:t>
      </w:r>
      <w:r>
        <w:rPr>
          <w:rFonts w:ascii="Arial" w:eastAsia="Arial" w:hAnsi="Arial" w:cs="Arial"/>
          <w:spacing w:val="7"/>
        </w:rPr>
        <w:t>d</w:t>
      </w:r>
      <w:r>
        <w:rPr>
          <w:rFonts w:ascii="Arial" w:eastAsia="Arial" w:hAnsi="Arial" w:cs="Arial"/>
        </w:rPr>
        <w:t>.</w:t>
      </w:r>
    </w:p>
    <w:p w14:paraId="50B12A62" w14:textId="77777777" w:rsidR="00FD02BD" w:rsidRDefault="00FD02BD">
      <w:pPr>
        <w:spacing w:before="15" w:after="0" w:line="240" w:lineRule="exact"/>
        <w:rPr>
          <w:sz w:val="24"/>
          <w:szCs w:val="24"/>
        </w:rPr>
      </w:pPr>
    </w:p>
    <w:p w14:paraId="37B3C00D"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8"/>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I</w:t>
      </w:r>
      <w:r>
        <w:rPr>
          <w:rFonts w:ascii="Arial" w:eastAsia="Arial" w:hAnsi="Arial" w:cs="Arial"/>
          <w:b/>
          <w:bCs/>
          <w:spacing w:val="7"/>
        </w:rPr>
        <w:t>d</w:t>
      </w:r>
      <w:r>
        <w:rPr>
          <w:rFonts w:ascii="Arial" w:eastAsia="Arial" w:hAnsi="Arial" w:cs="Arial"/>
          <w:b/>
          <w:bCs/>
          <w:spacing w:val="9"/>
        </w:rPr>
        <w:t>e</w:t>
      </w:r>
      <w:r>
        <w:rPr>
          <w:rFonts w:ascii="Arial" w:eastAsia="Arial" w:hAnsi="Arial" w:cs="Arial"/>
          <w:b/>
          <w:bCs/>
          <w:spacing w:val="7"/>
        </w:rPr>
        <w:t>n</w:t>
      </w:r>
      <w:r>
        <w:rPr>
          <w:rFonts w:ascii="Arial" w:eastAsia="Arial" w:hAnsi="Arial" w:cs="Arial"/>
          <w:b/>
          <w:bCs/>
          <w:spacing w:val="8"/>
        </w:rPr>
        <w:t>t</w:t>
      </w:r>
      <w:r>
        <w:rPr>
          <w:rFonts w:ascii="Arial" w:eastAsia="Arial" w:hAnsi="Arial" w:cs="Arial"/>
          <w:b/>
          <w:bCs/>
          <w:spacing w:val="9"/>
        </w:rPr>
        <w:t>i</w:t>
      </w:r>
      <w:r>
        <w:rPr>
          <w:rFonts w:ascii="Arial" w:eastAsia="Arial" w:hAnsi="Arial" w:cs="Arial"/>
          <w:b/>
          <w:bCs/>
          <w:spacing w:val="8"/>
        </w:rPr>
        <w:t>f</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spacing w:val="9"/>
        </w:rPr>
        <w:t>al</w:t>
      </w:r>
      <w:r>
        <w:rPr>
          <w:rFonts w:ascii="Arial" w:eastAsia="Arial" w:hAnsi="Arial" w:cs="Arial"/>
          <w:b/>
          <w:bCs/>
          <w:spacing w:val="8"/>
        </w:rPr>
        <w:t>t</w:t>
      </w:r>
      <w:r>
        <w:rPr>
          <w:rFonts w:ascii="Arial" w:eastAsia="Arial" w:hAnsi="Arial" w:cs="Arial"/>
          <w:b/>
          <w:bCs/>
          <w:spacing w:val="9"/>
        </w:rPr>
        <w:t>e</w:t>
      </w:r>
      <w:r>
        <w:rPr>
          <w:rFonts w:ascii="Arial" w:eastAsia="Arial" w:hAnsi="Arial" w:cs="Arial"/>
          <w:b/>
          <w:bCs/>
          <w:spacing w:val="8"/>
        </w:rPr>
        <w:t>r</w:t>
      </w:r>
      <w:r>
        <w:rPr>
          <w:rFonts w:ascii="Arial" w:eastAsia="Arial" w:hAnsi="Arial" w:cs="Arial"/>
          <w:b/>
          <w:bCs/>
          <w:spacing w:val="9"/>
        </w:rPr>
        <w:t>na</w:t>
      </w:r>
      <w:r>
        <w:rPr>
          <w:rFonts w:ascii="Arial" w:eastAsia="Arial" w:hAnsi="Arial" w:cs="Arial"/>
          <w:b/>
          <w:bCs/>
          <w:spacing w:val="7"/>
        </w:rPr>
        <w:t>t</w:t>
      </w:r>
      <w:r>
        <w:rPr>
          <w:rFonts w:ascii="Arial" w:eastAsia="Arial" w:hAnsi="Arial" w:cs="Arial"/>
          <w:b/>
          <w:bCs/>
          <w:spacing w:val="9"/>
        </w:rPr>
        <w:t>i</w:t>
      </w:r>
      <w:r>
        <w:rPr>
          <w:rFonts w:ascii="Arial" w:eastAsia="Arial" w:hAnsi="Arial" w:cs="Arial"/>
          <w:b/>
          <w:bCs/>
          <w:spacing w:val="8"/>
        </w:rPr>
        <w:t>v</w:t>
      </w:r>
      <w:r>
        <w:rPr>
          <w:rFonts w:ascii="Arial" w:eastAsia="Arial" w:hAnsi="Arial" w:cs="Arial"/>
          <w:b/>
          <w:bCs/>
        </w:rPr>
        <w:t>e</w:t>
      </w:r>
      <w:r>
        <w:rPr>
          <w:rFonts w:ascii="Arial" w:eastAsia="Arial" w:hAnsi="Arial" w:cs="Arial"/>
          <w:b/>
          <w:bCs/>
          <w:spacing w:val="5"/>
        </w:rPr>
        <w:t xml:space="preserve"> </w:t>
      </w:r>
      <w:r>
        <w:rPr>
          <w:rFonts w:ascii="Arial" w:eastAsia="Arial" w:hAnsi="Arial" w:cs="Arial"/>
          <w:b/>
          <w:bCs/>
          <w:spacing w:val="8"/>
        </w:rPr>
        <w:t>f</w:t>
      </w:r>
      <w:r>
        <w:rPr>
          <w:rFonts w:ascii="Arial" w:eastAsia="Arial" w:hAnsi="Arial" w:cs="Arial"/>
          <w:b/>
          <w:bCs/>
          <w:spacing w:val="9"/>
        </w:rPr>
        <w:t>u</w:t>
      </w:r>
      <w:r>
        <w:rPr>
          <w:rFonts w:ascii="Arial" w:eastAsia="Arial" w:hAnsi="Arial" w:cs="Arial"/>
          <w:b/>
          <w:bCs/>
          <w:spacing w:val="8"/>
        </w:rPr>
        <w:t>n</w:t>
      </w:r>
      <w:r>
        <w:rPr>
          <w:rFonts w:ascii="Arial" w:eastAsia="Arial" w:hAnsi="Arial" w:cs="Arial"/>
          <w:b/>
          <w:bCs/>
          <w:spacing w:val="9"/>
        </w:rPr>
        <w:t>di</w:t>
      </w:r>
      <w:r>
        <w:rPr>
          <w:rFonts w:ascii="Arial" w:eastAsia="Arial" w:hAnsi="Arial" w:cs="Arial"/>
          <w:b/>
          <w:bCs/>
          <w:spacing w:val="7"/>
        </w:rPr>
        <w:t>n</w:t>
      </w:r>
      <w:r>
        <w:rPr>
          <w:rFonts w:ascii="Arial" w:eastAsia="Arial" w:hAnsi="Arial" w:cs="Arial"/>
          <w:b/>
          <w:bCs/>
        </w:rPr>
        <w:t>g</w:t>
      </w:r>
      <w:r>
        <w:rPr>
          <w:rFonts w:ascii="Arial" w:eastAsia="Arial" w:hAnsi="Arial" w:cs="Arial"/>
          <w:b/>
          <w:bCs/>
          <w:spacing w:val="8"/>
        </w:rPr>
        <w:t xml:space="preserve"> o</w:t>
      </w:r>
      <w:r>
        <w:rPr>
          <w:rFonts w:ascii="Arial" w:eastAsia="Arial" w:hAnsi="Arial" w:cs="Arial"/>
          <w:b/>
          <w:bCs/>
          <w:spacing w:val="9"/>
        </w:rPr>
        <w:t>p</w:t>
      </w:r>
      <w:r>
        <w:rPr>
          <w:rFonts w:ascii="Arial" w:eastAsia="Arial" w:hAnsi="Arial" w:cs="Arial"/>
          <w:b/>
          <w:bCs/>
          <w:spacing w:val="8"/>
        </w:rPr>
        <w:t>t</w:t>
      </w:r>
      <w:r>
        <w:rPr>
          <w:rFonts w:ascii="Arial" w:eastAsia="Arial" w:hAnsi="Arial" w:cs="Arial"/>
          <w:b/>
          <w:bCs/>
          <w:spacing w:val="9"/>
        </w:rPr>
        <w:t>i</w:t>
      </w:r>
      <w:r>
        <w:rPr>
          <w:rFonts w:ascii="Arial" w:eastAsia="Arial" w:hAnsi="Arial" w:cs="Arial"/>
          <w:b/>
          <w:bCs/>
          <w:spacing w:val="8"/>
        </w:rPr>
        <w:t>o</w:t>
      </w:r>
      <w:r>
        <w:rPr>
          <w:rFonts w:ascii="Arial" w:eastAsia="Arial" w:hAnsi="Arial" w:cs="Arial"/>
          <w:b/>
          <w:bCs/>
          <w:spacing w:val="9"/>
        </w:rPr>
        <w:t>n</w:t>
      </w:r>
      <w:r>
        <w:rPr>
          <w:rFonts w:ascii="Arial" w:eastAsia="Arial" w:hAnsi="Arial" w:cs="Arial"/>
          <w:b/>
          <w:bCs/>
        </w:rPr>
        <w:t>s</w:t>
      </w:r>
    </w:p>
    <w:p w14:paraId="05DB9362" w14:textId="77777777" w:rsidR="00FD02BD" w:rsidRDefault="006773EA">
      <w:pPr>
        <w:tabs>
          <w:tab w:val="left" w:pos="1240"/>
        </w:tabs>
        <w:spacing w:before="16" w:after="0" w:line="254" w:lineRule="exact"/>
        <w:ind w:left="1257" w:right="197" w:hanging="432"/>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6"/>
        </w:rPr>
        <w:t xml:space="preserve"> </w:t>
      </w:r>
      <w:r>
        <w:rPr>
          <w:rFonts w:ascii="Arial" w:eastAsia="Arial" w:hAnsi="Arial" w:cs="Arial"/>
          <w:spacing w:val="7"/>
        </w:rPr>
        <w:t>b</w:t>
      </w:r>
      <w:r>
        <w:rPr>
          <w:rFonts w:ascii="Arial" w:eastAsia="Arial" w:hAnsi="Arial" w:cs="Arial"/>
          <w:spacing w:val="9"/>
        </w:rPr>
        <w:t>es</w:t>
      </w:r>
      <w:r>
        <w:rPr>
          <w:rFonts w:ascii="Arial" w:eastAsia="Arial" w:hAnsi="Arial" w:cs="Arial"/>
        </w:rPr>
        <w:t>t</w:t>
      </w:r>
      <w:r>
        <w:rPr>
          <w:rFonts w:ascii="Arial" w:eastAsia="Arial" w:hAnsi="Arial" w:cs="Arial"/>
          <w:spacing w:val="9"/>
        </w:rPr>
        <w:t xml:space="preserve"> p</w:t>
      </w:r>
      <w:r>
        <w:rPr>
          <w:rFonts w:ascii="Arial" w:eastAsia="Arial" w:hAnsi="Arial" w:cs="Arial"/>
          <w:spacing w:val="7"/>
        </w:rPr>
        <w:t>r</w:t>
      </w:r>
      <w:r>
        <w:rPr>
          <w:rFonts w:ascii="Arial" w:eastAsia="Arial" w:hAnsi="Arial" w:cs="Arial"/>
          <w:spacing w:val="9"/>
        </w:rPr>
        <w:t>actic</w:t>
      </w:r>
      <w:r>
        <w:rPr>
          <w:rFonts w:ascii="Arial" w:eastAsia="Arial" w:hAnsi="Arial" w:cs="Arial"/>
          <w:spacing w:val="7"/>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7"/>
        </w:rPr>
        <w:t>f</w:t>
      </w:r>
      <w:r>
        <w:rPr>
          <w:rFonts w:ascii="Arial" w:eastAsia="Arial" w:hAnsi="Arial" w:cs="Arial"/>
          <w:spacing w:val="9"/>
        </w:rPr>
        <w:t>o</w:t>
      </w:r>
      <w:r>
        <w:rPr>
          <w:rFonts w:ascii="Arial" w:eastAsia="Arial" w:hAnsi="Arial" w:cs="Arial"/>
        </w:rPr>
        <w:t>r</w:t>
      </w:r>
      <w:r>
        <w:rPr>
          <w:rFonts w:ascii="Arial" w:eastAsia="Arial" w:hAnsi="Arial" w:cs="Arial"/>
          <w:spacing w:val="10"/>
        </w:rPr>
        <w:t xml:space="preserve"> </w:t>
      </w:r>
      <w:r>
        <w:rPr>
          <w:rFonts w:ascii="Arial" w:eastAsia="Arial" w:hAnsi="Arial" w:cs="Arial"/>
          <w:spacing w:val="7"/>
        </w:rPr>
        <w:t>h</w:t>
      </w:r>
      <w:r>
        <w:rPr>
          <w:rFonts w:ascii="Arial" w:eastAsia="Arial" w:hAnsi="Arial" w:cs="Arial"/>
          <w:spacing w:val="9"/>
        </w:rPr>
        <w:t>o</w:t>
      </w:r>
      <w:r>
        <w:rPr>
          <w:rFonts w:ascii="Arial" w:eastAsia="Arial" w:hAnsi="Arial" w:cs="Arial"/>
        </w:rPr>
        <w:t>w</w:t>
      </w:r>
      <w:r>
        <w:rPr>
          <w:rFonts w:ascii="Arial" w:eastAsia="Arial" w:hAnsi="Arial" w:cs="Arial"/>
          <w:spacing w:val="9"/>
        </w:rPr>
        <w:t xml:space="preserve">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spacing w:val="9"/>
        </w:rPr>
        <w:t>k</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9"/>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r</w:t>
      </w:r>
      <w:r>
        <w:rPr>
          <w:rFonts w:ascii="Arial" w:eastAsia="Arial" w:hAnsi="Arial" w:cs="Arial"/>
          <w:spacing w:val="9"/>
        </w:rPr>
        <w:t>ea</w:t>
      </w:r>
      <w:r>
        <w:rPr>
          <w:rFonts w:ascii="Arial" w:eastAsia="Arial" w:hAnsi="Arial" w:cs="Arial"/>
          <w:spacing w:val="7"/>
        </w:rPr>
        <w:t>t</w:t>
      </w:r>
      <w:r>
        <w:rPr>
          <w:rFonts w:ascii="Arial" w:eastAsia="Arial" w:hAnsi="Arial" w:cs="Arial"/>
          <w:spacing w:val="9"/>
        </w:rPr>
        <w:t>i</w:t>
      </w:r>
      <w:r>
        <w:rPr>
          <w:rFonts w:ascii="Arial" w:eastAsia="Arial" w:hAnsi="Arial" w:cs="Arial"/>
          <w:spacing w:val="7"/>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9"/>
        </w:rPr>
        <w:t>s</w:t>
      </w:r>
      <w:r>
        <w:rPr>
          <w:rFonts w:ascii="Arial" w:eastAsia="Arial" w:hAnsi="Arial" w:cs="Arial"/>
          <w:spacing w:val="7"/>
        </w:rPr>
        <w:t>y</w:t>
      </w:r>
      <w:r>
        <w:rPr>
          <w:rFonts w:ascii="Arial" w:eastAsia="Arial" w:hAnsi="Arial" w:cs="Arial"/>
          <w:spacing w:val="9"/>
        </w:rPr>
        <w:t>s</w:t>
      </w:r>
      <w:r>
        <w:rPr>
          <w:rFonts w:ascii="Arial" w:eastAsia="Arial" w:hAnsi="Arial" w:cs="Arial"/>
          <w:spacing w:val="7"/>
        </w:rPr>
        <w:t>t</w:t>
      </w:r>
      <w:r>
        <w:rPr>
          <w:rFonts w:ascii="Arial" w:eastAsia="Arial" w:hAnsi="Arial" w:cs="Arial"/>
          <w:spacing w:val="9"/>
        </w:rPr>
        <w:t>em</w:t>
      </w:r>
      <w:r>
        <w:rPr>
          <w:rFonts w:ascii="Arial" w:eastAsia="Arial" w:hAnsi="Arial" w:cs="Arial"/>
        </w:rPr>
        <w:t>s</w:t>
      </w:r>
      <w:r>
        <w:rPr>
          <w:rFonts w:ascii="Arial" w:eastAsia="Arial" w:hAnsi="Arial" w:cs="Arial"/>
          <w:spacing w:val="5"/>
        </w:rPr>
        <w:t xml:space="preserve"> </w:t>
      </w:r>
      <w:r>
        <w:rPr>
          <w:rFonts w:ascii="Arial" w:eastAsia="Arial" w:hAnsi="Arial" w:cs="Arial"/>
          <w:spacing w:val="7"/>
        </w:rPr>
        <w:t>a</w:t>
      </w:r>
      <w:r>
        <w:rPr>
          <w:rFonts w:ascii="Arial" w:eastAsia="Arial" w:hAnsi="Arial" w:cs="Arial"/>
          <w:spacing w:val="9"/>
        </w:rPr>
        <w:t>r</w:t>
      </w:r>
      <w:r>
        <w:rPr>
          <w:rFonts w:ascii="Arial" w:eastAsia="Arial" w:hAnsi="Arial" w:cs="Arial"/>
        </w:rPr>
        <w:t>e</w:t>
      </w:r>
      <w:r>
        <w:rPr>
          <w:rFonts w:ascii="Arial" w:eastAsia="Arial" w:hAnsi="Arial" w:cs="Arial"/>
          <w:spacing w:val="9"/>
        </w:rPr>
        <w:t xml:space="preserve"> f</w:t>
      </w:r>
      <w:r>
        <w:rPr>
          <w:rFonts w:ascii="Arial" w:eastAsia="Arial" w:hAnsi="Arial" w:cs="Arial"/>
          <w:spacing w:val="7"/>
        </w:rPr>
        <w:t>u</w:t>
      </w:r>
      <w:r>
        <w:rPr>
          <w:rFonts w:ascii="Arial" w:eastAsia="Arial" w:hAnsi="Arial" w:cs="Arial"/>
          <w:spacing w:val="9"/>
        </w:rPr>
        <w:t>nd</w:t>
      </w:r>
      <w:r>
        <w:rPr>
          <w:rFonts w:ascii="Arial" w:eastAsia="Arial" w:hAnsi="Arial" w:cs="Arial"/>
          <w:spacing w:val="7"/>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 xml:space="preserve">d </w:t>
      </w:r>
      <w:r>
        <w:rPr>
          <w:rFonts w:ascii="Arial" w:eastAsia="Arial" w:hAnsi="Arial" w:cs="Arial"/>
          <w:spacing w:val="8"/>
        </w:rPr>
        <w:t>main</w:t>
      </w:r>
      <w:r>
        <w:rPr>
          <w:rFonts w:ascii="Arial" w:eastAsia="Arial" w:hAnsi="Arial" w:cs="Arial"/>
          <w:spacing w:val="7"/>
        </w:rPr>
        <w:t>t</w:t>
      </w:r>
      <w:r>
        <w:rPr>
          <w:rFonts w:ascii="Arial" w:eastAsia="Arial" w:hAnsi="Arial" w:cs="Arial"/>
          <w:spacing w:val="9"/>
        </w:rPr>
        <w:t>a</w:t>
      </w:r>
      <w:r>
        <w:rPr>
          <w:rFonts w:ascii="Arial" w:eastAsia="Arial" w:hAnsi="Arial" w:cs="Arial"/>
          <w:spacing w:val="8"/>
        </w:rPr>
        <w:t>in</w:t>
      </w:r>
      <w:r>
        <w:rPr>
          <w:rFonts w:ascii="Arial" w:eastAsia="Arial" w:hAnsi="Arial" w:cs="Arial"/>
          <w:spacing w:val="7"/>
        </w:rPr>
        <w:t>e</w:t>
      </w:r>
      <w:r>
        <w:rPr>
          <w:rFonts w:ascii="Arial" w:eastAsia="Arial" w:hAnsi="Arial" w:cs="Arial"/>
        </w:rPr>
        <w:t>d</w:t>
      </w:r>
      <w:r>
        <w:rPr>
          <w:rFonts w:ascii="Arial" w:eastAsia="Arial" w:hAnsi="Arial" w:cs="Arial"/>
          <w:spacing w:val="55"/>
        </w:rPr>
        <w:t xml:space="preserve"> </w:t>
      </w:r>
      <w:proofErr w:type="gramStart"/>
      <w:r>
        <w:rPr>
          <w:rFonts w:ascii="Arial" w:eastAsia="Arial" w:hAnsi="Arial" w:cs="Arial"/>
          <w:spacing w:val="8"/>
        </w:rPr>
        <w:t>i</w:t>
      </w:r>
      <w:r>
        <w:rPr>
          <w:rFonts w:ascii="Arial" w:eastAsia="Arial" w:hAnsi="Arial" w:cs="Arial"/>
        </w:rPr>
        <w:t xml:space="preserve">n </w:t>
      </w:r>
      <w:r>
        <w:rPr>
          <w:rFonts w:ascii="Arial" w:eastAsia="Arial" w:hAnsi="Arial" w:cs="Arial"/>
          <w:spacing w:val="4"/>
        </w:rPr>
        <w:t xml:space="preserve"> </w:t>
      </w:r>
      <w:r>
        <w:rPr>
          <w:rFonts w:ascii="Arial" w:eastAsia="Arial" w:hAnsi="Arial" w:cs="Arial"/>
          <w:spacing w:val="7"/>
        </w:rPr>
        <w:t>o</w:t>
      </w:r>
      <w:r>
        <w:rPr>
          <w:rFonts w:ascii="Arial" w:eastAsia="Arial" w:hAnsi="Arial" w:cs="Arial"/>
          <w:spacing w:val="8"/>
        </w:rPr>
        <w:t>th</w:t>
      </w:r>
      <w:r>
        <w:rPr>
          <w:rFonts w:ascii="Arial" w:eastAsia="Arial" w:hAnsi="Arial" w:cs="Arial"/>
          <w:spacing w:val="7"/>
        </w:rPr>
        <w:t>e</w:t>
      </w:r>
      <w:r>
        <w:rPr>
          <w:rFonts w:ascii="Arial" w:eastAsia="Arial" w:hAnsi="Arial" w:cs="Arial"/>
        </w:rPr>
        <w:t>r</w:t>
      </w:r>
      <w:proofErr w:type="gramEnd"/>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7"/>
        </w:rPr>
        <w:t>t</w:t>
      </w:r>
      <w:r>
        <w:rPr>
          <w:rFonts w:ascii="Arial" w:eastAsia="Arial" w:hAnsi="Arial" w:cs="Arial"/>
          <w:spacing w:val="9"/>
        </w:rPr>
        <w:t>o</w:t>
      </w:r>
      <w:r>
        <w:rPr>
          <w:rFonts w:ascii="Arial" w:eastAsia="Arial" w:hAnsi="Arial" w:cs="Arial"/>
          <w:spacing w:val="8"/>
        </w:rPr>
        <w:t>wns</w:t>
      </w:r>
      <w:r>
        <w:rPr>
          <w:rFonts w:ascii="Arial" w:eastAsia="Arial" w:hAnsi="Arial" w:cs="Arial"/>
        </w:rPr>
        <w:t>.</w:t>
      </w:r>
      <w:r>
        <w:rPr>
          <w:rFonts w:ascii="Arial" w:eastAsia="Arial" w:hAnsi="Arial" w:cs="Arial"/>
          <w:spacing w:val="61"/>
        </w:rPr>
        <w:t xml:space="preserve"> </w:t>
      </w:r>
      <w:r>
        <w:rPr>
          <w:rFonts w:ascii="Arial" w:eastAsia="Arial" w:hAnsi="Arial" w:cs="Arial"/>
          <w:spacing w:val="7"/>
        </w:rPr>
        <w:t>I</w:t>
      </w:r>
      <w:r>
        <w:rPr>
          <w:rFonts w:ascii="Arial" w:eastAsia="Arial" w:hAnsi="Arial" w:cs="Arial"/>
          <w:spacing w:val="9"/>
        </w:rPr>
        <w:t>n</w:t>
      </w:r>
      <w:r>
        <w:rPr>
          <w:rFonts w:ascii="Arial" w:eastAsia="Arial" w:hAnsi="Arial" w:cs="Arial"/>
          <w:spacing w:val="8"/>
        </w:rPr>
        <w:t>clud</w:t>
      </w:r>
      <w:r>
        <w:rPr>
          <w:rFonts w:ascii="Arial" w:eastAsia="Arial" w:hAnsi="Arial" w:cs="Arial"/>
        </w:rPr>
        <w:t>e</w:t>
      </w:r>
      <w:r>
        <w:rPr>
          <w:rFonts w:ascii="Arial" w:eastAsia="Arial" w:hAnsi="Arial" w:cs="Arial"/>
          <w:spacing w:val="60"/>
        </w:rPr>
        <w:t xml:space="preserve"> </w:t>
      </w:r>
      <w:r>
        <w:rPr>
          <w:rFonts w:ascii="Arial" w:eastAsia="Arial" w:hAnsi="Arial" w:cs="Arial"/>
          <w:spacing w:val="7"/>
        </w:rPr>
        <w:t>b</w:t>
      </w:r>
      <w:r>
        <w:rPr>
          <w:rFonts w:ascii="Arial" w:eastAsia="Arial" w:hAnsi="Arial" w:cs="Arial"/>
          <w:spacing w:val="8"/>
        </w:rPr>
        <w:t>r</w:t>
      </w:r>
      <w:r>
        <w:rPr>
          <w:rFonts w:ascii="Arial" w:eastAsia="Arial" w:hAnsi="Arial" w:cs="Arial"/>
          <w:spacing w:val="7"/>
        </w:rPr>
        <w:t>e</w:t>
      </w:r>
      <w:r>
        <w:rPr>
          <w:rFonts w:ascii="Arial" w:eastAsia="Arial" w:hAnsi="Arial" w:cs="Arial"/>
          <w:spacing w:val="9"/>
        </w:rPr>
        <w:t>a</w:t>
      </w:r>
      <w:r>
        <w:rPr>
          <w:rFonts w:ascii="Arial" w:eastAsia="Arial" w:hAnsi="Arial" w:cs="Arial"/>
          <w:spacing w:val="8"/>
        </w:rPr>
        <w:t>kdow</w:t>
      </w:r>
      <w:r>
        <w:rPr>
          <w:rFonts w:ascii="Arial" w:eastAsia="Arial" w:hAnsi="Arial" w:cs="Arial"/>
        </w:rPr>
        <w:t>n</w:t>
      </w:r>
      <w:r>
        <w:rPr>
          <w:rFonts w:ascii="Arial" w:eastAsia="Arial" w:hAnsi="Arial" w:cs="Arial"/>
          <w:spacing w:val="56"/>
        </w:rPr>
        <w:t xml:space="preserve"> </w:t>
      </w:r>
      <w:proofErr w:type="gramStart"/>
      <w:r>
        <w:rPr>
          <w:rFonts w:ascii="Arial" w:eastAsia="Arial" w:hAnsi="Arial" w:cs="Arial"/>
          <w:spacing w:val="7"/>
        </w:rPr>
        <w:t>f</w:t>
      </w:r>
      <w:r>
        <w:rPr>
          <w:rFonts w:ascii="Arial" w:eastAsia="Arial" w:hAnsi="Arial" w:cs="Arial"/>
          <w:spacing w:val="9"/>
        </w:rPr>
        <w:t>o</w:t>
      </w:r>
      <w:r>
        <w:rPr>
          <w:rFonts w:ascii="Arial" w:eastAsia="Arial" w:hAnsi="Arial" w:cs="Arial"/>
        </w:rPr>
        <w:t xml:space="preserve">r </w:t>
      </w:r>
      <w:r>
        <w:rPr>
          <w:rFonts w:ascii="Arial" w:eastAsia="Arial" w:hAnsi="Arial" w:cs="Arial"/>
          <w:spacing w:val="2"/>
        </w:rPr>
        <w:t xml:space="preserve"> </w:t>
      </w:r>
      <w:r>
        <w:rPr>
          <w:rFonts w:ascii="Arial" w:eastAsia="Arial" w:hAnsi="Arial" w:cs="Arial"/>
          <w:spacing w:val="8"/>
        </w:rPr>
        <w:t>capit</w:t>
      </w:r>
      <w:r>
        <w:rPr>
          <w:rFonts w:ascii="Arial" w:eastAsia="Arial" w:hAnsi="Arial" w:cs="Arial"/>
          <w:spacing w:val="7"/>
        </w:rPr>
        <w:t>a</w:t>
      </w:r>
      <w:r>
        <w:rPr>
          <w:rFonts w:ascii="Arial" w:eastAsia="Arial" w:hAnsi="Arial" w:cs="Arial"/>
        </w:rPr>
        <w:t>l</w:t>
      </w:r>
      <w:proofErr w:type="gramEnd"/>
      <w:r>
        <w:rPr>
          <w:rFonts w:ascii="Arial" w:eastAsia="Arial" w:hAnsi="Arial" w:cs="Arial"/>
          <w:spacing w:val="61"/>
        </w:rPr>
        <w:t xml:space="preserve"> </w:t>
      </w:r>
      <w:r>
        <w:rPr>
          <w:rFonts w:ascii="Arial" w:eastAsia="Arial" w:hAnsi="Arial" w:cs="Arial"/>
          <w:spacing w:val="8"/>
        </w:rPr>
        <w:t>vs</w:t>
      </w:r>
      <w:r>
        <w:rPr>
          <w:rFonts w:ascii="Arial" w:eastAsia="Arial" w:hAnsi="Arial" w:cs="Arial"/>
        </w:rPr>
        <w:t xml:space="preserve">. </w:t>
      </w:r>
      <w:r>
        <w:rPr>
          <w:rFonts w:ascii="Arial" w:eastAsia="Arial" w:hAnsi="Arial" w:cs="Arial"/>
          <w:spacing w:val="2"/>
        </w:rPr>
        <w:t xml:space="preserve"> </w:t>
      </w:r>
      <w:r>
        <w:rPr>
          <w:rFonts w:ascii="Arial" w:eastAsia="Arial" w:hAnsi="Arial" w:cs="Arial"/>
          <w:spacing w:val="8"/>
        </w:rPr>
        <w:t>ope</w:t>
      </w:r>
      <w:r>
        <w:rPr>
          <w:rFonts w:ascii="Arial" w:eastAsia="Arial" w:hAnsi="Arial" w:cs="Arial"/>
          <w:spacing w:val="7"/>
        </w:rPr>
        <w:t>r</w:t>
      </w:r>
      <w:r>
        <w:rPr>
          <w:rFonts w:ascii="Arial" w:eastAsia="Arial" w:hAnsi="Arial" w:cs="Arial"/>
          <w:spacing w:val="8"/>
        </w:rPr>
        <w:t>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spacing w:val="8"/>
        </w:rPr>
        <w:t>ns</w:t>
      </w:r>
    </w:p>
    <w:p w14:paraId="53B1D637" w14:textId="77777777" w:rsidR="00FD02BD" w:rsidRDefault="006773EA">
      <w:pPr>
        <w:spacing w:after="0" w:line="248" w:lineRule="exact"/>
        <w:ind w:left="1257" w:right="-20"/>
        <w:rPr>
          <w:rFonts w:ascii="Arial" w:eastAsia="Arial" w:hAnsi="Arial" w:cs="Arial"/>
        </w:rPr>
      </w:pPr>
      <w:r>
        <w:rPr>
          <w:rFonts w:ascii="Arial" w:eastAsia="Arial" w:hAnsi="Arial" w:cs="Arial"/>
          <w:spacing w:val="9"/>
        </w:rPr>
        <w:t>c</w:t>
      </w:r>
      <w:r>
        <w:rPr>
          <w:rFonts w:ascii="Arial" w:eastAsia="Arial" w:hAnsi="Arial" w:cs="Arial"/>
          <w:spacing w:val="7"/>
        </w:rPr>
        <w:t>o</w:t>
      </w:r>
      <w:r>
        <w:rPr>
          <w:rFonts w:ascii="Arial" w:eastAsia="Arial" w:hAnsi="Arial" w:cs="Arial"/>
          <w:spacing w:val="9"/>
        </w:rPr>
        <w:t>s</w:t>
      </w:r>
      <w:r>
        <w:rPr>
          <w:rFonts w:ascii="Arial" w:eastAsia="Arial" w:hAnsi="Arial" w:cs="Arial"/>
          <w:spacing w:val="7"/>
        </w:rPr>
        <w:t>t</w:t>
      </w:r>
      <w:r>
        <w:rPr>
          <w:rFonts w:ascii="Arial" w:eastAsia="Arial" w:hAnsi="Arial" w:cs="Arial"/>
          <w:spacing w:val="9"/>
        </w:rPr>
        <w:t>s.</w:t>
      </w:r>
    </w:p>
    <w:p w14:paraId="6873DDFC" w14:textId="77777777" w:rsidR="00FD02BD" w:rsidRDefault="006773EA">
      <w:pPr>
        <w:tabs>
          <w:tab w:val="left" w:pos="1240"/>
        </w:tabs>
        <w:spacing w:before="1"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t</w:t>
      </w:r>
      <w:r>
        <w:rPr>
          <w:rFonts w:ascii="Arial" w:eastAsia="Arial" w:hAnsi="Arial" w:cs="Arial"/>
          <w:spacing w:val="9"/>
        </w:rPr>
        <w:t>e</w:t>
      </w:r>
      <w:r>
        <w:rPr>
          <w:rFonts w:ascii="Arial" w:eastAsia="Arial" w:hAnsi="Arial" w:cs="Arial"/>
          <w:spacing w:val="8"/>
        </w:rPr>
        <w:t>rm</w:t>
      </w:r>
      <w:r>
        <w:rPr>
          <w:rFonts w:ascii="Arial" w:eastAsia="Arial" w:hAnsi="Arial" w:cs="Arial"/>
          <w:spacing w:val="9"/>
        </w:rPr>
        <w:t>in</w:t>
      </w:r>
      <w:r>
        <w:rPr>
          <w:rFonts w:ascii="Arial" w:eastAsia="Arial" w:hAnsi="Arial" w:cs="Arial"/>
        </w:rPr>
        <w:t>e</w:t>
      </w:r>
      <w:r>
        <w:rPr>
          <w:rFonts w:ascii="Arial" w:eastAsia="Arial" w:hAnsi="Arial" w:cs="Arial"/>
          <w:spacing w:val="5"/>
        </w:rPr>
        <w:t xml:space="preserve"> </w:t>
      </w:r>
      <w:r>
        <w:rPr>
          <w:rFonts w:ascii="Arial" w:eastAsia="Arial" w:hAnsi="Arial" w:cs="Arial"/>
          <w:spacing w:val="8"/>
        </w:rPr>
        <w:t>w</w:t>
      </w:r>
      <w:r>
        <w:rPr>
          <w:rFonts w:ascii="Arial" w:eastAsia="Arial" w:hAnsi="Arial" w:cs="Arial"/>
          <w:spacing w:val="9"/>
        </w:rPr>
        <w:t>ha</w:t>
      </w:r>
      <w:r>
        <w:rPr>
          <w:rFonts w:ascii="Arial" w:eastAsia="Arial" w:hAnsi="Arial" w:cs="Arial"/>
        </w:rPr>
        <w:t>t</w:t>
      </w:r>
      <w:r>
        <w:rPr>
          <w:rFonts w:ascii="Arial" w:eastAsia="Arial" w:hAnsi="Arial" w:cs="Arial"/>
          <w:spacing w:val="11"/>
        </w:rPr>
        <w:t xml:space="preserve"> </w:t>
      </w:r>
      <w:r>
        <w:rPr>
          <w:rFonts w:ascii="Arial" w:eastAsia="Arial" w:hAnsi="Arial" w:cs="Arial"/>
          <w:spacing w:val="8"/>
        </w:rPr>
        <w:t>m</w:t>
      </w:r>
      <w:r>
        <w:rPr>
          <w:rFonts w:ascii="Arial" w:eastAsia="Arial" w:hAnsi="Arial" w:cs="Arial"/>
          <w:spacing w:val="9"/>
        </w:rPr>
        <w:t>e</w:t>
      </w:r>
      <w:r>
        <w:rPr>
          <w:rFonts w:ascii="Arial" w:eastAsia="Arial" w:hAnsi="Arial" w:cs="Arial"/>
          <w:spacing w:val="8"/>
        </w:rPr>
        <w:t>tho</w:t>
      </w:r>
      <w:r>
        <w:rPr>
          <w:rFonts w:ascii="Arial" w:eastAsia="Arial" w:hAnsi="Arial" w:cs="Arial"/>
          <w:spacing w:val="9"/>
        </w:rPr>
        <w:t>d</w:t>
      </w:r>
      <w:r>
        <w:rPr>
          <w:rFonts w:ascii="Arial" w:eastAsia="Arial" w:hAnsi="Arial" w:cs="Arial"/>
        </w:rPr>
        <w:t>s</w:t>
      </w:r>
      <w:r>
        <w:rPr>
          <w:rFonts w:ascii="Arial" w:eastAsia="Arial" w:hAnsi="Arial" w:cs="Arial"/>
          <w:spacing w:val="9"/>
        </w:rPr>
        <w:t xml:space="preserve"> </w:t>
      </w:r>
      <w:r>
        <w:rPr>
          <w:rFonts w:ascii="Arial" w:eastAsia="Arial" w:hAnsi="Arial" w:cs="Arial"/>
          <w:spacing w:val="8"/>
        </w:rPr>
        <w:t>m</w:t>
      </w:r>
      <w:r>
        <w:rPr>
          <w:rFonts w:ascii="Arial" w:eastAsia="Arial" w:hAnsi="Arial" w:cs="Arial"/>
          <w:spacing w:val="9"/>
        </w:rPr>
        <w:t>a</w:t>
      </w:r>
      <w:r>
        <w:rPr>
          <w:rFonts w:ascii="Arial" w:eastAsia="Arial" w:hAnsi="Arial" w:cs="Arial"/>
        </w:rPr>
        <w:t>y</w:t>
      </w:r>
      <w:r>
        <w:rPr>
          <w:rFonts w:ascii="Arial" w:eastAsia="Arial" w:hAnsi="Arial" w:cs="Arial"/>
          <w:spacing w:val="12"/>
        </w:rPr>
        <w:t xml:space="preserve"> </w:t>
      </w:r>
      <w:r>
        <w:rPr>
          <w:rFonts w:ascii="Arial" w:eastAsia="Arial" w:hAnsi="Arial" w:cs="Arial"/>
          <w:spacing w:val="9"/>
        </w:rPr>
        <w:t>b</w:t>
      </w:r>
      <w:r>
        <w:rPr>
          <w:rFonts w:ascii="Arial" w:eastAsia="Arial" w:hAnsi="Arial" w:cs="Arial"/>
        </w:rPr>
        <w:t>e</w:t>
      </w:r>
      <w:r>
        <w:rPr>
          <w:rFonts w:ascii="Arial" w:eastAsia="Arial" w:hAnsi="Arial" w:cs="Arial"/>
          <w:spacing w:val="14"/>
        </w:rPr>
        <w:t xml:space="preserve"> </w:t>
      </w:r>
      <w:r>
        <w:rPr>
          <w:rFonts w:ascii="Arial" w:eastAsia="Arial" w:hAnsi="Arial" w:cs="Arial"/>
          <w:spacing w:val="8"/>
        </w:rPr>
        <w:t>f</w:t>
      </w:r>
      <w:r>
        <w:rPr>
          <w:rFonts w:ascii="Arial" w:eastAsia="Arial" w:hAnsi="Arial" w:cs="Arial"/>
          <w:spacing w:val="9"/>
        </w:rPr>
        <w:t>ea</w:t>
      </w:r>
      <w:r>
        <w:rPr>
          <w:rFonts w:ascii="Arial" w:eastAsia="Arial" w:hAnsi="Arial" w:cs="Arial"/>
          <w:spacing w:val="8"/>
        </w:rPr>
        <w:t>s</w:t>
      </w:r>
      <w:r>
        <w:rPr>
          <w:rFonts w:ascii="Arial" w:eastAsia="Arial" w:hAnsi="Arial" w:cs="Arial"/>
          <w:spacing w:val="9"/>
        </w:rPr>
        <w:t>i</w:t>
      </w:r>
      <w:r>
        <w:rPr>
          <w:rFonts w:ascii="Arial" w:eastAsia="Arial" w:hAnsi="Arial" w:cs="Arial"/>
          <w:spacing w:val="7"/>
        </w:rPr>
        <w:t>b</w:t>
      </w:r>
      <w:r>
        <w:rPr>
          <w:rFonts w:ascii="Arial" w:eastAsia="Arial" w:hAnsi="Arial" w:cs="Arial"/>
          <w:spacing w:val="9"/>
        </w:rPr>
        <w:t>l</w:t>
      </w:r>
      <w:r>
        <w:rPr>
          <w:rFonts w:ascii="Arial" w:eastAsia="Arial" w:hAnsi="Arial" w:cs="Arial"/>
        </w:rPr>
        <w:t>e</w:t>
      </w:r>
      <w:r>
        <w:rPr>
          <w:rFonts w:ascii="Arial" w:eastAsia="Arial" w:hAnsi="Arial" w:cs="Arial"/>
          <w:spacing w:val="8"/>
        </w:rPr>
        <w:t xml:space="preserve"> i</w:t>
      </w:r>
      <w:r>
        <w:rPr>
          <w:rFonts w:ascii="Arial" w:eastAsia="Arial" w:hAnsi="Arial" w:cs="Arial"/>
        </w:rPr>
        <w:t>n</w:t>
      </w:r>
      <w:r>
        <w:rPr>
          <w:rFonts w:ascii="Arial" w:eastAsia="Arial" w:hAnsi="Arial" w:cs="Arial"/>
          <w:spacing w:val="14"/>
        </w:rPr>
        <w:t xml:space="preserve"> </w:t>
      </w:r>
      <w:r>
        <w:rPr>
          <w:rFonts w:ascii="Arial" w:eastAsia="Arial" w:hAnsi="Arial" w:cs="Arial"/>
          <w:spacing w:val="8"/>
        </w:rPr>
        <w:t>T</w:t>
      </w:r>
      <w:r>
        <w:rPr>
          <w:rFonts w:ascii="Arial" w:eastAsia="Arial" w:hAnsi="Arial" w:cs="Arial"/>
          <w:spacing w:val="9"/>
        </w:rPr>
        <w:t>o</w:t>
      </w:r>
      <w:r>
        <w:rPr>
          <w:rFonts w:ascii="Arial" w:eastAsia="Arial" w:hAnsi="Arial" w:cs="Arial"/>
          <w:spacing w:val="8"/>
        </w:rPr>
        <w:t>w</w:t>
      </w:r>
      <w:r>
        <w:rPr>
          <w:rFonts w:ascii="Arial" w:eastAsia="Arial" w:hAnsi="Arial" w:cs="Arial"/>
        </w:rPr>
        <w:t>n</w:t>
      </w:r>
      <w:r>
        <w:rPr>
          <w:rFonts w:ascii="Arial" w:eastAsia="Arial" w:hAnsi="Arial" w:cs="Arial"/>
          <w:spacing w:val="12"/>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5"/>
        </w:rPr>
        <w:t xml:space="preserve"> </w:t>
      </w:r>
      <w:r w:rsidR="00E56663">
        <w:rPr>
          <w:rFonts w:ascii="Arial" w:eastAsia="Arial" w:hAnsi="Arial" w:cs="Arial"/>
          <w:spacing w:val="8"/>
        </w:rPr>
        <w:t>Randolph</w:t>
      </w:r>
      <w:r>
        <w:rPr>
          <w:rFonts w:ascii="Arial" w:eastAsia="Arial" w:hAnsi="Arial" w:cs="Arial"/>
        </w:rPr>
        <w:t>,</w:t>
      </w:r>
      <w:r>
        <w:rPr>
          <w:rFonts w:ascii="Arial" w:eastAsia="Arial" w:hAnsi="Arial" w:cs="Arial"/>
          <w:spacing w:val="8"/>
        </w:rPr>
        <w:t xml:space="preserve"> su</w:t>
      </w:r>
      <w:r>
        <w:rPr>
          <w:rFonts w:ascii="Arial" w:eastAsia="Arial" w:hAnsi="Arial" w:cs="Arial"/>
          <w:spacing w:val="9"/>
        </w:rPr>
        <w:t>c</w:t>
      </w:r>
      <w:r>
        <w:rPr>
          <w:rFonts w:ascii="Arial" w:eastAsia="Arial" w:hAnsi="Arial" w:cs="Arial"/>
        </w:rPr>
        <w:t>h</w:t>
      </w:r>
      <w:r>
        <w:rPr>
          <w:rFonts w:ascii="Arial" w:eastAsia="Arial" w:hAnsi="Arial" w:cs="Arial"/>
          <w:spacing w:val="11"/>
        </w:rPr>
        <w:t xml:space="preserve"> </w:t>
      </w:r>
      <w:r>
        <w:rPr>
          <w:rFonts w:ascii="Arial" w:eastAsia="Arial" w:hAnsi="Arial" w:cs="Arial"/>
          <w:spacing w:val="9"/>
        </w:rPr>
        <w:t>as</w:t>
      </w:r>
      <w:r>
        <w:rPr>
          <w:rFonts w:ascii="Arial" w:eastAsia="Arial" w:hAnsi="Arial" w:cs="Arial"/>
        </w:rPr>
        <w:t>:</w:t>
      </w:r>
    </w:p>
    <w:p w14:paraId="4017FCDD" w14:textId="77777777" w:rsidR="00FD02BD" w:rsidRDefault="006773EA">
      <w:pPr>
        <w:spacing w:after="0" w:line="250" w:lineRule="exact"/>
        <w:ind w:left="1275" w:right="-2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Sou</w:t>
      </w:r>
      <w:r>
        <w:rPr>
          <w:rFonts w:ascii="Arial" w:eastAsia="Arial" w:hAnsi="Arial" w:cs="Arial"/>
          <w:spacing w:val="7"/>
        </w:rPr>
        <w:t>r</w:t>
      </w:r>
      <w:r>
        <w:rPr>
          <w:rFonts w:ascii="Arial" w:eastAsia="Arial" w:hAnsi="Arial" w:cs="Arial"/>
          <w:spacing w:val="9"/>
        </w:rPr>
        <w:t>c</w:t>
      </w:r>
      <w:r>
        <w:rPr>
          <w:rFonts w:ascii="Arial" w:eastAsia="Arial" w:hAnsi="Arial" w:cs="Arial"/>
          <w:spacing w:val="7"/>
        </w:rPr>
        <w:t>e</w:t>
      </w:r>
      <w:r>
        <w:rPr>
          <w:rFonts w:ascii="Arial" w:eastAsia="Arial" w:hAnsi="Arial" w:cs="Arial"/>
        </w:rPr>
        <w:t>s</w:t>
      </w:r>
      <w:r>
        <w:rPr>
          <w:rFonts w:ascii="Arial" w:eastAsia="Arial" w:hAnsi="Arial" w:cs="Arial"/>
          <w:spacing w:val="8"/>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9"/>
        </w:rPr>
        <w:t>Reven</w:t>
      </w:r>
      <w:r>
        <w:rPr>
          <w:rFonts w:ascii="Arial" w:eastAsia="Arial" w:hAnsi="Arial" w:cs="Arial"/>
          <w:spacing w:val="7"/>
        </w:rPr>
        <w:t>u</w:t>
      </w:r>
      <w:r>
        <w:rPr>
          <w:rFonts w:ascii="Arial" w:eastAsia="Arial" w:hAnsi="Arial" w:cs="Arial"/>
        </w:rPr>
        <w:t>e</w:t>
      </w:r>
      <w:r>
        <w:rPr>
          <w:rFonts w:ascii="Arial" w:eastAsia="Arial" w:hAnsi="Arial" w:cs="Arial"/>
          <w:spacing w:val="8"/>
        </w:rPr>
        <w:t xml:space="preserve"> </w:t>
      </w:r>
      <w:r>
        <w:rPr>
          <w:rFonts w:ascii="Arial" w:eastAsia="Arial" w:hAnsi="Arial" w:cs="Arial"/>
          <w:spacing w:val="7"/>
        </w:rPr>
        <w:t>(f</w:t>
      </w:r>
      <w:r>
        <w:rPr>
          <w:rFonts w:ascii="Arial" w:eastAsia="Arial" w:hAnsi="Arial" w:cs="Arial"/>
          <w:spacing w:val="9"/>
        </w:rPr>
        <w:t>ees</w:t>
      </w:r>
      <w:r>
        <w:rPr>
          <w:rFonts w:ascii="Arial" w:eastAsia="Arial" w:hAnsi="Arial" w:cs="Arial"/>
        </w:rPr>
        <w:t>,</w:t>
      </w:r>
      <w:r>
        <w:rPr>
          <w:rFonts w:ascii="Arial" w:eastAsia="Arial" w:hAnsi="Arial" w:cs="Arial"/>
          <w:spacing w:val="10"/>
        </w:rPr>
        <w:t xml:space="preserve"> </w:t>
      </w:r>
      <w:r>
        <w:rPr>
          <w:rFonts w:ascii="Arial" w:eastAsia="Arial" w:hAnsi="Arial" w:cs="Arial"/>
          <w:spacing w:val="9"/>
        </w:rPr>
        <w:t>admissio</w:t>
      </w:r>
      <w:r>
        <w:rPr>
          <w:rFonts w:ascii="Arial" w:eastAsia="Arial" w:hAnsi="Arial" w:cs="Arial"/>
          <w:spacing w:val="7"/>
        </w:rPr>
        <w:t>n</w:t>
      </w:r>
      <w:r>
        <w:rPr>
          <w:rFonts w:ascii="Arial" w:eastAsia="Arial" w:hAnsi="Arial" w:cs="Arial"/>
          <w:spacing w:val="9"/>
        </w:rPr>
        <w:t>s</w:t>
      </w:r>
      <w:r>
        <w:rPr>
          <w:rFonts w:ascii="Arial" w:eastAsia="Arial" w:hAnsi="Arial" w:cs="Arial"/>
        </w:rPr>
        <w:t>,</w:t>
      </w:r>
      <w:r>
        <w:rPr>
          <w:rFonts w:ascii="Arial" w:eastAsia="Arial" w:hAnsi="Arial" w:cs="Arial"/>
          <w:spacing w:val="4"/>
        </w:rPr>
        <w:t xml:space="preserve"> </w:t>
      </w:r>
      <w:r>
        <w:rPr>
          <w:rFonts w:ascii="Arial" w:eastAsia="Arial" w:hAnsi="Arial" w:cs="Arial"/>
          <w:spacing w:val="9"/>
        </w:rPr>
        <w:t>e</w:t>
      </w:r>
      <w:r>
        <w:rPr>
          <w:rFonts w:ascii="Arial" w:eastAsia="Arial" w:hAnsi="Arial" w:cs="Arial"/>
          <w:spacing w:val="7"/>
        </w:rPr>
        <w:t>t</w:t>
      </w:r>
      <w:r>
        <w:rPr>
          <w:rFonts w:ascii="Arial" w:eastAsia="Arial" w:hAnsi="Arial" w:cs="Arial"/>
          <w:spacing w:val="9"/>
        </w:rPr>
        <w:t>c</w:t>
      </w:r>
      <w:r>
        <w:rPr>
          <w:rFonts w:ascii="Arial" w:eastAsia="Arial" w:hAnsi="Arial" w:cs="Arial"/>
          <w:spacing w:val="7"/>
        </w:rPr>
        <w:t>.)</w:t>
      </w:r>
      <w:r>
        <w:rPr>
          <w:rFonts w:ascii="Arial" w:eastAsia="Arial" w:hAnsi="Arial" w:cs="Arial"/>
        </w:rPr>
        <w:t>;</w:t>
      </w:r>
    </w:p>
    <w:p w14:paraId="734C8ED6" w14:textId="77777777" w:rsidR="00FD02BD" w:rsidRDefault="006773EA">
      <w:pPr>
        <w:spacing w:after="0" w:line="240" w:lineRule="auto"/>
        <w:ind w:left="1275" w:right="-20"/>
        <w:rPr>
          <w:rFonts w:ascii="Arial" w:eastAsia="Arial" w:hAnsi="Arial" w:cs="Arial"/>
        </w:rPr>
      </w:pPr>
      <w:r>
        <w:rPr>
          <w:rFonts w:ascii="Arial" w:eastAsia="Arial" w:hAnsi="Arial" w:cs="Arial"/>
          <w:spacing w:val="9"/>
        </w:rPr>
        <w:t>2</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Le</w:t>
      </w:r>
      <w:r>
        <w:rPr>
          <w:rFonts w:ascii="Arial" w:eastAsia="Arial" w:hAnsi="Arial" w:cs="Arial"/>
          <w:spacing w:val="7"/>
        </w:rPr>
        <w:t>g</w:t>
      </w:r>
      <w:r>
        <w:rPr>
          <w:rFonts w:ascii="Arial" w:eastAsia="Arial" w:hAnsi="Arial" w:cs="Arial"/>
          <w:spacing w:val="9"/>
        </w:rPr>
        <w:t>isl</w:t>
      </w:r>
      <w:r>
        <w:rPr>
          <w:rFonts w:ascii="Arial" w:eastAsia="Arial" w:hAnsi="Arial" w:cs="Arial"/>
          <w:spacing w:val="7"/>
        </w:rPr>
        <w:t>a</w:t>
      </w:r>
      <w:r>
        <w:rPr>
          <w:rFonts w:ascii="Arial" w:eastAsia="Arial" w:hAnsi="Arial" w:cs="Arial"/>
          <w:spacing w:val="9"/>
        </w:rPr>
        <w:t>tio</w:t>
      </w:r>
      <w:r>
        <w:rPr>
          <w:rFonts w:ascii="Arial" w:eastAsia="Arial" w:hAnsi="Arial" w:cs="Arial"/>
          <w:spacing w:val="7"/>
        </w:rPr>
        <w:t>n</w:t>
      </w:r>
      <w:r>
        <w:rPr>
          <w:rFonts w:ascii="Arial" w:eastAsia="Arial" w:hAnsi="Arial" w:cs="Arial"/>
        </w:rPr>
        <w:t>;</w:t>
      </w:r>
    </w:p>
    <w:p w14:paraId="5B109ECD" w14:textId="77777777" w:rsidR="00FD02BD" w:rsidRDefault="006773EA">
      <w:pPr>
        <w:spacing w:after="0" w:line="240" w:lineRule="auto"/>
        <w:ind w:left="1275" w:right="-20"/>
        <w:rPr>
          <w:rFonts w:ascii="Arial" w:eastAsia="Arial" w:hAnsi="Arial" w:cs="Arial"/>
        </w:rPr>
      </w:pPr>
      <w:r>
        <w:rPr>
          <w:rFonts w:ascii="Arial" w:eastAsia="Arial" w:hAnsi="Arial" w:cs="Arial"/>
          <w:spacing w:val="9"/>
        </w:rPr>
        <w:t>3</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Endowm</w:t>
      </w:r>
      <w:r>
        <w:rPr>
          <w:rFonts w:ascii="Arial" w:eastAsia="Arial" w:hAnsi="Arial" w:cs="Arial"/>
          <w:spacing w:val="7"/>
        </w:rPr>
        <w:t>en</w:t>
      </w:r>
      <w:r>
        <w:rPr>
          <w:rFonts w:ascii="Arial" w:eastAsia="Arial" w:hAnsi="Arial" w:cs="Arial"/>
          <w:spacing w:val="9"/>
        </w:rPr>
        <w:t>ts;</w:t>
      </w:r>
    </w:p>
    <w:p w14:paraId="27A91071" w14:textId="77777777" w:rsidR="00FD02BD" w:rsidRDefault="00FD02BD">
      <w:pPr>
        <w:spacing w:after="0"/>
        <w:sectPr w:rsidR="00FD02BD">
          <w:pgSz w:w="12240" w:h="15840"/>
          <w:pgMar w:top="1340" w:right="1420" w:bottom="280" w:left="1360" w:header="720" w:footer="720" w:gutter="0"/>
          <w:cols w:space="720"/>
        </w:sectPr>
      </w:pPr>
    </w:p>
    <w:p w14:paraId="1BE87D18" w14:textId="77777777" w:rsidR="00FD02BD" w:rsidRDefault="006773EA">
      <w:pPr>
        <w:spacing w:before="67" w:after="0" w:line="240" w:lineRule="auto"/>
        <w:ind w:left="1275" w:right="-20"/>
        <w:rPr>
          <w:rFonts w:ascii="Arial" w:eastAsia="Arial" w:hAnsi="Arial" w:cs="Arial"/>
        </w:rPr>
      </w:pPr>
      <w:r>
        <w:rPr>
          <w:rFonts w:ascii="Arial" w:eastAsia="Arial" w:hAnsi="Arial" w:cs="Arial"/>
          <w:spacing w:val="9"/>
        </w:rPr>
        <w:lastRenderedPageBreak/>
        <w:t>4</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Priva</w:t>
      </w:r>
      <w:r>
        <w:rPr>
          <w:rFonts w:ascii="Arial" w:eastAsia="Arial" w:hAnsi="Arial" w:cs="Arial"/>
          <w:spacing w:val="7"/>
        </w:rPr>
        <w:t>t</w:t>
      </w:r>
      <w:r>
        <w:rPr>
          <w:rFonts w:ascii="Arial" w:eastAsia="Arial" w:hAnsi="Arial" w:cs="Arial"/>
        </w:rPr>
        <w:t>e</w:t>
      </w:r>
      <w:r>
        <w:rPr>
          <w:rFonts w:ascii="Arial" w:eastAsia="Arial" w:hAnsi="Arial" w:cs="Arial"/>
          <w:spacing w:val="9"/>
        </w:rPr>
        <w:t xml:space="preserve"> Fo</w:t>
      </w:r>
      <w:r>
        <w:rPr>
          <w:rFonts w:ascii="Arial" w:eastAsia="Arial" w:hAnsi="Arial" w:cs="Arial"/>
          <w:spacing w:val="7"/>
        </w:rPr>
        <w:t>u</w:t>
      </w:r>
      <w:r>
        <w:rPr>
          <w:rFonts w:ascii="Arial" w:eastAsia="Arial" w:hAnsi="Arial" w:cs="Arial"/>
          <w:spacing w:val="9"/>
        </w:rPr>
        <w:t>nd</w:t>
      </w:r>
      <w:r>
        <w:rPr>
          <w:rFonts w:ascii="Arial" w:eastAsia="Arial" w:hAnsi="Arial" w:cs="Arial"/>
          <w:spacing w:val="7"/>
        </w:rPr>
        <w:t>a</w:t>
      </w:r>
      <w:r>
        <w:rPr>
          <w:rFonts w:ascii="Arial" w:eastAsia="Arial" w:hAnsi="Arial" w:cs="Arial"/>
          <w:spacing w:val="9"/>
        </w:rPr>
        <w:t>tio</w:t>
      </w:r>
      <w:r>
        <w:rPr>
          <w:rFonts w:ascii="Arial" w:eastAsia="Arial" w:hAnsi="Arial" w:cs="Arial"/>
          <w:spacing w:val="7"/>
        </w:rPr>
        <w:t>n</w:t>
      </w:r>
      <w:r>
        <w:rPr>
          <w:rFonts w:ascii="Arial" w:eastAsia="Arial" w:hAnsi="Arial" w:cs="Arial"/>
          <w:spacing w:val="9"/>
        </w:rPr>
        <w:t>s</w:t>
      </w:r>
      <w:r>
        <w:rPr>
          <w:rFonts w:ascii="Arial" w:eastAsia="Arial" w:hAnsi="Arial" w:cs="Arial"/>
        </w:rPr>
        <w:t>;</w:t>
      </w:r>
      <w:r>
        <w:rPr>
          <w:rFonts w:ascii="Arial" w:eastAsia="Arial" w:hAnsi="Arial" w:cs="Arial"/>
          <w:spacing w:val="3"/>
        </w:rPr>
        <w:t xml:space="preserve"> </w:t>
      </w:r>
      <w:r>
        <w:rPr>
          <w:rFonts w:ascii="Arial" w:eastAsia="Arial" w:hAnsi="Arial" w:cs="Arial"/>
          <w:spacing w:val="7"/>
        </w:rPr>
        <w:t>a</w:t>
      </w:r>
      <w:r>
        <w:rPr>
          <w:rFonts w:ascii="Arial" w:eastAsia="Arial" w:hAnsi="Arial" w:cs="Arial"/>
          <w:spacing w:val="9"/>
        </w:rPr>
        <w:t>nd</w:t>
      </w:r>
    </w:p>
    <w:p w14:paraId="4113C47B" w14:textId="77777777" w:rsidR="00FD02BD" w:rsidRDefault="006773EA">
      <w:pPr>
        <w:spacing w:after="0" w:line="240" w:lineRule="auto"/>
        <w:ind w:left="1275" w:right="-20"/>
        <w:rPr>
          <w:rFonts w:ascii="Arial" w:eastAsia="Arial" w:hAnsi="Arial" w:cs="Arial"/>
        </w:rPr>
      </w:pPr>
      <w:r>
        <w:rPr>
          <w:rFonts w:ascii="Arial" w:eastAsia="Arial" w:hAnsi="Arial" w:cs="Arial"/>
          <w:spacing w:val="9"/>
        </w:rPr>
        <w:t>5</w:t>
      </w:r>
      <w:r>
        <w:rPr>
          <w:rFonts w:ascii="Arial" w:eastAsia="Arial" w:hAnsi="Arial" w:cs="Arial"/>
        </w:rPr>
        <w:t xml:space="preserve">. </w:t>
      </w:r>
      <w:r>
        <w:rPr>
          <w:rFonts w:ascii="Arial" w:eastAsia="Arial" w:hAnsi="Arial" w:cs="Arial"/>
          <w:spacing w:val="26"/>
        </w:rPr>
        <w:t xml:space="preserve"> </w:t>
      </w:r>
      <w:r>
        <w:rPr>
          <w:rFonts w:ascii="Arial" w:eastAsia="Arial" w:hAnsi="Arial" w:cs="Arial"/>
          <w:spacing w:val="9"/>
        </w:rPr>
        <w:t>Dedic</w:t>
      </w:r>
      <w:r>
        <w:rPr>
          <w:rFonts w:ascii="Arial" w:eastAsia="Arial" w:hAnsi="Arial" w:cs="Arial"/>
          <w:spacing w:val="8"/>
        </w:rPr>
        <w:t>a</w:t>
      </w:r>
      <w:r>
        <w:rPr>
          <w:rFonts w:ascii="Arial" w:eastAsia="Arial" w:hAnsi="Arial" w:cs="Arial"/>
          <w:spacing w:val="9"/>
        </w:rPr>
        <w:t>t</w:t>
      </w:r>
      <w:r>
        <w:rPr>
          <w:rFonts w:ascii="Arial" w:eastAsia="Arial" w:hAnsi="Arial" w:cs="Arial"/>
          <w:spacing w:val="8"/>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9"/>
        </w:rPr>
        <w:t>s</w:t>
      </w:r>
      <w:r>
        <w:rPr>
          <w:rFonts w:ascii="Arial" w:eastAsia="Arial" w:hAnsi="Arial" w:cs="Arial"/>
          <w:spacing w:val="8"/>
        </w:rPr>
        <w:t>a</w:t>
      </w:r>
      <w:r>
        <w:rPr>
          <w:rFonts w:ascii="Arial" w:eastAsia="Arial" w:hAnsi="Arial" w:cs="Arial"/>
          <w:spacing w:val="9"/>
        </w:rPr>
        <w:t>l</w:t>
      </w:r>
      <w:r>
        <w:rPr>
          <w:rFonts w:ascii="Arial" w:eastAsia="Arial" w:hAnsi="Arial" w:cs="Arial"/>
          <w:spacing w:val="8"/>
        </w:rPr>
        <w:t>e</w:t>
      </w:r>
      <w:r>
        <w:rPr>
          <w:rFonts w:ascii="Arial" w:eastAsia="Arial" w:hAnsi="Arial" w:cs="Arial"/>
        </w:rPr>
        <w:t>s</w:t>
      </w:r>
      <w:r>
        <w:rPr>
          <w:rFonts w:ascii="Arial" w:eastAsia="Arial" w:hAnsi="Arial" w:cs="Arial"/>
          <w:spacing w:val="11"/>
        </w:rPr>
        <w:t xml:space="preserve"> </w:t>
      </w:r>
      <w:r>
        <w:rPr>
          <w:rFonts w:ascii="Arial" w:eastAsia="Arial" w:hAnsi="Arial" w:cs="Arial"/>
          <w:spacing w:val="9"/>
        </w:rPr>
        <w:t>tax.</w:t>
      </w:r>
    </w:p>
    <w:p w14:paraId="2E657674" w14:textId="77777777" w:rsidR="00FD02BD" w:rsidRDefault="006773EA">
      <w:pPr>
        <w:tabs>
          <w:tab w:val="left" w:pos="1240"/>
        </w:tabs>
        <w:spacing w:before="20" w:after="0" w:line="252" w:lineRule="exact"/>
        <w:ind w:left="1257" w:right="194"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if</w:t>
      </w:r>
      <w:r>
        <w:rPr>
          <w:rFonts w:ascii="Arial" w:eastAsia="Arial" w:hAnsi="Arial" w:cs="Arial"/>
        </w:rPr>
        <w:t>y</w:t>
      </w:r>
      <w:r>
        <w:rPr>
          <w:rFonts w:ascii="Arial" w:eastAsia="Arial" w:hAnsi="Arial" w:cs="Arial"/>
          <w:spacing w:val="29"/>
        </w:rPr>
        <w:t xml:space="preserve"> </w:t>
      </w:r>
      <w:r>
        <w:rPr>
          <w:rFonts w:ascii="Arial" w:eastAsia="Arial" w:hAnsi="Arial" w:cs="Arial"/>
          <w:spacing w:val="8"/>
        </w:rPr>
        <w:t>o</w:t>
      </w:r>
      <w:r>
        <w:rPr>
          <w:rFonts w:ascii="Arial" w:eastAsia="Arial" w:hAnsi="Arial" w:cs="Arial"/>
          <w:spacing w:val="9"/>
        </w:rPr>
        <w:t>p</w:t>
      </w:r>
      <w:r>
        <w:rPr>
          <w:rFonts w:ascii="Arial" w:eastAsia="Arial" w:hAnsi="Arial" w:cs="Arial"/>
          <w:spacing w:val="7"/>
        </w:rPr>
        <w:t>t</w:t>
      </w:r>
      <w:r>
        <w:rPr>
          <w:rFonts w:ascii="Arial" w:eastAsia="Arial" w:hAnsi="Arial" w:cs="Arial"/>
          <w:spacing w:val="9"/>
        </w:rPr>
        <w:t>io</w:t>
      </w:r>
      <w:r>
        <w:rPr>
          <w:rFonts w:ascii="Arial" w:eastAsia="Arial" w:hAnsi="Arial" w:cs="Arial"/>
          <w:spacing w:val="8"/>
        </w:rPr>
        <w:t>n</w:t>
      </w:r>
      <w:r>
        <w:rPr>
          <w:rFonts w:ascii="Arial" w:eastAsia="Arial" w:hAnsi="Arial" w:cs="Arial"/>
        </w:rPr>
        <w:t>s</w:t>
      </w:r>
      <w:r>
        <w:rPr>
          <w:rFonts w:ascii="Arial" w:eastAsia="Arial" w:hAnsi="Arial" w:cs="Arial"/>
          <w:spacing w:val="28"/>
        </w:rPr>
        <w:t xml:space="preserve"> </w:t>
      </w:r>
      <w:r>
        <w:rPr>
          <w:rFonts w:ascii="Arial" w:eastAsia="Arial" w:hAnsi="Arial" w:cs="Arial"/>
          <w:spacing w:val="9"/>
        </w:rPr>
        <w:t>t</w:t>
      </w:r>
      <w:r>
        <w:rPr>
          <w:rFonts w:ascii="Arial" w:eastAsia="Arial" w:hAnsi="Arial" w:cs="Arial"/>
        </w:rPr>
        <w:t>o</w:t>
      </w:r>
      <w:r>
        <w:rPr>
          <w:rFonts w:ascii="Arial" w:eastAsia="Arial" w:hAnsi="Arial" w:cs="Arial"/>
          <w:spacing w:val="33"/>
        </w:rPr>
        <w:t xml:space="preserve"> </w:t>
      </w:r>
      <w:r>
        <w:rPr>
          <w:rFonts w:ascii="Arial" w:eastAsia="Arial" w:hAnsi="Arial" w:cs="Arial"/>
          <w:spacing w:val="9"/>
        </w:rPr>
        <w:t>h</w:t>
      </w:r>
      <w:r>
        <w:rPr>
          <w:rFonts w:ascii="Arial" w:eastAsia="Arial" w:hAnsi="Arial" w:cs="Arial"/>
          <w:spacing w:val="8"/>
        </w:rPr>
        <w:t>e</w:t>
      </w:r>
      <w:r>
        <w:rPr>
          <w:rFonts w:ascii="Arial" w:eastAsia="Arial" w:hAnsi="Arial" w:cs="Arial"/>
          <w:spacing w:val="9"/>
        </w:rPr>
        <w:t>l</w:t>
      </w:r>
      <w:r>
        <w:rPr>
          <w:rFonts w:ascii="Arial" w:eastAsia="Arial" w:hAnsi="Arial" w:cs="Arial"/>
        </w:rPr>
        <w:t>p</w:t>
      </w:r>
      <w:r>
        <w:rPr>
          <w:rFonts w:ascii="Arial" w:eastAsia="Arial" w:hAnsi="Arial" w:cs="Arial"/>
          <w:spacing w:val="32"/>
        </w:rPr>
        <w:t xml:space="preserve"> </w:t>
      </w:r>
      <w:r>
        <w:rPr>
          <w:rFonts w:ascii="Arial" w:eastAsia="Arial" w:hAnsi="Arial" w:cs="Arial"/>
          <w:spacing w:val="9"/>
        </w:rPr>
        <w:t>mi</w:t>
      </w:r>
      <w:r>
        <w:rPr>
          <w:rFonts w:ascii="Arial" w:eastAsia="Arial" w:hAnsi="Arial" w:cs="Arial"/>
          <w:spacing w:val="7"/>
        </w:rPr>
        <w:t>t</w:t>
      </w:r>
      <w:r>
        <w:rPr>
          <w:rFonts w:ascii="Arial" w:eastAsia="Arial" w:hAnsi="Arial" w:cs="Arial"/>
          <w:spacing w:val="9"/>
        </w:rPr>
        <w:t>i</w:t>
      </w:r>
      <w:r>
        <w:rPr>
          <w:rFonts w:ascii="Arial" w:eastAsia="Arial" w:hAnsi="Arial" w:cs="Arial"/>
          <w:spacing w:val="8"/>
        </w:rPr>
        <w:t>g</w:t>
      </w:r>
      <w:r>
        <w:rPr>
          <w:rFonts w:ascii="Arial" w:eastAsia="Arial" w:hAnsi="Arial" w:cs="Arial"/>
          <w:spacing w:val="9"/>
        </w:rPr>
        <w:t>at</w:t>
      </w:r>
      <w:r>
        <w:rPr>
          <w:rFonts w:ascii="Arial" w:eastAsia="Arial" w:hAnsi="Arial" w:cs="Arial"/>
        </w:rPr>
        <w:t>e</w:t>
      </w:r>
      <w:r>
        <w:rPr>
          <w:rFonts w:ascii="Arial" w:eastAsia="Arial" w:hAnsi="Arial" w:cs="Arial"/>
          <w:spacing w:val="27"/>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33"/>
        </w:rPr>
        <w:t xml:space="preserve"> </w:t>
      </w:r>
      <w:r>
        <w:rPr>
          <w:rFonts w:ascii="Arial" w:eastAsia="Arial" w:hAnsi="Arial" w:cs="Arial"/>
          <w:spacing w:val="7"/>
        </w:rPr>
        <w:t>f</w:t>
      </w:r>
      <w:r>
        <w:rPr>
          <w:rFonts w:ascii="Arial" w:eastAsia="Arial" w:hAnsi="Arial" w:cs="Arial"/>
          <w:spacing w:val="9"/>
        </w:rPr>
        <w:t>u</w:t>
      </w:r>
      <w:r>
        <w:rPr>
          <w:rFonts w:ascii="Arial" w:eastAsia="Arial" w:hAnsi="Arial" w:cs="Arial"/>
          <w:spacing w:val="8"/>
        </w:rPr>
        <w:t>n</w:t>
      </w:r>
      <w:r>
        <w:rPr>
          <w:rFonts w:ascii="Arial" w:eastAsia="Arial" w:hAnsi="Arial" w:cs="Arial"/>
          <w:spacing w:val="9"/>
        </w:rPr>
        <w:t>din</w:t>
      </w:r>
      <w:r>
        <w:rPr>
          <w:rFonts w:ascii="Arial" w:eastAsia="Arial" w:hAnsi="Arial" w:cs="Arial"/>
        </w:rPr>
        <w:t>g</w:t>
      </w:r>
      <w:r>
        <w:rPr>
          <w:rFonts w:ascii="Arial" w:eastAsia="Arial" w:hAnsi="Arial" w:cs="Arial"/>
          <w:spacing w:val="28"/>
        </w:rPr>
        <w:t xml:space="preserve"> </w:t>
      </w:r>
      <w:r>
        <w:rPr>
          <w:rFonts w:ascii="Arial" w:eastAsia="Arial" w:hAnsi="Arial" w:cs="Arial"/>
          <w:spacing w:val="9"/>
        </w:rPr>
        <w:t>ga</w:t>
      </w:r>
      <w:r>
        <w:rPr>
          <w:rFonts w:ascii="Arial" w:eastAsia="Arial" w:hAnsi="Arial" w:cs="Arial"/>
        </w:rPr>
        <w:t>p</w:t>
      </w:r>
      <w:r>
        <w:rPr>
          <w:rFonts w:ascii="Arial" w:eastAsia="Arial" w:hAnsi="Arial" w:cs="Arial"/>
          <w:spacing w:val="31"/>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32"/>
        </w:rPr>
        <w:t xml:space="preserve"> </w:t>
      </w:r>
      <w:r>
        <w:rPr>
          <w:rFonts w:ascii="Arial" w:eastAsia="Arial" w:hAnsi="Arial" w:cs="Arial"/>
          <w:spacing w:val="7"/>
        </w:rPr>
        <w:t>r</w:t>
      </w:r>
      <w:r>
        <w:rPr>
          <w:rFonts w:ascii="Arial" w:eastAsia="Arial" w:hAnsi="Arial" w:cs="Arial"/>
          <w:spacing w:val="8"/>
        </w:rPr>
        <w:t>e</w:t>
      </w:r>
      <w:r>
        <w:rPr>
          <w:rFonts w:ascii="Arial" w:eastAsia="Arial" w:hAnsi="Arial" w:cs="Arial"/>
          <w:spacing w:val="9"/>
        </w:rPr>
        <w:t>commen</w:t>
      </w:r>
      <w:r>
        <w:rPr>
          <w:rFonts w:ascii="Arial" w:eastAsia="Arial" w:hAnsi="Arial" w:cs="Arial"/>
        </w:rPr>
        <w:t>d</w:t>
      </w:r>
      <w:r>
        <w:rPr>
          <w:rFonts w:ascii="Arial" w:eastAsia="Arial" w:hAnsi="Arial" w:cs="Arial"/>
          <w:spacing w:val="24"/>
        </w:rPr>
        <w:t xml:space="preserve"> </w:t>
      </w:r>
      <w:r>
        <w:rPr>
          <w:rFonts w:ascii="Arial" w:eastAsia="Arial" w:hAnsi="Arial" w:cs="Arial"/>
          <w:spacing w:val="7"/>
        </w:rPr>
        <w:t>r</w:t>
      </w:r>
      <w:r>
        <w:rPr>
          <w:rFonts w:ascii="Arial" w:eastAsia="Arial" w:hAnsi="Arial" w:cs="Arial"/>
          <w:spacing w:val="9"/>
        </w:rPr>
        <w:t>es</w:t>
      </w:r>
      <w:r>
        <w:rPr>
          <w:rFonts w:ascii="Arial" w:eastAsia="Arial" w:hAnsi="Arial" w:cs="Arial"/>
          <w:spacing w:val="8"/>
        </w:rPr>
        <w:t>o</w:t>
      </w:r>
      <w:r>
        <w:rPr>
          <w:rFonts w:ascii="Arial" w:eastAsia="Arial" w:hAnsi="Arial" w:cs="Arial"/>
          <w:spacing w:val="9"/>
        </w:rPr>
        <w:t>u</w:t>
      </w:r>
      <w:r>
        <w:rPr>
          <w:rFonts w:ascii="Arial" w:eastAsia="Arial" w:hAnsi="Arial" w:cs="Arial"/>
          <w:spacing w:val="7"/>
        </w:rPr>
        <w:t>r</w:t>
      </w:r>
      <w:r>
        <w:rPr>
          <w:rFonts w:ascii="Arial" w:eastAsia="Arial" w:hAnsi="Arial" w:cs="Arial"/>
          <w:spacing w:val="9"/>
        </w:rPr>
        <w:t>ce al</w:t>
      </w:r>
      <w:r>
        <w:rPr>
          <w:rFonts w:ascii="Arial" w:eastAsia="Arial" w:hAnsi="Arial" w:cs="Arial"/>
          <w:spacing w:val="7"/>
        </w:rPr>
        <w:t>t</w:t>
      </w:r>
      <w:r>
        <w:rPr>
          <w:rFonts w:ascii="Arial" w:eastAsia="Arial" w:hAnsi="Arial" w:cs="Arial"/>
          <w:spacing w:val="9"/>
        </w:rPr>
        <w:t>er</w:t>
      </w:r>
      <w:r>
        <w:rPr>
          <w:rFonts w:ascii="Arial" w:eastAsia="Arial" w:hAnsi="Arial" w:cs="Arial"/>
          <w:spacing w:val="7"/>
        </w:rPr>
        <w:t>n</w:t>
      </w:r>
      <w:r>
        <w:rPr>
          <w:rFonts w:ascii="Arial" w:eastAsia="Arial" w:hAnsi="Arial" w:cs="Arial"/>
          <w:spacing w:val="9"/>
        </w:rPr>
        <w:t>a</w:t>
      </w:r>
      <w:r>
        <w:rPr>
          <w:rFonts w:ascii="Arial" w:eastAsia="Arial" w:hAnsi="Arial" w:cs="Arial"/>
          <w:spacing w:val="7"/>
        </w:rPr>
        <w:t>t</w:t>
      </w:r>
      <w:r>
        <w:rPr>
          <w:rFonts w:ascii="Arial" w:eastAsia="Arial" w:hAnsi="Arial" w:cs="Arial"/>
          <w:spacing w:val="9"/>
        </w:rPr>
        <w:t>iv</w:t>
      </w:r>
      <w:r>
        <w:rPr>
          <w:rFonts w:ascii="Arial" w:eastAsia="Arial" w:hAnsi="Arial" w:cs="Arial"/>
          <w:spacing w:val="7"/>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13"/>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dif</w:t>
      </w:r>
      <w:r>
        <w:rPr>
          <w:rFonts w:ascii="Arial" w:eastAsia="Arial" w:hAnsi="Arial" w:cs="Arial"/>
          <w:spacing w:val="7"/>
        </w:rPr>
        <w:t>f</w:t>
      </w:r>
      <w:r>
        <w:rPr>
          <w:rFonts w:ascii="Arial" w:eastAsia="Arial" w:hAnsi="Arial" w:cs="Arial"/>
          <w:spacing w:val="9"/>
        </w:rPr>
        <w:t>ere</w:t>
      </w:r>
      <w:r>
        <w:rPr>
          <w:rFonts w:ascii="Arial" w:eastAsia="Arial" w:hAnsi="Arial" w:cs="Arial"/>
          <w:spacing w:val="7"/>
        </w:rPr>
        <w:t>n</w:t>
      </w:r>
      <w:r>
        <w:rPr>
          <w:rFonts w:ascii="Arial" w:eastAsia="Arial" w:hAnsi="Arial" w:cs="Arial"/>
        </w:rPr>
        <w:t>t</w:t>
      </w:r>
      <w:r>
        <w:rPr>
          <w:rFonts w:ascii="Arial" w:eastAsia="Arial" w:hAnsi="Arial" w:cs="Arial"/>
          <w:spacing w:val="8"/>
        </w:rPr>
        <w:t xml:space="preserve"> </w:t>
      </w:r>
      <w:r>
        <w:rPr>
          <w:rFonts w:ascii="Arial" w:eastAsia="Arial" w:hAnsi="Arial" w:cs="Arial"/>
          <w:spacing w:val="9"/>
        </w:rPr>
        <w:t>lev</w:t>
      </w:r>
      <w:r>
        <w:rPr>
          <w:rFonts w:ascii="Arial" w:eastAsia="Arial" w:hAnsi="Arial" w:cs="Arial"/>
          <w:spacing w:val="7"/>
        </w:rPr>
        <w:t>e</w:t>
      </w:r>
      <w:r>
        <w:rPr>
          <w:rFonts w:ascii="Arial" w:eastAsia="Arial" w:hAnsi="Arial" w:cs="Arial"/>
        </w:rPr>
        <w:t>l</w:t>
      </w:r>
      <w:r>
        <w:rPr>
          <w:rFonts w:ascii="Arial" w:eastAsia="Arial" w:hAnsi="Arial" w:cs="Arial"/>
          <w:spacing w:val="11"/>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9"/>
        </w:rPr>
        <w:t>s</w:t>
      </w:r>
      <w:r>
        <w:rPr>
          <w:rFonts w:ascii="Arial" w:eastAsia="Arial" w:hAnsi="Arial" w:cs="Arial"/>
          <w:spacing w:val="7"/>
        </w:rPr>
        <w:t>e</w:t>
      </w:r>
      <w:r>
        <w:rPr>
          <w:rFonts w:ascii="Arial" w:eastAsia="Arial" w:hAnsi="Arial" w:cs="Arial"/>
          <w:spacing w:val="9"/>
        </w:rPr>
        <w:t>rvic</w:t>
      </w:r>
      <w:r>
        <w:rPr>
          <w:rFonts w:ascii="Arial" w:eastAsia="Arial" w:hAnsi="Arial" w:cs="Arial"/>
        </w:rPr>
        <w:t>e</w:t>
      </w:r>
      <w:r>
        <w:rPr>
          <w:rFonts w:ascii="Arial" w:eastAsia="Arial" w:hAnsi="Arial" w:cs="Arial"/>
          <w:spacing w:val="9"/>
        </w:rPr>
        <w:t xml:space="preserve"> sce</w:t>
      </w:r>
      <w:r>
        <w:rPr>
          <w:rFonts w:ascii="Arial" w:eastAsia="Arial" w:hAnsi="Arial" w:cs="Arial"/>
          <w:spacing w:val="7"/>
        </w:rPr>
        <w:t>n</w:t>
      </w:r>
      <w:r>
        <w:rPr>
          <w:rFonts w:ascii="Arial" w:eastAsia="Arial" w:hAnsi="Arial" w:cs="Arial"/>
          <w:spacing w:val="9"/>
        </w:rPr>
        <w:t>a</w:t>
      </w:r>
      <w:r>
        <w:rPr>
          <w:rFonts w:ascii="Arial" w:eastAsia="Arial" w:hAnsi="Arial" w:cs="Arial"/>
          <w:spacing w:val="7"/>
        </w:rPr>
        <w:t>r</w:t>
      </w:r>
      <w:r>
        <w:rPr>
          <w:rFonts w:ascii="Arial" w:eastAsia="Arial" w:hAnsi="Arial" w:cs="Arial"/>
          <w:spacing w:val="9"/>
        </w:rPr>
        <w:t>i</w:t>
      </w:r>
      <w:r>
        <w:rPr>
          <w:rFonts w:ascii="Arial" w:eastAsia="Arial" w:hAnsi="Arial" w:cs="Arial"/>
          <w:spacing w:val="7"/>
        </w:rPr>
        <w:t>o</w:t>
      </w:r>
      <w:r>
        <w:rPr>
          <w:rFonts w:ascii="Arial" w:eastAsia="Arial" w:hAnsi="Arial" w:cs="Arial"/>
          <w:spacing w:val="9"/>
        </w:rPr>
        <w:t>s.</w:t>
      </w:r>
    </w:p>
    <w:p w14:paraId="057E1CD5" w14:textId="77777777" w:rsidR="00FD02BD" w:rsidRDefault="00FD02BD">
      <w:pPr>
        <w:spacing w:before="10" w:after="0" w:line="240" w:lineRule="exact"/>
        <w:rPr>
          <w:sz w:val="24"/>
          <w:szCs w:val="24"/>
        </w:rPr>
      </w:pPr>
    </w:p>
    <w:p w14:paraId="5224BEF1" w14:textId="77777777" w:rsidR="00FD02BD" w:rsidRDefault="006773EA">
      <w:pPr>
        <w:spacing w:after="0" w:line="240" w:lineRule="auto"/>
        <w:ind w:left="105" w:right="-20"/>
        <w:rPr>
          <w:rFonts w:ascii="Arial" w:eastAsia="Arial" w:hAnsi="Arial" w:cs="Arial"/>
        </w:rPr>
      </w:pPr>
      <w:r>
        <w:rPr>
          <w:rFonts w:ascii="Arial" w:eastAsia="Arial" w:hAnsi="Arial" w:cs="Arial"/>
          <w:b/>
          <w:bCs/>
          <w:spacing w:val="8"/>
        </w:rPr>
        <w:t>7</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7"/>
        </w:rPr>
        <w:t>D</w:t>
      </w:r>
      <w:r>
        <w:rPr>
          <w:rFonts w:ascii="Arial" w:eastAsia="Arial" w:hAnsi="Arial" w:cs="Arial"/>
          <w:b/>
          <w:bCs/>
          <w:spacing w:val="9"/>
        </w:rPr>
        <w:t>e</w:t>
      </w:r>
      <w:r>
        <w:rPr>
          <w:rFonts w:ascii="Arial" w:eastAsia="Arial" w:hAnsi="Arial" w:cs="Arial"/>
          <w:b/>
          <w:bCs/>
          <w:spacing w:val="8"/>
        </w:rPr>
        <w:t>term</w:t>
      </w:r>
      <w:r>
        <w:rPr>
          <w:rFonts w:ascii="Arial" w:eastAsia="Arial" w:hAnsi="Arial" w:cs="Arial"/>
          <w:b/>
          <w:bCs/>
          <w:spacing w:val="7"/>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8"/>
        </w:rPr>
        <w:t>O</w:t>
      </w:r>
      <w:r>
        <w:rPr>
          <w:rFonts w:ascii="Arial" w:eastAsia="Arial" w:hAnsi="Arial" w:cs="Arial"/>
          <w:b/>
          <w:bCs/>
          <w:spacing w:val="7"/>
        </w:rPr>
        <w:t>p</w:t>
      </w:r>
      <w:r>
        <w:rPr>
          <w:rFonts w:ascii="Arial" w:eastAsia="Arial" w:hAnsi="Arial" w:cs="Arial"/>
          <w:b/>
          <w:bCs/>
          <w:spacing w:val="8"/>
        </w:rPr>
        <w:t>tim</w:t>
      </w:r>
      <w:r>
        <w:rPr>
          <w:rFonts w:ascii="Arial" w:eastAsia="Arial" w:hAnsi="Arial" w:cs="Arial"/>
          <w:b/>
          <w:bCs/>
          <w:spacing w:val="7"/>
        </w:rPr>
        <w:t>u</w:t>
      </w:r>
      <w:r>
        <w:rPr>
          <w:rFonts w:ascii="Arial" w:eastAsia="Arial" w:hAnsi="Arial" w:cs="Arial"/>
          <w:b/>
          <w:bCs/>
        </w:rPr>
        <w:t>m</w:t>
      </w:r>
      <w:r>
        <w:rPr>
          <w:rFonts w:ascii="Arial" w:eastAsia="Arial" w:hAnsi="Arial" w:cs="Arial"/>
          <w:b/>
          <w:bCs/>
          <w:spacing w:val="7"/>
        </w:rPr>
        <w:t xml:space="preserve"> </w:t>
      </w:r>
      <w:r>
        <w:rPr>
          <w:rFonts w:ascii="Arial" w:eastAsia="Arial" w:hAnsi="Arial" w:cs="Arial"/>
          <w:b/>
          <w:bCs/>
          <w:spacing w:val="8"/>
        </w:rPr>
        <w:t>Str</w:t>
      </w:r>
      <w:r>
        <w:rPr>
          <w:rFonts w:ascii="Arial" w:eastAsia="Arial" w:hAnsi="Arial" w:cs="Arial"/>
          <w:b/>
          <w:bCs/>
          <w:spacing w:val="7"/>
        </w:rPr>
        <w:t>u</w:t>
      </w:r>
      <w:r>
        <w:rPr>
          <w:rFonts w:ascii="Arial" w:eastAsia="Arial" w:hAnsi="Arial" w:cs="Arial"/>
          <w:b/>
          <w:bCs/>
          <w:spacing w:val="8"/>
        </w:rPr>
        <w:t>ctu</w:t>
      </w:r>
      <w:r>
        <w:rPr>
          <w:rFonts w:ascii="Arial" w:eastAsia="Arial" w:hAnsi="Arial" w:cs="Arial"/>
          <w:b/>
          <w:bCs/>
          <w:spacing w:val="7"/>
        </w:rPr>
        <w:t>r</w:t>
      </w:r>
      <w:r>
        <w:rPr>
          <w:rFonts w:ascii="Arial" w:eastAsia="Arial" w:hAnsi="Arial" w:cs="Arial"/>
          <w:b/>
          <w:bCs/>
        </w:rPr>
        <w:t>e</w:t>
      </w:r>
      <w:r>
        <w:rPr>
          <w:rFonts w:ascii="Arial" w:eastAsia="Arial" w:hAnsi="Arial" w:cs="Arial"/>
          <w:b/>
          <w:bCs/>
          <w:spacing w:val="7"/>
        </w:rPr>
        <w:t xml:space="preserve"> </w:t>
      </w:r>
      <w:r>
        <w:rPr>
          <w:rFonts w:ascii="Arial" w:eastAsia="Arial" w:hAnsi="Arial" w:cs="Arial"/>
          <w:b/>
          <w:bCs/>
          <w:spacing w:val="8"/>
        </w:rPr>
        <w:t>fo</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spacing w:val="8"/>
        </w:rPr>
        <w:t>P</w:t>
      </w:r>
      <w:r>
        <w:rPr>
          <w:rFonts w:ascii="Arial" w:eastAsia="Arial" w:hAnsi="Arial" w:cs="Arial"/>
          <w:b/>
          <w:bCs/>
          <w:spacing w:val="7"/>
        </w:rPr>
        <w:t>u</w:t>
      </w:r>
      <w:r>
        <w:rPr>
          <w:rFonts w:ascii="Arial" w:eastAsia="Arial" w:hAnsi="Arial" w:cs="Arial"/>
          <w:b/>
          <w:bCs/>
          <w:spacing w:val="8"/>
        </w:rPr>
        <w:t>bl</w:t>
      </w:r>
      <w:r>
        <w:rPr>
          <w:rFonts w:ascii="Arial" w:eastAsia="Arial" w:hAnsi="Arial" w:cs="Arial"/>
          <w:b/>
          <w:bCs/>
          <w:spacing w:val="7"/>
        </w:rPr>
        <w:t>i</w:t>
      </w:r>
      <w:r>
        <w:rPr>
          <w:rFonts w:ascii="Arial" w:eastAsia="Arial" w:hAnsi="Arial" w:cs="Arial"/>
          <w:b/>
          <w:bCs/>
          <w:spacing w:val="9"/>
        </w:rPr>
        <w:t>c</w:t>
      </w:r>
      <w:r>
        <w:rPr>
          <w:rFonts w:ascii="Arial" w:eastAsia="Arial" w:hAnsi="Arial" w:cs="Arial"/>
          <w:b/>
          <w:bCs/>
          <w:spacing w:val="8"/>
        </w:rPr>
        <w:t>/Pr</w:t>
      </w:r>
      <w:r>
        <w:rPr>
          <w:rFonts w:ascii="Arial" w:eastAsia="Arial" w:hAnsi="Arial" w:cs="Arial"/>
          <w:b/>
          <w:bCs/>
          <w:spacing w:val="7"/>
        </w:rPr>
        <w:t>i</w:t>
      </w:r>
      <w:r>
        <w:rPr>
          <w:rFonts w:ascii="Arial" w:eastAsia="Arial" w:hAnsi="Arial" w:cs="Arial"/>
          <w:b/>
          <w:bCs/>
          <w:spacing w:val="8"/>
        </w:rPr>
        <w:t>va</w:t>
      </w:r>
      <w:r>
        <w:rPr>
          <w:rFonts w:ascii="Arial" w:eastAsia="Arial" w:hAnsi="Arial" w:cs="Arial"/>
          <w:b/>
          <w:bCs/>
          <w:spacing w:val="7"/>
        </w:rPr>
        <w:t>t</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7"/>
        </w:rPr>
        <w:t>P</w:t>
      </w:r>
      <w:r>
        <w:rPr>
          <w:rFonts w:ascii="Arial" w:eastAsia="Arial" w:hAnsi="Arial" w:cs="Arial"/>
          <w:b/>
          <w:bCs/>
          <w:spacing w:val="9"/>
        </w:rPr>
        <w:t>a</w:t>
      </w:r>
      <w:r>
        <w:rPr>
          <w:rFonts w:ascii="Arial" w:eastAsia="Arial" w:hAnsi="Arial" w:cs="Arial"/>
          <w:b/>
          <w:bCs/>
          <w:spacing w:val="8"/>
        </w:rPr>
        <w:t>r</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8"/>
        </w:rPr>
        <w:t>S</w:t>
      </w:r>
      <w:r>
        <w:rPr>
          <w:rFonts w:ascii="Arial" w:eastAsia="Arial" w:hAnsi="Arial" w:cs="Arial"/>
          <w:b/>
          <w:bCs/>
          <w:spacing w:val="6"/>
        </w:rPr>
        <w:t>y</w:t>
      </w:r>
      <w:r>
        <w:rPr>
          <w:rFonts w:ascii="Arial" w:eastAsia="Arial" w:hAnsi="Arial" w:cs="Arial"/>
          <w:b/>
          <w:bCs/>
          <w:spacing w:val="8"/>
        </w:rPr>
        <w:t>st</w:t>
      </w:r>
      <w:r>
        <w:rPr>
          <w:rFonts w:ascii="Arial" w:eastAsia="Arial" w:hAnsi="Arial" w:cs="Arial"/>
          <w:b/>
          <w:bCs/>
          <w:spacing w:val="7"/>
        </w:rPr>
        <w:t>e</w:t>
      </w:r>
      <w:r>
        <w:rPr>
          <w:rFonts w:ascii="Arial" w:eastAsia="Arial" w:hAnsi="Arial" w:cs="Arial"/>
          <w:b/>
          <w:bCs/>
        </w:rPr>
        <w:t>m</w:t>
      </w:r>
      <w:r>
        <w:rPr>
          <w:rFonts w:ascii="Arial" w:eastAsia="Arial" w:hAnsi="Arial" w:cs="Arial"/>
          <w:b/>
          <w:bCs/>
          <w:spacing w:val="9"/>
        </w:rPr>
        <w:t xml:space="preserve"> </w:t>
      </w:r>
      <w:r>
        <w:rPr>
          <w:rFonts w:ascii="Arial" w:eastAsia="Arial" w:hAnsi="Arial" w:cs="Arial"/>
          <w:b/>
          <w:bCs/>
          <w:spacing w:val="8"/>
        </w:rPr>
        <w:t>Man</w:t>
      </w:r>
      <w:r>
        <w:rPr>
          <w:rFonts w:ascii="Arial" w:eastAsia="Arial" w:hAnsi="Arial" w:cs="Arial"/>
          <w:b/>
          <w:bCs/>
          <w:spacing w:val="7"/>
        </w:rPr>
        <w:t>a</w:t>
      </w:r>
      <w:r>
        <w:rPr>
          <w:rFonts w:ascii="Arial" w:eastAsia="Arial" w:hAnsi="Arial" w:cs="Arial"/>
          <w:b/>
          <w:bCs/>
          <w:spacing w:val="8"/>
        </w:rPr>
        <w:t>g</w:t>
      </w:r>
      <w:r>
        <w:rPr>
          <w:rFonts w:ascii="Arial" w:eastAsia="Arial" w:hAnsi="Arial" w:cs="Arial"/>
          <w:b/>
          <w:bCs/>
          <w:spacing w:val="7"/>
        </w:rPr>
        <w:t>e</w:t>
      </w:r>
      <w:r>
        <w:rPr>
          <w:rFonts w:ascii="Arial" w:eastAsia="Arial" w:hAnsi="Arial" w:cs="Arial"/>
          <w:b/>
          <w:bCs/>
          <w:spacing w:val="8"/>
        </w:rPr>
        <w:t>ment</w:t>
      </w:r>
    </w:p>
    <w:p w14:paraId="66BDF9CB" w14:textId="77777777" w:rsidR="00FD02BD" w:rsidRDefault="00FD02BD">
      <w:pPr>
        <w:spacing w:before="13" w:after="0" w:line="240" w:lineRule="exact"/>
        <w:rPr>
          <w:sz w:val="24"/>
          <w:szCs w:val="24"/>
        </w:rPr>
      </w:pPr>
    </w:p>
    <w:p w14:paraId="2124BD36" w14:textId="77777777" w:rsidR="00FD02BD" w:rsidRDefault="006773EA">
      <w:pPr>
        <w:tabs>
          <w:tab w:val="left" w:pos="1180"/>
        </w:tabs>
        <w:spacing w:after="0" w:line="240" w:lineRule="auto"/>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10"/>
        </w:rPr>
        <w:t xml:space="preserve"> </w:t>
      </w:r>
      <w:r>
        <w:rPr>
          <w:rFonts w:ascii="Arial" w:eastAsia="Arial" w:hAnsi="Arial" w:cs="Arial"/>
          <w:spacing w:val="7"/>
        </w:rPr>
        <w:t>b</w:t>
      </w:r>
      <w:r>
        <w:rPr>
          <w:rFonts w:ascii="Arial" w:eastAsia="Arial" w:hAnsi="Arial" w:cs="Arial"/>
          <w:spacing w:val="9"/>
        </w:rPr>
        <w:t>e</w:t>
      </w:r>
      <w:r>
        <w:rPr>
          <w:rFonts w:ascii="Arial" w:eastAsia="Arial" w:hAnsi="Arial" w:cs="Arial"/>
          <w:spacing w:val="8"/>
        </w:rPr>
        <w:t>s</w:t>
      </w:r>
      <w:r>
        <w:rPr>
          <w:rFonts w:ascii="Arial" w:eastAsia="Arial" w:hAnsi="Arial" w:cs="Arial"/>
        </w:rPr>
        <w:t>t</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ra</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8"/>
        </w:rPr>
        <w:t>ce</w:t>
      </w:r>
      <w:r>
        <w:rPr>
          <w:rFonts w:ascii="Arial" w:eastAsia="Arial" w:hAnsi="Arial" w:cs="Arial"/>
        </w:rPr>
        <w:t>s</w:t>
      </w:r>
      <w:r>
        <w:rPr>
          <w:rFonts w:ascii="Arial" w:eastAsia="Arial" w:hAnsi="Arial" w:cs="Arial"/>
          <w:spacing w:val="7"/>
        </w:rPr>
        <w:t xml:space="preserve"> </w:t>
      </w:r>
      <w:r>
        <w:rPr>
          <w:rFonts w:ascii="Arial" w:eastAsia="Arial" w:hAnsi="Arial" w:cs="Arial"/>
          <w:spacing w:val="8"/>
        </w:rPr>
        <w:t>fo</w:t>
      </w:r>
      <w:r>
        <w:rPr>
          <w:rFonts w:ascii="Arial" w:eastAsia="Arial" w:hAnsi="Arial" w:cs="Arial"/>
        </w:rPr>
        <w:t>r</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r</w:t>
      </w:r>
      <w:r>
        <w:rPr>
          <w:rFonts w:ascii="Arial" w:eastAsia="Arial" w:hAnsi="Arial" w:cs="Arial"/>
        </w:rPr>
        <w:t>k</w:t>
      </w:r>
      <w:r>
        <w:rPr>
          <w:rFonts w:ascii="Arial" w:eastAsia="Arial" w:hAnsi="Arial" w:cs="Arial"/>
          <w:spacing w:val="13"/>
        </w:rPr>
        <w:t xml:space="preserve"> </w:t>
      </w:r>
      <w:r>
        <w:rPr>
          <w:rFonts w:ascii="Arial" w:eastAsia="Arial" w:hAnsi="Arial" w:cs="Arial"/>
          <w:spacing w:val="8"/>
        </w:rPr>
        <w:t>s</w:t>
      </w:r>
      <w:r>
        <w:rPr>
          <w:rFonts w:ascii="Arial" w:eastAsia="Arial" w:hAnsi="Arial" w:cs="Arial"/>
          <w:spacing w:val="7"/>
        </w:rPr>
        <w:t>y</w:t>
      </w:r>
      <w:r>
        <w:rPr>
          <w:rFonts w:ascii="Arial" w:eastAsia="Arial" w:hAnsi="Arial" w:cs="Arial"/>
          <w:spacing w:val="8"/>
        </w:rPr>
        <w:t>ste</w:t>
      </w:r>
      <w:r>
        <w:rPr>
          <w:rFonts w:ascii="Arial" w:eastAsia="Arial" w:hAnsi="Arial" w:cs="Arial"/>
        </w:rPr>
        <w:t>m</w:t>
      </w:r>
      <w:r>
        <w:rPr>
          <w:rFonts w:ascii="Arial" w:eastAsia="Arial" w:hAnsi="Arial" w:cs="Arial"/>
          <w:spacing w:val="10"/>
        </w:rPr>
        <w:t xml:space="preserve"> </w:t>
      </w:r>
      <w:r>
        <w:rPr>
          <w:rFonts w:ascii="Arial" w:eastAsia="Arial" w:hAnsi="Arial" w:cs="Arial"/>
          <w:spacing w:val="8"/>
        </w:rPr>
        <w:t>m</w:t>
      </w:r>
      <w:r>
        <w:rPr>
          <w:rFonts w:ascii="Arial" w:eastAsia="Arial" w:hAnsi="Arial" w:cs="Arial"/>
          <w:spacing w:val="7"/>
        </w:rPr>
        <w:t>a</w:t>
      </w:r>
      <w:r>
        <w:rPr>
          <w:rFonts w:ascii="Arial" w:eastAsia="Arial" w:hAnsi="Arial" w:cs="Arial"/>
          <w:spacing w:val="8"/>
        </w:rPr>
        <w:t>n</w:t>
      </w:r>
      <w:r>
        <w:rPr>
          <w:rFonts w:ascii="Arial" w:eastAsia="Arial" w:hAnsi="Arial" w:cs="Arial"/>
          <w:spacing w:val="7"/>
        </w:rPr>
        <w:t>a</w:t>
      </w:r>
      <w:r>
        <w:rPr>
          <w:rFonts w:ascii="Arial" w:eastAsia="Arial" w:hAnsi="Arial" w:cs="Arial"/>
          <w:spacing w:val="8"/>
        </w:rPr>
        <w:t>geme</w:t>
      </w:r>
      <w:r>
        <w:rPr>
          <w:rFonts w:ascii="Arial" w:eastAsia="Arial" w:hAnsi="Arial" w:cs="Arial"/>
          <w:spacing w:val="7"/>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7"/>
        </w:rPr>
        <w:t>an</w:t>
      </w:r>
      <w:r>
        <w:rPr>
          <w:rFonts w:ascii="Arial" w:eastAsia="Arial" w:hAnsi="Arial" w:cs="Arial"/>
        </w:rPr>
        <w:t>d</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og</w:t>
      </w:r>
      <w:r>
        <w:rPr>
          <w:rFonts w:ascii="Arial" w:eastAsia="Arial" w:hAnsi="Arial" w:cs="Arial"/>
          <w:spacing w:val="7"/>
        </w:rPr>
        <w:t>r</w:t>
      </w:r>
      <w:r>
        <w:rPr>
          <w:rFonts w:ascii="Arial" w:eastAsia="Arial" w:hAnsi="Arial" w:cs="Arial"/>
          <w:spacing w:val="8"/>
        </w:rPr>
        <w:t>amming.</w:t>
      </w:r>
    </w:p>
    <w:p w14:paraId="197B79A4" w14:textId="77777777" w:rsidR="00FD02BD" w:rsidRDefault="006773EA">
      <w:pPr>
        <w:tabs>
          <w:tab w:val="left" w:pos="1180"/>
        </w:tabs>
        <w:spacing w:before="17" w:after="0" w:line="252" w:lineRule="exact"/>
        <w:ind w:left="1185" w:right="52"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Evaluat</w:t>
      </w:r>
      <w:r>
        <w:rPr>
          <w:rFonts w:ascii="Arial" w:eastAsia="Arial" w:hAnsi="Arial" w:cs="Arial"/>
        </w:rPr>
        <w:t>e</w:t>
      </w:r>
      <w:r>
        <w:rPr>
          <w:rFonts w:ascii="Arial" w:eastAsia="Arial" w:hAnsi="Arial" w:cs="Arial"/>
          <w:spacing w:val="17"/>
        </w:rPr>
        <w:t xml:space="preserve"> </w:t>
      </w:r>
      <w:r>
        <w:rPr>
          <w:rFonts w:ascii="Arial" w:eastAsia="Arial" w:hAnsi="Arial" w:cs="Arial"/>
          <w:spacing w:val="8"/>
        </w:rPr>
        <w:t>curren</w:t>
      </w:r>
      <w:r>
        <w:rPr>
          <w:rFonts w:ascii="Arial" w:eastAsia="Arial" w:hAnsi="Arial" w:cs="Arial"/>
        </w:rPr>
        <w:t>t</w:t>
      </w:r>
      <w:r>
        <w:rPr>
          <w:rFonts w:ascii="Arial" w:eastAsia="Arial" w:hAnsi="Arial" w:cs="Arial"/>
          <w:spacing w:val="20"/>
        </w:rPr>
        <w:t xml:space="preserve"> </w:t>
      </w:r>
      <w:r>
        <w:rPr>
          <w:rFonts w:ascii="Arial" w:eastAsia="Arial" w:hAnsi="Arial" w:cs="Arial"/>
          <w:spacing w:val="8"/>
        </w:rPr>
        <w:t>practice</w:t>
      </w:r>
      <w:r>
        <w:rPr>
          <w:rFonts w:ascii="Arial" w:eastAsia="Arial" w:hAnsi="Arial" w:cs="Arial"/>
        </w:rPr>
        <w:t>s</w:t>
      </w:r>
      <w:r>
        <w:rPr>
          <w:rFonts w:ascii="Arial" w:eastAsia="Arial" w:hAnsi="Arial" w:cs="Arial"/>
          <w:spacing w:val="19"/>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22"/>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spacing w:val="7"/>
        </w:rPr>
        <w:t>t</w:t>
      </w:r>
      <w:r>
        <w:rPr>
          <w:rFonts w:ascii="Arial" w:eastAsia="Arial" w:hAnsi="Arial" w:cs="Arial"/>
          <w:spacing w:val="8"/>
        </w:rPr>
        <w:t>icipan</w:t>
      </w:r>
      <w:r>
        <w:rPr>
          <w:rFonts w:ascii="Arial" w:eastAsia="Arial" w:hAnsi="Arial" w:cs="Arial"/>
          <w:spacing w:val="7"/>
        </w:rPr>
        <w:t>t</w:t>
      </w:r>
      <w:r>
        <w:rPr>
          <w:rFonts w:ascii="Arial" w:eastAsia="Arial" w:hAnsi="Arial" w:cs="Arial"/>
        </w:rPr>
        <w:t>s</w:t>
      </w:r>
      <w:r>
        <w:rPr>
          <w:rFonts w:ascii="Arial" w:eastAsia="Arial" w:hAnsi="Arial" w:cs="Arial"/>
          <w:spacing w:val="15"/>
        </w:rPr>
        <w:t xml:space="preserve"> </w:t>
      </w:r>
      <w:r>
        <w:rPr>
          <w:rFonts w:ascii="Arial" w:eastAsia="Arial" w:hAnsi="Arial" w:cs="Arial"/>
          <w:spacing w:val="8"/>
        </w:rPr>
        <w:t>fo</w:t>
      </w:r>
      <w:r>
        <w:rPr>
          <w:rFonts w:ascii="Arial" w:eastAsia="Arial" w:hAnsi="Arial" w:cs="Arial"/>
        </w:rPr>
        <w:t>r</w:t>
      </w:r>
      <w:r>
        <w:rPr>
          <w:rFonts w:ascii="Arial" w:eastAsia="Arial" w:hAnsi="Arial" w:cs="Arial"/>
          <w:spacing w:val="24"/>
        </w:rPr>
        <w:t xml:space="preserve"> </w:t>
      </w:r>
      <w:r>
        <w:rPr>
          <w:rFonts w:ascii="Arial" w:eastAsia="Arial" w:hAnsi="Arial" w:cs="Arial"/>
          <w:spacing w:val="8"/>
        </w:rPr>
        <w:t>main</w:t>
      </w:r>
      <w:r>
        <w:rPr>
          <w:rFonts w:ascii="Arial" w:eastAsia="Arial" w:hAnsi="Arial" w:cs="Arial"/>
          <w:spacing w:val="7"/>
        </w:rPr>
        <w:t>t</w:t>
      </w:r>
      <w:r>
        <w:rPr>
          <w:rFonts w:ascii="Arial" w:eastAsia="Arial" w:hAnsi="Arial" w:cs="Arial"/>
          <w:spacing w:val="9"/>
        </w:rPr>
        <w:t>a</w:t>
      </w:r>
      <w:r>
        <w:rPr>
          <w:rFonts w:ascii="Arial" w:eastAsia="Arial" w:hAnsi="Arial" w:cs="Arial"/>
          <w:spacing w:val="8"/>
        </w:rPr>
        <w:t>inin</w:t>
      </w:r>
      <w:r>
        <w:rPr>
          <w:rFonts w:ascii="Arial" w:eastAsia="Arial" w:hAnsi="Arial" w:cs="Arial"/>
        </w:rPr>
        <w:t>g</w:t>
      </w:r>
      <w:r>
        <w:rPr>
          <w:rFonts w:ascii="Arial" w:eastAsia="Arial" w:hAnsi="Arial" w:cs="Arial"/>
          <w:spacing w:val="16"/>
        </w:rPr>
        <w:t xml:space="preserve"> </w:t>
      </w:r>
      <w:r>
        <w:rPr>
          <w:rFonts w:ascii="Arial" w:eastAsia="Arial" w:hAnsi="Arial" w:cs="Arial"/>
          <w:spacing w:val="8"/>
        </w:rPr>
        <w:t>park</w:t>
      </w:r>
      <w:r>
        <w:rPr>
          <w:rFonts w:ascii="Arial" w:eastAsia="Arial" w:hAnsi="Arial" w:cs="Arial"/>
        </w:rPr>
        <w:t>s</w:t>
      </w:r>
      <w:r>
        <w:rPr>
          <w:rFonts w:ascii="Arial" w:eastAsia="Arial" w:hAnsi="Arial" w:cs="Arial"/>
          <w:spacing w:val="21"/>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23"/>
        </w:rPr>
        <w:t xml:space="preserve"> </w:t>
      </w:r>
      <w:r>
        <w:rPr>
          <w:rFonts w:ascii="Arial" w:eastAsia="Arial" w:hAnsi="Arial" w:cs="Arial"/>
          <w:spacing w:val="8"/>
        </w:rPr>
        <w:t>a</w:t>
      </w:r>
      <w:r>
        <w:rPr>
          <w:rFonts w:ascii="Arial" w:eastAsia="Arial" w:hAnsi="Arial" w:cs="Arial"/>
          <w:spacing w:val="9"/>
        </w:rPr>
        <w:t>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7"/>
        </w:rPr>
        <w:t>t</w:t>
      </w:r>
      <w:r>
        <w:rPr>
          <w:rFonts w:ascii="Arial" w:eastAsia="Arial" w:hAnsi="Arial" w:cs="Arial"/>
          <w:spacing w:val="8"/>
        </w:rPr>
        <w:t>ic f</w:t>
      </w:r>
      <w:r>
        <w:rPr>
          <w:rFonts w:ascii="Arial" w:eastAsia="Arial" w:hAnsi="Arial" w:cs="Arial"/>
          <w:spacing w:val="9"/>
        </w:rPr>
        <w:t>i</w:t>
      </w:r>
      <w:r>
        <w:rPr>
          <w:rFonts w:ascii="Arial" w:eastAsia="Arial" w:hAnsi="Arial" w:cs="Arial"/>
          <w:spacing w:val="8"/>
        </w:rPr>
        <w:t>e</w:t>
      </w:r>
      <w:r>
        <w:rPr>
          <w:rFonts w:ascii="Arial" w:eastAsia="Arial" w:hAnsi="Arial" w:cs="Arial"/>
          <w:spacing w:val="9"/>
        </w:rPr>
        <w:t>l</w:t>
      </w:r>
      <w:r>
        <w:rPr>
          <w:rFonts w:ascii="Arial" w:eastAsia="Arial" w:hAnsi="Arial" w:cs="Arial"/>
          <w:spacing w:val="8"/>
        </w:rPr>
        <w:t>d</w:t>
      </w:r>
      <w:r>
        <w:rPr>
          <w:rFonts w:ascii="Arial" w:eastAsia="Arial" w:hAnsi="Arial" w:cs="Arial"/>
        </w:rPr>
        <w:t xml:space="preserve">s   </w:t>
      </w:r>
      <w:r>
        <w:rPr>
          <w:rFonts w:ascii="Arial" w:eastAsia="Arial" w:hAnsi="Arial" w:cs="Arial"/>
          <w:spacing w:val="26"/>
        </w:rPr>
        <w:t xml:space="preserve"> </w:t>
      </w:r>
      <w:r>
        <w:rPr>
          <w:rFonts w:ascii="Arial" w:eastAsia="Arial" w:hAnsi="Arial" w:cs="Arial"/>
          <w:spacing w:val="8"/>
        </w:rPr>
        <w:t>v</w:t>
      </w:r>
      <w:r>
        <w:rPr>
          <w:rFonts w:ascii="Arial" w:eastAsia="Arial" w:hAnsi="Arial" w:cs="Arial"/>
          <w:spacing w:val="9"/>
        </w:rPr>
        <w:t>e</w:t>
      </w:r>
      <w:r>
        <w:rPr>
          <w:rFonts w:ascii="Arial" w:eastAsia="Arial" w:hAnsi="Arial" w:cs="Arial"/>
          <w:spacing w:val="8"/>
        </w:rPr>
        <w:t>r</w:t>
      </w:r>
      <w:r>
        <w:rPr>
          <w:rFonts w:ascii="Arial" w:eastAsia="Arial" w:hAnsi="Arial" w:cs="Arial"/>
          <w:spacing w:val="9"/>
        </w:rPr>
        <w:t>s</w:t>
      </w:r>
      <w:r>
        <w:rPr>
          <w:rFonts w:ascii="Arial" w:eastAsia="Arial" w:hAnsi="Arial" w:cs="Arial"/>
          <w:spacing w:val="8"/>
        </w:rPr>
        <w:t>u</w:t>
      </w:r>
      <w:r>
        <w:rPr>
          <w:rFonts w:ascii="Arial" w:eastAsia="Arial" w:hAnsi="Arial" w:cs="Arial"/>
        </w:rPr>
        <w:t xml:space="preserve">s   </w:t>
      </w:r>
      <w:r>
        <w:rPr>
          <w:rFonts w:ascii="Arial" w:eastAsia="Arial" w:hAnsi="Arial" w:cs="Arial"/>
          <w:spacing w:val="25"/>
        </w:rPr>
        <w:t xml:space="preserve"> </w:t>
      </w:r>
      <w:r>
        <w:rPr>
          <w:rFonts w:ascii="Arial" w:eastAsia="Arial" w:hAnsi="Arial" w:cs="Arial"/>
          <w:spacing w:val="8"/>
        </w:rPr>
        <w:t>c</w:t>
      </w:r>
      <w:r>
        <w:rPr>
          <w:rFonts w:ascii="Arial" w:eastAsia="Arial" w:hAnsi="Arial" w:cs="Arial"/>
          <w:spacing w:val="9"/>
        </w:rPr>
        <w:t>o</w:t>
      </w:r>
      <w:r>
        <w:rPr>
          <w:rFonts w:ascii="Arial" w:eastAsia="Arial" w:hAnsi="Arial" w:cs="Arial"/>
          <w:spacing w:val="8"/>
        </w:rPr>
        <w:t>ns</w:t>
      </w:r>
      <w:r>
        <w:rPr>
          <w:rFonts w:ascii="Arial" w:eastAsia="Arial" w:hAnsi="Arial" w:cs="Arial"/>
          <w:spacing w:val="9"/>
        </w:rPr>
        <w:t>o</w:t>
      </w:r>
      <w:r>
        <w:rPr>
          <w:rFonts w:ascii="Arial" w:eastAsia="Arial" w:hAnsi="Arial" w:cs="Arial"/>
          <w:spacing w:val="8"/>
        </w:rPr>
        <w:t>l</w:t>
      </w:r>
      <w:r>
        <w:rPr>
          <w:rFonts w:ascii="Arial" w:eastAsia="Arial" w:hAnsi="Arial" w:cs="Arial"/>
          <w:spacing w:val="9"/>
        </w:rPr>
        <w:t>id</w:t>
      </w:r>
      <w:r>
        <w:rPr>
          <w:rFonts w:ascii="Arial" w:eastAsia="Arial" w:hAnsi="Arial" w:cs="Arial"/>
          <w:spacing w:val="8"/>
        </w:rPr>
        <w:t>ati</w:t>
      </w:r>
      <w:r>
        <w:rPr>
          <w:rFonts w:ascii="Arial" w:eastAsia="Arial" w:hAnsi="Arial" w:cs="Arial"/>
          <w:spacing w:val="9"/>
        </w:rPr>
        <w:t>n</w:t>
      </w:r>
      <w:r>
        <w:rPr>
          <w:rFonts w:ascii="Arial" w:eastAsia="Arial" w:hAnsi="Arial" w:cs="Arial"/>
        </w:rPr>
        <w:t xml:space="preserve">g   </w:t>
      </w:r>
      <w:r>
        <w:rPr>
          <w:rFonts w:ascii="Arial" w:eastAsia="Arial" w:hAnsi="Arial" w:cs="Arial"/>
          <w:spacing w:val="16"/>
        </w:rPr>
        <w:t xml:space="preserve"> </w:t>
      </w:r>
      <w:r>
        <w:rPr>
          <w:rFonts w:ascii="Arial" w:eastAsia="Arial" w:hAnsi="Arial" w:cs="Arial"/>
          <w:spacing w:val="8"/>
        </w:rPr>
        <w:t>m</w:t>
      </w:r>
      <w:r>
        <w:rPr>
          <w:rFonts w:ascii="Arial" w:eastAsia="Arial" w:hAnsi="Arial" w:cs="Arial"/>
          <w:spacing w:val="9"/>
        </w:rPr>
        <w:t>ain</w:t>
      </w:r>
      <w:r>
        <w:rPr>
          <w:rFonts w:ascii="Arial" w:eastAsia="Arial" w:hAnsi="Arial" w:cs="Arial"/>
          <w:spacing w:val="8"/>
        </w:rPr>
        <w:t>t</w:t>
      </w:r>
      <w:r>
        <w:rPr>
          <w:rFonts w:ascii="Arial" w:eastAsia="Arial" w:hAnsi="Arial" w:cs="Arial"/>
          <w:spacing w:val="9"/>
        </w:rPr>
        <w:t>e</w:t>
      </w:r>
      <w:r>
        <w:rPr>
          <w:rFonts w:ascii="Arial" w:eastAsia="Arial" w:hAnsi="Arial" w:cs="Arial"/>
          <w:spacing w:val="8"/>
        </w:rPr>
        <w:t>n</w:t>
      </w:r>
      <w:r>
        <w:rPr>
          <w:rFonts w:ascii="Arial" w:eastAsia="Arial" w:hAnsi="Arial" w:cs="Arial"/>
          <w:spacing w:val="9"/>
        </w:rPr>
        <w:t>a</w:t>
      </w:r>
      <w:r>
        <w:rPr>
          <w:rFonts w:ascii="Arial" w:eastAsia="Arial" w:hAnsi="Arial" w:cs="Arial"/>
          <w:spacing w:val="8"/>
        </w:rPr>
        <w:t>nc</w:t>
      </w:r>
      <w:r>
        <w:rPr>
          <w:rFonts w:ascii="Arial" w:eastAsia="Arial" w:hAnsi="Arial" w:cs="Arial"/>
        </w:rPr>
        <w:t xml:space="preserve">e   </w:t>
      </w:r>
      <w:r>
        <w:rPr>
          <w:rFonts w:ascii="Arial" w:eastAsia="Arial" w:hAnsi="Arial" w:cs="Arial"/>
          <w:spacing w:val="18"/>
        </w:rPr>
        <w:t xml:space="preserve"> </w:t>
      </w:r>
      <w:r>
        <w:rPr>
          <w:rFonts w:ascii="Arial" w:eastAsia="Arial" w:hAnsi="Arial" w:cs="Arial"/>
          <w:spacing w:val="8"/>
        </w:rPr>
        <w:t>re</w:t>
      </w:r>
      <w:r>
        <w:rPr>
          <w:rFonts w:ascii="Arial" w:eastAsia="Arial" w:hAnsi="Arial" w:cs="Arial"/>
          <w:spacing w:val="9"/>
        </w:rPr>
        <w:t>s</w:t>
      </w:r>
      <w:r>
        <w:rPr>
          <w:rFonts w:ascii="Arial" w:eastAsia="Arial" w:hAnsi="Arial" w:cs="Arial"/>
          <w:spacing w:val="7"/>
        </w:rPr>
        <w:t>p</w:t>
      </w:r>
      <w:r>
        <w:rPr>
          <w:rFonts w:ascii="Arial" w:eastAsia="Arial" w:hAnsi="Arial" w:cs="Arial"/>
          <w:spacing w:val="9"/>
        </w:rPr>
        <w:t>o</w:t>
      </w:r>
      <w:r>
        <w:rPr>
          <w:rFonts w:ascii="Arial" w:eastAsia="Arial" w:hAnsi="Arial" w:cs="Arial"/>
          <w:spacing w:val="7"/>
        </w:rPr>
        <w:t>n</w:t>
      </w:r>
      <w:r>
        <w:rPr>
          <w:rFonts w:ascii="Arial" w:eastAsia="Arial" w:hAnsi="Arial" w:cs="Arial"/>
          <w:spacing w:val="9"/>
        </w:rPr>
        <w:t>s</w:t>
      </w:r>
      <w:r>
        <w:rPr>
          <w:rFonts w:ascii="Arial" w:eastAsia="Arial" w:hAnsi="Arial" w:cs="Arial"/>
          <w:spacing w:val="8"/>
        </w:rPr>
        <w:t>i</w:t>
      </w:r>
      <w:r>
        <w:rPr>
          <w:rFonts w:ascii="Arial" w:eastAsia="Arial" w:hAnsi="Arial" w:cs="Arial"/>
          <w:spacing w:val="9"/>
        </w:rPr>
        <w:t>b</w:t>
      </w:r>
      <w:r>
        <w:rPr>
          <w:rFonts w:ascii="Arial" w:eastAsia="Arial" w:hAnsi="Arial" w:cs="Arial"/>
          <w:spacing w:val="8"/>
        </w:rPr>
        <w:t>i</w:t>
      </w:r>
      <w:r>
        <w:rPr>
          <w:rFonts w:ascii="Arial" w:eastAsia="Arial" w:hAnsi="Arial" w:cs="Arial"/>
          <w:spacing w:val="9"/>
        </w:rPr>
        <w:t>l</w:t>
      </w:r>
      <w:r>
        <w:rPr>
          <w:rFonts w:ascii="Arial" w:eastAsia="Arial" w:hAnsi="Arial" w:cs="Arial"/>
          <w:spacing w:val="8"/>
        </w:rPr>
        <w:t>itie</w:t>
      </w:r>
      <w:r>
        <w:rPr>
          <w:rFonts w:ascii="Arial" w:eastAsia="Arial" w:hAnsi="Arial" w:cs="Arial"/>
        </w:rPr>
        <w:t xml:space="preserve">s   </w:t>
      </w:r>
      <w:r>
        <w:rPr>
          <w:rFonts w:ascii="Arial" w:eastAsia="Arial" w:hAnsi="Arial" w:cs="Arial"/>
          <w:spacing w:val="15"/>
        </w:rPr>
        <w:t xml:space="preserve"> </w:t>
      </w:r>
      <w:r>
        <w:rPr>
          <w:rFonts w:ascii="Arial" w:eastAsia="Arial" w:hAnsi="Arial" w:cs="Arial"/>
          <w:spacing w:val="8"/>
        </w:rPr>
        <w:t>w</w:t>
      </w:r>
      <w:r>
        <w:rPr>
          <w:rFonts w:ascii="Arial" w:eastAsia="Arial" w:hAnsi="Arial" w:cs="Arial"/>
          <w:spacing w:val="9"/>
        </w:rPr>
        <w:t>i</w:t>
      </w:r>
      <w:r>
        <w:rPr>
          <w:rFonts w:ascii="Arial" w:eastAsia="Arial" w:hAnsi="Arial" w:cs="Arial"/>
          <w:spacing w:val="8"/>
        </w:rPr>
        <w:t>t</w:t>
      </w:r>
      <w:r>
        <w:rPr>
          <w:rFonts w:ascii="Arial" w:eastAsia="Arial" w:hAnsi="Arial" w:cs="Arial"/>
          <w:spacing w:val="7"/>
        </w:rPr>
        <w:t>h</w:t>
      </w:r>
      <w:r>
        <w:rPr>
          <w:rFonts w:ascii="Arial" w:eastAsia="Arial" w:hAnsi="Arial" w:cs="Arial"/>
          <w:spacing w:val="9"/>
        </w:rPr>
        <w:t>i</w:t>
      </w:r>
      <w:r>
        <w:rPr>
          <w:rFonts w:ascii="Arial" w:eastAsia="Arial" w:hAnsi="Arial" w:cs="Arial"/>
        </w:rPr>
        <w:t xml:space="preserve">n   </w:t>
      </w:r>
      <w:r>
        <w:rPr>
          <w:rFonts w:ascii="Arial" w:eastAsia="Arial" w:hAnsi="Arial" w:cs="Arial"/>
          <w:spacing w:val="23"/>
        </w:rPr>
        <w:t xml:space="preserve"> </w:t>
      </w:r>
      <w:r>
        <w:rPr>
          <w:rFonts w:ascii="Arial" w:eastAsia="Arial" w:hAnsi="Arial" w:cs="Arial"/>
          <w:spacing w:val="9"/>
        </w:rPr>
        <w:t>o</w:t>
      </w:r>
      <w:r>
        <w:rPr>
          <w:rFonts w:ascii="Arial" w:eastAsia="Arial" w:hAnsi="Arial" w:cs="Arial"/>
          <w:spacing w:val="7"/>
        </w:rPr>
        <w:t>n</w:t>
      </w:r>
      <w:r>
        <w:rPr>
          <w:rFonts w:ascii="Arial" w:eastAsia="Arial" w:hAnsi="Arial" w:cs="Arial"/>
        </w:rPr>
        <w:t>e</w:t>
      </w:r>
    </w:p>
    <w:p w14:paraId="30F644D2" w14:textId="77777777" w:rsidR="00FD02BD" w:rsidRDefault="006773EA">
      <w:pPr>
        <w:spacing w:after="0" w:line="249" w:lineRule="exact"/>
        <w:ind w:left="1185" w:right="-20"/>
        <w:rPr>
          <w:rFonts w:ascii="Arial" w:eastAsia="Arial" w:hAnsi="Arial" w:cs="Arial"/>
        </w:rPr>
      </w:pPr>
      <w:r>
        <w:rPr>
          <w:rFonts w:ascii="Arial" w:eastAsia="Arial" w:hAnsi="Arial" w:cs="Arial"/>
          <w:spacing w:val="8"/>
        </w:rPr>
        <w:t>mana</w:t>
      </w:r>
      <w:r>
        <w:rPr>
          <w:rFonts w:ascii="Arial" w:eastAsia="Arial" w:hAnsi="Arial" w:cs="Arial"/>
          <w:spacing w:val="7"/>
        </w:rPr>
        <w:t>g</w:t>
      </w:r>
      <w:r>
        <w:rPr>
          <w:rFonts w:ascii="Arial" w:eastAsia="Arial" w:hAnsi="Arial" w:cs="Arial"/>
          <w:spacing w:val="8"/>
        </w:rPr>
        <w:t>em</w:t>
      </w:r>
      <w:r>
        <w:rPr>
          <w:rFonts w:ascii="Arial" w:eastAsia="Arial" w:hAnsi="Arial" w:cs="Arial"/>
          <w:spacing w:val="7"/>
        </w:rPr>
        <w:t>e</w:t>
      </w:r>
      <w:r>
        <w:rPr>
          <w:rFonts w:ascii="Arial" w:eastAsia="Arial" w:hAnsi="Arial" w:cs="Arial"/>
          <w:spacing w:val="9"/>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8"/>
        </w:rPr>
        <w:t>gr</w:t>
      </w:r>
      <w:r>
        <w:rPr>
          <w:rFonts w:ascii="Arial" w:eastAsia="Arial" w:hAnsi="Arial" w:cs="Arial"/>
          <w:spacing w:val="7"/>
        </w:rPr>
        <w:t>o</w:t>
      </w:r>
      <w:r>
        <w:rPr>
          <w:rFonts w:ascii="Arial" w:eastAsia="Arial" w:hAnsi="Arial" w:cs="Arial"/>
          <w:spacing w:val="9"/>
        </w:rPr>
        <w:t>u</w:t>
      </w:r>
      <w:r>
        <w:rPr>
          <w:rFonts w:ascii="Arial" w:eastAsia="Arial" w:hAnsi="Arial" w:cs="Arial"/>
        </w:rPr>
        <w:t>p</w:t>
      </w:r>
    </w:p>
    <w:p w14:paraId="72BB07A0" w14:textId="77777777" w:rsidR="00FD02BD" w:rsidRDefault="006773EA">
      <w:pPr>
        <w:tabs>
          <w:tab w:val="left" w:pos="1180"/>
        </w:tabs>
        <w:spacing w:before="1" w:after="0" w:line="239" w:lineRule="auto"/>
        <w:ind w:left="1185" w:right="99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proofErr w:type="gramStart"/>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if</w:t>
      </w:r>
      <w:r>
        <w:rPr>
          <w:rFonts w:ascii="Arial" w:eastAsia="Arial" w:hAnsi="Arial" w:cs="Arial"/>
        </w:rPr>
        <w:t xml:space="preserve">y </w:t>
      </w:r>
      <w:r>
        <w:rPr>
          <w:rFonts w:ascii="Arial" w:eastAsia="Arial" w:hAnsi="Arial" w:cs="Arial"/>
          <w:spacing w:val="1"/>
        </w:rPr>
        <w:t xml:space="preserve"> </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t</w:t>
      </w:r>
      <w:r>
        <w:rPr>
          <w:rFonts w:ascii="Arial" w:eastAsia="Arial" w:hAnsi="Arial" w:cs="Arial"/>
          <w:spacing w:val="9"/>
        </w:rPr>
        <w:t>i</w:t>
      </w:r>
      <w:r>
        <w:rPr>
          <w:rFonts w:ascii="Arial" w:eastAsia="Arial" w:hAnsi="Arial" w:cs="Arial"/>
          <w:spacing w:val="8"/>
        </w:rPr>
        <w:t>e</w:t>
      </w:r>
      <w:r>
        <w:rPr>
          <w:rFonts w:ascii="Arial" w:eastAsia="Arial" w:hAnsi="Arial" w:cs="Arial"/>
          <w:spacing w:val="9"/>
        </w:rPr>
        <w:t>s</w:t>
      </w:r>
      <w:proofErr w:type="gramEnd"/>
      <w:r>
        <w:rPr>
          <w:rFonts w:ascii="Arial" w:eastAsia="Arial" w:hAnsi="Arial" w:cs="Arial"/>
          <w:spacing w:val="9"/>
        </w:rPr>
        <w:t>/</w:t>
      </w:r>
      <w:r>
        <w:rPr>
          <w:rFonts w:ascii="Arial" w:eastAsia="Arial" w:hAnsi="Arial" w:cs="Arial"/>
          <w:spacing w:val="8"/>
        </w:rPr>
        <w:t>me</w:t>
      </w:r>
      <w:r>
        <w:rPr>
          <w:rFonts w:ascii="Arial" w:eastAsia="Arial" w:hAnsi="Arial" w:cs="Arial"/>
          <w:spacing w:val="9"/>
        </w:rPr>
        <w:t>ch</w:t>
      </w:r>
      <w:r>
        <w:rPr>
          <w:rFonts w:ascii="Arial" w:eastAsia="Arial" w:hAnsi="Arial" w:cs="Arial"/>
          <w:spacing w:val="8"/>
        </w:rPr>
        <w:t>a</w:t>
      </w:r>
      <w:r>
        <w:rPr>
          <w:rFonts w:ascii="Arial" w:eastAsia="Arial" w:hAnsi="Arial" w:cs="Arial"/>
          <w:spacing w:val="9"/>
        </w:rPr>
        <w:t>n</w:t>
      </w:r>
      <w:r>
        <w:rPr>
          <w:rFonts w:ascii="Arial" w:eastAsia="Arial" w:hAnsi="Arial" w:cs="Arial"/>
          <w:spacing w:val="8"/>
        </w:rPr>
        <w:t>i</w:t>
      </w:r>
      <w:r>
        <w:rPr>
          <w:rFonts w:ascii="Arial" w:eastAsia="Arial" w:hAnsi="Arial" w:cs="Arial"/>
          <w:spacing w:val="9"/>
        </w:rPr>
        <w:t>s</w:t>
      </w:r>
      <w:r>
        <w:rPr>
          <w:rFonts w:ascii="Arial" w:eastAsia="Arial" w:hAnsi="Arial" w:cs="Arial"/>
          <w:spacing w:val="8"/>
        </w:rPr>
        <w:t>m</w:t>
      </w:r>
      <w:r>
        <w:rPr>
          <w:rFonts w:ascii="Arial" w:eastAsia="Arial" w:hAnsi="Arial" w:cs="Arial"/>
        </w:rPr>
        <w:t>s</w:t>
      </w:r>
      <w:r>
        <w:rPr>
          <w:rFonts w:ascii="Arial" w:eastAsia="Arial" w:hAnsi="Arial" w:cs="Arial"/>
          <w:spacing w:val="49"/>
        </w:rPr>
        <w:t xml:space="preserve"> </w:t>
      </w:r>
      <w:r>
        <w:rPr>
          <w:rFonts w:ascii="Arial" w:eastAsia="Arial" w:hAnsi="Arial" w:cs="Arial"/>
          <w:spacing w:val="8"/>
        </w:rPr>
        <w:t>(s</w:t>
      </w:r>
      <w:r>
        <w:rPr>
          <w:rFonts w:ascii="Arial" w:eastAsia="Arial" w:hAnsi="Arial" w:cs="Arial"/>
          <w:spacing w:val="9"/>
        </w:rPr>
        <w:t>u</w:t>
      </w:r>
      <w:r>
        <w:rPr>
          <w:rFonts w:ascii="Arial" w:eastAsia="Arial" w:hAnsi="Arial" w:cs="Arial"/>
          <w:spacing w:val="8"/>
        </w:rPr>
        <w:t>c</w:t>
      </w:r>
      <w:r>
        <w:rPr>
          <w:rFonts w:ascii="Arial" w:eastAsia="Arial" w:hAnsi="Arial" w:cs="Arial"/>
        </w:rPr>
        <w:t xml:space="preserve">h </w:t>
      </w:r>
      <w:r>
        <w:rPr>
          <w:rFonts w:ascii="Arial" w:eastAsia="Arial" w:hAnsi="Arial" w:cs="Arial"/>
          <w:spacing w:val="4"/>
        </w:rPr>
        <w:t xml:space="preserve"> </w:t>
      </w:r>
      <w:r>
        <w:rPr>
          <w:rFonts w:ascii="Arial" w:eastAsia="Arial" w:hAnsi="Arial" w:cs="Arial"/>
          <w:spacing w:val="8"/>
        </w:rPr>
        <w:t>a</w:t>
      </w:r>
      <w:r>
        <w:rPr>
          <w:rFonts w:ascii="Arial" w:eastAsia="Arial" w:hAnsi="Arial" w:cs="Arial"/>
        </w:rPr>
        <w:t xml:space="preserve">s </w:t>
      </w:r>
      <w:r>
        <w:rPr>
          <w:rFonts w:ascii="Arial" w:eastAsia="Arial" w:hAnsi="Arial" w:cs="Arial"/>
          <w:spacing w:val="6"/>
        </w:rPr>
        <w:t xml:space="preserve"> </w:t>
      </w:r>
      <w:r>
        <w:rPr>
          <w:rFonts w:ascii="Arial" w:eastAsia="Arial" w:hAnsi="Arial" w:cs="Arial"/>
          <w:spacing w:val="9"/>
        </w:rPr>
        <w:t>c</w:t>
      </w:r>
      <w:r>
        <w:rPr>
          <w:rFonts w:ascii="Arial" w:eastAsia="Arial" w:hAnsi="Arial" w:cs="Arial"/>
          <w:spacing w:val="8"/>
        </w:rPr>
        <w:t>o</w:t>
      </w:r>
      <w:r>
        <w:rPr>
          <w:rFonts w:ascii="Arial" w:eastAsia="Arial" w:hAnsi="Arial" w:cs="Arial"/>
          <w:spacing w:val="9"/>
        </w:rPr>
        <w:t>n</w:t>
      </w:r>
      <w:r>
        <w:rPr>
          <w:rFonts w:ascii="Arial" w:eastAsia="Arial" w:hAnsi="Arial" w:cs="Arial"/>
          <w:spacing w:val="8"/>
        </w:rPr>
        <w:t>s</w:t>
      </w:r>
      <w:r>
        <w:rPr>
          <w:rFonts w:ascii="Arial" w:eastAsia="Arial" w:hAnsi="Arial" w:cs="Arial"/>
          <w:spacing w:val="9"/>
        </w:rPr>
        <w:t>e</w:t>
      </w:r>
      <w:r>
        <w:rPr>
          <w:rFonts w:ascii="Arial" w:eastAsia="Arial" w:hAnsi="Arial" w:cs="Arial"/>
          <w:spacing w:val="8"/>
        </w:rPr>
        <w:t>rv</w:t>
      </w:r>
      <w:r>
        <w:rPr>
          <w:rFonts w:ascii="Arial" w:eastAsia="Arial" w:hAnsi="Arial" w:cs="Arial"/>
          <w:spacing w:val="9"/>
        </w:rPr>
        <w:t>a</w:t>
      </w:r>
      <w:r>
        <w:rPr>
          <w:rFonts w:ascii="Arial" w:eastAsia="Arial" w:hAnsi="Arial" w:cs="Arial"/>
          <w:spacing w:val="8"/>
        </w:rPr>
        <w:t>n</w:t>
      </w:r>
      <w:r>
        <w:rPr>
          <w:rFonts w:ascii="Arial" w:eastAsia="Arial" w:hAnsi="Arial" w:cs="Arial"/>
          <w:spacing w:val="9"/>
        </w:rPr>
        <w:t>c</w:t>
      </w:r>
      <w:r>
        <w:rPr>
          <w:rFonts w:ascii="Arial" w:eastAsia="Arial" w:hAnsi="Arial" w:cs="Arial"/>
          <w:spacing w:val="8"/>
        </w:rPr>
        <w:t>i</w:t>
      </w:r>
      <w:r>
        <w:rPr>
          <w:rFonts w:ascii="Arial" w:eastAsia="Arial" w:hAnsi="Arial" w:cs="Arial"/>
          <w:spacing w:val="9"/>
        </w:rPr>
        <w:t>e</w:t>
      </w:r>
      <w:r>
        <w:rPr>
          <w:rFonts w:ascii="Arial" w:eastAsia="Arial" w:hAnsi="Arial" w:cs="Arial"/>
          <w:spacing w:val="8"/>
        </w:rPr>
        <w:t>s</w:t>
      </w:r>
      <w:r>
        <w:rPr>
          <w:rFonts w:ascii="Arial" w:eastAsia="Arial" w:hAnsi="Arial" w:cs="Arial"/>
        </w:rPr>
        <w:t>,</w:t>
      </w:r>
      <w:r>
        <w:rPr>
          <w:rFonts w:ascii="Arial" w:eastAsia="Arial" w:hAnsi="Arial" w:cs="Arial"/>
          <w:spacing w:val="54"/>
        </w:rPr>
        <w:t xml:space="preserve"> </w:t>
      </w:r>
      <w:r>
        <w:rPr>
          <w:rFonts w:ascii="Arial" w:eastAsia="Arial" w:hAnsi="Arial" w:cs="Arial"/>
          <w:spacing w:val="9"/>
        </w:rPr>
        <w:t>fo</w:t>
      </w:r>
      <w:r>
        <w:rPr>
          <w:rFonts w:ascii="Arial" w:eastAsia="Arial" w:hAnsi="Arial" w:cs="Arial"/>
          <w:spacing w:val="8"/>
        </w:rPr>
        <w:t>u</w:t>
      </w:r>
      <w:r>
        <w:rPr>
          <w:rFonts w:ascii="Arial" w:eastAsia="Arial" w:hAnsi="Arial" w:cs="Arial"/>
          <w:spacing w:val="9"/>
        </w:rPr>
        <w:t>nd</w:t>
      </w:r>
      <w:r>
        <w:rPr>
          <w:rFonts w:ascii="Arial" w:eastAsia="Arial" w:hAnsi="Arial" w:cs="Arial"/>
          <w:spacing w:val="8"/>
        </w:rPr>
        <w:t>a</w:t>
      </w:r>
      <w:r>
        <w:rPr>
          <w:rFonts w:ascii="Arial" w:eastAsia="Arial" w:hAnsi="Arial" w:cs="Arial"/>
          <w:spacing w:val="9"/>
        </w:rPr>
        <w:t>t</w:t>
      </w:r>
      <w:r>
        <w:rPr>
          <w:rFonts w:ascii="Arial" w:eastAsia="Arial" w:hAnsi="Arial" w:cs="Arial"/>
          <w:spacing w:val="8"/>
        </w:rPr>
        <w:t xml:space="preserve">ions, </w:t>
      </w:r>
      <w:r>
        <w:rPr>
          <w:rFonts w:ascii="Arial" w:eastAsia="Arial" w:hAnsi="Arial" w:cs="Arial"/>
          <w:spacing w:val="9"/>
        </w:rPr>
        <w:t>pu</w:t>
      </w:r>
      <w:r>
        <w:rPr>
          <w:rFonts w:ascii="Arial" w:eastAsia="Arial" w:hAnsi="Arial" w:cs="Arial"/>
          <w:spacing w:val="7"/>
        </w:rPr>
        <w:t>b</w:t>
      </w:r>
      <w:r>
        <w:rPr>
          <w:rFonts w:ascii="Arial" w:eastAsia="Arial" w:hAnsi="Arial" w:cs="Arial"/>
          <w:spacing w:val="9"/>
        </w:rPr>
        <w:t>l</w:t>
      </w:r>
      <w:r>
        <w:rPr>
          <w:rFonts w:ascii="Arial" w:eastAsia="Arial" w:hAnsi="Arial" w:cs="Arial"/>
          <w:spacing w:val="8"/>
        </w:rPr>
        <w:t>i</w:t>
      </w:r>
      <w:r>
        <w:rPr>
          <w:rFonts w:ascii="Arial" w:eastAsia="Arial" w:hAnsi="Arial" w:cs="Arial"/>
        </w:rPr>
        <w:t>c</w:t>
      </w:r>
      <w:r>
        <w:rPr>
          <w:rFonts w:ascii="Arial" w:eastAsia="Arial" w:hAnsi="Arial" w:cs="Arial"/>
          <w:spacing w:val="2"/>
        </w:rPr>
        <w:t xml:space="preserve"> </w:t>
      </w:r>
      <w:r>
        <w:rPr>
          <w:rFonts w:ascii="Arial" w:eastAsia="Arial" w:hAnsi="Arial" w:cs="Arial"/>
          <w:spacing w:val="9"/>
        </w:rPr>
        <w:t>s</w:t>
      </w:r>
      <w:r>
        <w:rPr>
          <w:rFonts w:ascii="Arial" w:eastAsia="Arial" w:hAnsi="Arial" w:cs="Arial"/>
          <w:spacing w:val="8"/>
        </w:rPr>
        <w:t>c</w:t>
      </w:r>
      <w:r>
        <w:rPr>
          <w:rFonts w:ascii="Arial" w:eastAsia="Arial" w:hAnsi="Arial" w:cs="Arial"/>
          <w:spacing w:val="9"/>
        </w:rPr>
        <w:t>h</w:t>
      </w:r>
      <w:r>
        <w:rPr>
          <w:rFonts w:ascii="Arial" w:eastAsia="Arial" w:hAnsi="Arial" w:cs="Arial"/>
          <w:spacing w:val="7"/>
        </w:rPr>
        <w:t>o</w:t>
      </w:r>
      <w:r>
        <w:rPr>
          <w:rFonts w:ascii="Arial" w:eastAsia="Arial" w:hAnsi="Arial" w:cs="Arial"/>
          <w:spacing w:val="9"/>
        </w:rPr>
        <w:t>o</w:t>
      </w:r>
      <w:r>
        <w:rPr>
          <w:rFonts w:ascii="Arial" w:eastAsia="Arial" w:hAnsi="Arial" w:cs="Arial"/>
          <w:spacing w:val="8"/>
        </w:rPr>
        <w:t>l</w:t>
      </w:r>
      <w:r>
        <w:rPr>
          <w:rFonts w:ascii="Arial" w:eastAsia="Arial" w:hAnsi="Arial" w:cs="Arial"/>
          <w:spacing w:val="9"/>
        </w:rPr>
        <w:t>s</w:t>
      </w:r>
      <w:r>
        <w:rPr>
          <w:rFonts w:ascii="Arial" w:eastAsia="Arial" w:hAnsi="Arial" w:cs="Arial"/>
        </w:rPr>
        <w:t>,</w:t>
      </w:r>
      <w:r>
        <w:rPr>
          <w:rFonts w:ascii="Arial" w:eastAsia="Arial" w:hAnsi="Arial" w:cs="Arial"/>
          <w:spacing w:val="1"/>
        </w:rPr>
        <w:t xml:space="preserve"> </w:t>
      </w:r>
      <w:r>
        <w:rPr>
          <w:rFonts w:ascii="Arial" w:eastAsia="Arial" w:hAnsi="Arial" w:cs="Arial"/>
          <w:spacing w:val="6"/>
        </w:rPr>
        <w:t>nei</w:t>
      </w:r>
      <w:r>
        <w:rPr>
          <w:rFonts w:ascii="Arial" w:eastAsia="Arial" w:hAnsi="Arial" w:cs="Arial"/>
          <w:spacing w:val="5"/>
        </w:rPr>
        <w:t>g</w:t>
      </w:r>
      <w:r>
        <w:rPr>
          <w:rFonts w:ascii="Arial" w:eastAsia="Arial" w:hAnsi="Arial" w:cs="Arial"/>
          <w:spacing w:val="6"/>
        </w:rPr>
        <w:t>h</w:t>
      </w:r>
      <w:r>
        <w:rPr>
          <w:rFonts w:ascii="Arial" w:eastAsia="Arial" w:hAnsi="Arial" w:cs="Arial"/>
          <w:spacing w:val="5"/>
        </w:rPr>
        <w:t>b</w:t>
      </w:r>
      <w:r>
        <w:rPr>
          <w:rFonts w:ascii="Arial" w:eastAsia="Arial" w:hAnsi="Arial" w:cs="Arial"/>
          <w:spacing w:val="6"/>
        </w:rPr>
        <w:t>orhoo</w:t>
      </w:r>
      <w:r>
        <w:rPr>
          <w:rFonts w:ascii="Arial" w:eastAsia="Arial" w:hAnsi="Arial" w:cs="Arial"/>
        </w:rPr>
        <w:t>d</w:t>
      </w:r>
      <w:r>
        <w:rPr>
          <w:rFonts w:ascii="Arial" w:eastAsia="Arial" w:hAnsi="Arial" w:cs="Arial"/>
          <w:spacing w:val="-7"/>
        </w:rPr>
        <w:t xml:space="preserve"> </w:t>
      </w:r>
      <w:r>
        <w:rPr>
          <w:rFonts w:ascii="Arial" w:eastAsia="Arial" w:hAnsi="Arial" w:cs="Arial"/>
          <w:spacing w:val="6"/>
        </w:rPr>
        <w:t>gr</w:t>
      </w:r>
      <w:r>
        <w:rPr>
          <w:rFonts w:ascii="Arial" w:eastAsia="Arial" w:hAnsi="Arial" w:cs="Arial"/>
          <w:spacing w:val="5"/>
        </w:rPr>
        <w:t>o</w:t>
      </w:r>
      <w:r>
        <w:rPr>
          <w:rFonts w:ascii="Arial" w:eastAsia="Arial" w:hAnsi="Arial" w:cs="Arial"/>
          <w:spacing w:val="6"/>
        </w:rPr>
        <w:t>ups</w:t>
      </w:r>
      <w:r>
        <w:rPr>
          <w:rFonts w:ascii="Arial" w:eastAsia="Arial" w:hAnsi="Arial" w:cs="Arial"/>
        </w:rPr>
        <w:t>,</w:t>
      </w:r>
      <w:r>
        <w:rPr>
          <w:rFonts w:ascii="Arial" w:eastAsia="Arial" w:hAnsi="Arial" w:cs="Arial"/>
          <w:spacing w:val="-1"/>
        </w:rPr>
        <w:t xml:space="preserve"> </w:t>
      </w:r>
      <w:r>
        <w:rPr>
          <w:rFonts w:ascii="Arial" w:eastAsia="Arial" w:hAnsi="Arial" w:cs="Arial"/>
          <w:spacing w:val="6"/>
        </w:rPr>
        <w:t>etc.</w:t>
      </w:r>
      <w:r>
        <w:rPr>
          <w:rFonts w:ascii="Arial" w:eastAsia="Arial" w:hAnsi="Arial" w:cs="Arial"/>
        </w:rPr>
        <w:t>)</w:t>
      </w:r>
      <w:r>
        <w:rPr>
          <w:rFonts w:ascii="Arial" w:eastAsia="Arial" w:hAnsi="Arial" w:cs="Arial"/>
          <w:spacing w:val="1"/>
        </w:rPr>
        <w:t xml:space="preserve"> </w:t>
      </w:r>
      <w:r>
        <w:rPr>
          <w:rFonts w:ascii="Arial" w:eastAsia="Arial" w:hAnsi="Arial" w:cs="Arial"/>
          <w:spacing w:val="6"/>
        </w:rPr>
        <w:t>t</w:t>
      </w:r>
      <w:r>
        <w:rPr>
          <w:rFonts w:ascii="Arial" w:eastAsia="Arial" w:hAnsi="Arial" w:cs="Arial"/>
          <w:spacing w:val="5"/>
        </w:rPr>
        <w:t>h</w:t>
      </w:r>
      <w:r>
        <w:rPr>
          <w:rFonts w:ascii="Arial" w:eastAsia="Arial" w:hAnsi="Arial" w:cs="Arial"/>
          <w:spacing w:val="6"/>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6"/>
        </w:rPr>
        <w:t>nee</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5"/>
        </w:rPr>
        <w:t>b</w:t>
      </w:r>
      <w:r>
        <w:rPr>
          <w:rFonts w:ascii="Arial" w:eastAsia="Arial" w:hAnsi="Arial" w:cs="Arial"/>
        </w:rPr>
        <w:t>e</w:t>
      </w:r>
      <w:r>
        <w:rPr>
          <w:rFonts w:ascii="Arial" w:eastAsia="Arial" w:hAnsi="Arial" w:cs="Arial"/>
          <w:spacing w:val="4"/>
        </w:rPr>
        <w:t xml:space="preserve"> </w:t>
      </w:r>
      <w:r>
        <w:rPr>
          <w:rFonts w:ascii="Arial" w:eastAsia="Arial" w:hAnsi="Arial" w:cs="Arial"/>
          <w:spacing w:val="6"/>
        </w:rPr>
        <w:t>establis</w:t>
      </w:r>
      <w:r>
        <w:rPr>
          <w:rFonts w:ascii="Arial" w:eastAsia="Arial" w:hAnsi="Arial" w:cs="Arial"/>
          <w:spacing w:val="5"/>
        </w:rPr>
        <w:t>h</w:t>
      </w:r>
      <w:r>
        <w:rPr>
          <w:rFonts w:ascii="Arial" w:eastAsia="Arial" w:hAnsi="Arial" w:cs="Arial"/>
          <w:spacing w:val="6"/>
        </w:rPr>
        <w:t>ed o</w:t>
      </w:r>
      <w:r>
        <w:rPr>
          <w:rFonts w:ascii="Arial" w:eastAsia="Arial" w:hAnsi="Arial" w:cs="Arial"/>
        </w:rPr>
        <w:t>r</w:t>
      </w:r>
      <w:r>
        <w:rPr>
          <w:rFonts w:ascii="Arial" w:eastAsia="Arial" w:hAnsi="Arial" w:cs="Arial"/>
          <w:spacing w:val="9"/>
        </w:rPr>
        <w:t xml:space="preserve"> </w:t>
      </w:r>
      <w:r>
        <w:rPr>
          <w:rFonts w:ascii="Arial" w:eastAsia="Arial" w:hAnsi="Arial" w:cs="Arial"/>
          <w:spacing w:val="6"/>
        </w:rPr>
        <w:t>in</w:t>
      </w:r>
      <w:r>
        <w:rPr>
          <w:rFonts w:ascii="Arial" w:eastAsia="Arial" w:hAnsi="Arial" w:cs="Arial"/>
          <w:spacing w:val="7"/>
        </w:rPr>
        <w:t>c</w:t>
      </w:r>
      <w:r>
        <w:rPr>
          <w:rFonts w:ascii="Arial" w:eastAsia="Arial" w:hAnsi="Arial" w:cs="Arial"/>
          <w:spacing w:val="6"/>
        </w:rPr>
        <w:t>lud</w:t>
      </w:r>
      <w:r>
        <w:rPr>
          <w:rFonts w:ascii="Arial" w:eastAsia="Arial" w:hAnsi="Arial" w:cs="Arial"/>
          <w:spacing w:val="5"/>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6"/>
        </w:rPr>
        <w:t>t</w:t>
      </w:r>
      <w:r>
        <w:rPr>
          <w:rFonts w:ascii="Arial" w:eastAsia="Arial" w:hAnsi="Arial" w:cs="Arial"/>
        </w:rPr>
        <w:t>o</w:t>
      </w:r>
      <w:r>
        <w:rPr>
          <w:rFonts w:ascii="Arial" w:eastAsia="Arial" w:hAnsi="Arial" w:cs="Arial"/>
          <w:spacing w:val="9"/>
        </w:rPr>
        <w:t xml:space="preserve"> </w:t>
      </w:r>
      <w:r>
        <w:rPr>
          <w:rFonts w:ascii="Arial" w:eastAsia="Arial" w:hAnsi="Arial" w:cs="Arial"/>
          <w:spacing w:val="6"/>
        </w:rPr>
        <w:t>a</w:t>
      </w:r>
      <w:r>
        <w:rPr>
          <w:rFonts w:ascii="Arial" w:eastAsia="Arial" w:hAnsi="Arial" w:cs="Arial"/>
          <w:spacing w:val="7"/>
        </w:rPr>
        <w:t>cc</w:t>
      </w:r>
      <w:r>
        <w:rPr>
          <w:rFonts w:ascii="Arial" w:eastAsia="Arial" w:hAnsi="Arial" w:cs="Arial"/>
          <w:spacing w:val="5"/>
        </w:rPr>
        <w:t>om</w:t>
      </w:r>
      <w:r>
        <w:rPr>
          <w:rFonts w:ascii="Arial" w:eastAsia="Arial" w:hAnsi="Arial" w:cs="Arial"/>
          <w:spacing w:val="6"/>
        </w:rPr>
        <w:t>pli</w:t>
      </w:r>
      <w:r>
        <w:rPr>
          <w:rFonts w:ascii="Arial" w:eastAsia="Arial" w:hAnsi="Arial" w:cs="Arial"/>
          <w:spacing w:val="7"/>
        </w:rPr>
        <w:t>s</w:t>
      </w:r>
      <w:r>
        <w:rPr>
          <w:rFonts w:ascii="Arial" w:eastAsia="Arial" w:hAnsi="Arial" w:cs="Arial"/>
        </w:rPr>
        <w:t>h</w:t>
      </w:r>
      <w:r>
        <w:rPr>
          <w:rFonts w:ascii="Arial" w:eastAsia="Arial" w:hAnsi="Arial" w:cs="Arial"/>
          <w:spacing w:val="1"/>
        </w:rPr>
        <w:t xml:space="preserve"> </w:t>
      </w:r>
      <w:r>
        <w:rPr>
          <w:rFonts w:ascii="Arial" w:eastAsia="Arial" w:hAnsi="Arial" w:cs="Arial"/>
          <w:spacing w:val="8"/>
        </w:rPr>
        <w:t>i</w:t>
      </w:r>
      <w:r>
        <w:rPr>
          <w:rFonts w:ascii="Arial" w:eastAsia="Arial" w:hAnsi="Arial" w:cs="Arial"/>
          <w:spacing w:val="7"/>
        </w:rPr>
        <w:t>m</w:t>
      </w:r>
      <w:r>
        <w:rPr>
          <w:rFonts w:ascii="Arial" w:eastAsia="Arial" w:hAnsi="Arial" w:cs="Arial"/>
          <w:spacing w:val="8"/>
        </w:rPr>
        <w:t>pleme</w:t>
      </w:r>
      <w:r>
        <w:rPr>
          <w:rFonts w:ascii="Arial" w:eastAsia="Arial" w:hAnsi="Arial" w:cs="Arial"/>
          <w:spacing w:val="9"/>
        </w:rPr>
        <w:t>n</w:t>
      </w:r>
      <w:r>
        <w:rPr>
          <w:rFonts w:ascii="Arial" w:eastAsia="Arial" w:hAnsi="Arial" w:cs="Arial"/>
          <w:spacing w:val="7"/>
        </w:rPr>
        <w:t>t</w:t>
      </w:r>
      <w:r>
        <w:rPr>
          <w:rFonts w:ascii="Arial" w:eastAsia="Arial" w:hAnsi="Arial" w:cs="Arial"/>
          <w:spacing w:val="9"/>
        </w:rPr>
        <w:t>a</w:t>
      </w:r>
      <w:r>
        <w:rPr>
          <w:rFonts w:ascii="Arial" w:eastAsia="Arial" w:hAnsi="Arial" w:cs="Arial"/>
          <w:spacing w:val="7"/>
        </w:rPr>
        <w:t>t</w:t>
      </w:r>
      <w:r>
        <w:rPr>
          <w:rFonts w:ascii="Arial" w:eastAsia="Arial" w:hAnsi="Arial" w:cs="Arial"/>
          <w:spacing w:val="9"/>
        </w:rPr>
        <w:t>i</w:t>
      </w:r>
      <w:r>
        <w:rPr>
          <w:rFonts w:ascii="Arial" w:eastAsia="Arial" w:hAnsi="Arial" w:cs="Arial"/>
          <w:spacing w:val="8"/>
        </w:rPr>
        <w:t>o</w:t>
      </w:r>
      <w:r>
        <w:rPr>
          <w:rFonts w:ascii="Arial" w:eastAsia="Arial" w:hAnsi="Arial" w:cs="Arial"/>
        </w:rPr>
        <w:t xml:space="preserve">n </w:t>
      </w:r>
      <w:r>
        <w:rPr>
          <w:rFonts w:ascii="Arial" w:eastAsia="Arial" w:hAnsi="Arial" w:cs="Arial"/>
          <w:spacing w:val="8"/>
        </w:rPr>
        <w:t>goal</w:t>
      </w:r>
      <w:r>
        <w:rPr>
          <w:rFonts w:ascii="Arial" w:eastAsia="Arial" w:hAnsi="Arial" w:cs="Arial"/>
        </w:rPr>
        <w:t>s</w:t>
      </w:r>
      <w:r>
        <w:rPr>
          <w:rFonts w:ascii="Arial" w:eastAsia="Arial" w:hAnsi="Arial" w:cs="Arial"/>
          <w:spacing w:val="10"/>
        </w:rPr>
        <w:t xml:space="preserve"> </w:t>
      </w:r>
      <w:r>
        <w:rPr>
          <w:rFonts w:ascii="Arial" w:eastAsia="Arial" w:hAnsi="Arial" w:cs="Arial"/>
          <w:spacing w:val="8"/>
        </w:rPr>
        <w:t>b</w:t>
      </w:r>
      <w:r>
        <w:rPr>
          <w:rFonts w:ascii="Arial" w:eastAsia="Arial" w:hAnsi="Arial" w:cs="Arial"/>
          <w:spacing w:val="9"/>
        </w:rPr>
        <w:t>e</w:t>
      </w:r>
      <w:r>
        <w:rPr>
          <w:rFonts w:ascii="Arial" w:eastAsia="Arial" w:hAnsi="Arial" w:cs="Arial"/>
          <w:spacing w:val="8"/>
        </w:rPr>
        <w:t>yon</w:t>
      </w:r>
      <w:r>
        <w:rPr>
          <w:rFonts w:ascii="Arial" w:eastAsia="Arial" w:hAnsi="Arial" w:cs="Arial"/>
        </w:rPr>
        <w:t>d</w:t>
      </w:r>
      <w:r>
        <w:rPr>
          <w:rFonts w:ascii="Arial" w:eastAsia="Arial" w:hAnsi="Arial" w:cs="Arial"/>
          <w:spacing w:val="7"/>
        </w:rPr>
        <w:t xml:space="preserve"> </w:t>
      </w:r>
      <w:r>
        <w:rPr>
          <w:rFonts w:ascii="Arial" w:eastAsia="Arial" w:hAnsi="Arial" w:cs="Arial"/>
          <w:spacing w:val="8"/>
        </w:rPr>
        <w:t>tho</w:t>
      </w:r>
      <w:r>
        <w:rPr>
          <w:rFonts w:ascii="Arial" w:eastAsia="Arial" w:hAnsi="Arial" w:cs="Arial"/>
          <w:spacing w:val="9"/>
        </w:rPr>
        <w:t>s</w:t>
      </w:r>
      <w:r>
        <w:rPr>
          <w:rFonts w:ascii="Arial" w:eastAsia="Arial" w:hAnsi="Arial" w:cs="Arial"/>
        </w:rPr>
        <w:t xml:space="preserve">e </w:t>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spacing w:val="9"/>
        </w:rPr>
        <w:t>i</w:t>
      </w:r>
      <w:r>
        <w:rPr>
          <w:rFonts w:ascii="Arial" w:eastAsia="Arial" w:hAnsi="Arial" w:cs="Arial"/>
          <w:spacing w:val="8"/>
        </w:rPr>
        <w:t>e</w:t>
      </w:r>
      <w:r>
        <w:rPr>
          <w:rFonts w:ascii="Arial" w:eastAsia="Arial" w:hAnsi="Arial" w:cs="Arial"/>
        </w:rPr>
        <w:t>d</w:t>
      </w:r>
      <w:r>
        <w:rPr>
          <w:rFonts w:ascii="Arial" w:eastAsia="Arial" w:hAnsi="Arial" w:cs="Arial"/>
          <w:spacing w:val="8"/>
        </w:rPr>
        <w:t xml:space="preserve"> a</w:t>
      </w:r>
      <w:r>
        <w:rPr>
          <w:rFonts w:ascii="Arial" w:eastAsia="Arial" w:hAnsi="Arial" w:cs="Arial"/>
        </w:rPr>
        <w:t>s</w:t>
      </w:r>
      <w:r>
        <w:rPr>
          <w:rFonts w:ascii="Arial" w:eastAsia="Arial" w:hAnsi="Arial" w:cs="Arial"/>
          <w:spacing w:val="16"/>
        </w:rPr>
        <w:t xml:space="preserve"> </w:t>
      </w:r>
      <w:r>
        <w:rPr>
          <w:rFonts w:ascii="Arial" w:eastAsia="Arial" w:hAnsi="Arial" w:cs="Arial"/>
          <w:spacing w:val="8"/>
        </w:rPr>
        <w:t>T</w:t>
      </w:r>
      <w:r>
        <w:rPr>
          <w:rFonts w:ascii="Arial" w:eastAsia="Arial" w:hAnsi="Arial" w:cs="Arial"/>
          <w:spacing w:val="9"/>
        </w:rPr>
        <w:t>o</w:t>
      </w:r>
      <w:r>
        <w:rPr>
          <w:rFonts w:ascii="Arial" w:eastAsia="Arial" w:hAnsi="Arial" w:cs="Arial"/>
          <w:spacing w:val="8"/>
        </w:rPr>
        <w:t>w</w:t>
      </w:r>
      <w:r>
        <w:rPr>
          <w:rFonts w:ascii="Arial" w:eastAsia="Arial" w:hAnsi="Arial" w:cs="Arial"/>
        </w:rPr>
        <w:t>n</w:t>
      </w:r>
      <w:r>
        <w:rPr>
          <w:rFonts w:ascii="Arial" w:eastAsia="Arial" w:hAnsi="Arial" w:cs="Arial"/>
          <w:spacing w:val="11"/>
        </w:rPr>
        <w:t xml:space="preserve"> </w:t>
      </w:r>
      <w:r>
        <w:rPr>
          <w:rFonts w:ascii="Arial" w:eastAsia="Arial" w:hAnsi="Arial" w:cs="Arial"/>
          <w:spacing w:val="8"/>
        </w:rPr>
        <w:t>res</w:t>
      </w:r>
      <w:r>
        <w:rPr>
          <w:rFonts w:ascii="Arial" w:eastAsia="Arial" w:hAnsi="Arial" w:cs="Arial"/>
          <w:spacing w:val="9"/>
        </w:rPr>
        <w:t>po</w:t>
      </w:r>
      <w:r>
        <w:rPr>
          <w:rFonts w:ascii="Arial" w:eastAsia="Arial" w:hAnsi="Arial" w:cs="Arial"/>
          <w:spacing w:val="8"/>
        </w:rPr>
        <w:t>n</w:t>
      </w:r>
      <w:r>
        <w:rPr>
          <w:rFonts w:ascii="Arial" w:eastAsia="Arial" w:hAnsi="Arial" w:cs="Arial"/>
          <w:spacing w:val="9"/>
        </w:rPr>
        <w:t>s</w:t>
      </w:r>
      <w:r>
        <w:rPr>
          <w:rFonts w:ascii="Arial" w:eastAsia="Arial" w:hAnsi="Arial" w:cs="Arial"/>
          <w:spacing w:val="8"/>
        </w:rPr>
        <w:t>i</w:t>
      </w:r>
      <w:r>
        <w:rPr>
          <w:rFonts w:ascii="Arial" w:eastAsia="Arial" w:hAnsi="Arial" w:cs="Arial"/>
          <w:spacing w:val="9"/>
        </w:rPr>
        <w:t>b</w:t>
      </w:r>
      <w:r>
        <w:rPr>
          <w:rFonts w:ascii="Arial" w:eastAsia="Arial" w:hAnsi="Arial" w:cs="Arial"/>
          <w:spacing w:val="8"/>
        </w:rPr>
        <w:t>il</w:t>
      </w:r>
      <w:r>
        <w:rPr>
          <w:rFonts w:ascii="Arial" w:eastAsia="Arial" w:hAnsi="Arial" w:cs="Arial"/>
          <w:spacing w:val="9"/>
        </w:rPr>
        <w:t>i</w:t>
      </w:r>
      <w:r>
        <w:rPr>
          <w:rFonts w:ascii="Arial" w:eastAsia="Arial" w:hAnsi="Arial" w:cs="Arial"/>
          <w:spacing w:val="8"/>
        </w:rPr>
        <w:t>t</w:t>
      </w:r>
      <w:r>
        <w:rPr>
          <w:rFonts w:ascii="Arial" w:eastAsia="Arial" w:hAnsi="Arial" w:cs="Arial"/>
          <w:spacing w:val="9"/>
        </w:rPr>
        <w:t>i</w:t>
      </w:r>
      <w:r>
        <w:rPr>
          <w:rFonts w:ascii="Arial" w:eastAsia="Arial" w:hAnsi="Arial" w:cs="Arial"/>
          <w:spacing w:val="8"/>
        </w:rPr>
        <w:t>e</w:t>
      </w:r>
      <w:r>
        <w:rPr>
          <w:rFonts w:ascii="Arial" w:eastAsia="Arial" w:hAnsi="Arial" w:cs="Arial"/>
          <w:spacing w:val="9"/>
        </w:rPr>
        <w:t>s</w:t>
      </w:r>
      <w:r>
        <w:rPr>
          <w:rFonts w:ascii="Arial" w:eastAsia="Arial" w:hAnsi="Arial" w:cs="Arial"/>
        </w:rPr>
        <w:t>.</w:t>
      </w:r>
    </w:p>
    <w:p w14:paraId="0C206F14" w14:textId="77777777" w:rsidR="00FD02BD" w:rsidRDefault="006773EA">
      <w:pPr>
        <w:tabs>
          <w:tab w:val="left" w:pos="1180"/>
        </w:tabs>
        <w:spacing w:before="2" w:after="0" w:line="238" w:lineRule="auto"/>
        <w:ind w:left="1185" w:right="201"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t</w:t>
      </w:r>
      <w:r>
        <w:rPr>
          <w:rFonts w:ascii="Arial" w:eastAsia="Arial" w:hAnsi="Arial" w:cs="Arial"/>
          <w:spacing w:val="9"/>
        </w:rPr>
        <w:t>e</w:t>
      </w:r>
      <w:r>
        <w:rPr>
          <w:rFonts w:ascii="Arial" w:eastAsia="Arial" w:hAnsi="Arial" w:cs="Arial"/>
          <w:spacing w:val="8"/>
        </w:rPr>
        <w:t>rm</w:t>
      </w:r>
      <w:r>
        <w:rPr>
          <w:rFonts w:ascii="Arial" w:eastAsia="Arial" w:hAnsi="Arial" w:cs="Arial"/>
          <w:spacing w:val="9"/>
        </w:rPr>
        <w:t>in</w:t>
      </w:r>
      <w:r>
        <w:rPr>
          <w:rFonts w:ascii="Arial" w:eastAsia="Arial" w:hAnsi="Arial" w:cs="Arial"/>
        </w:rPr>
        <w:t>e</w:t>
      </w:r>
      <w:r>
        <w:rPr>
          <w:rFonts w:ascii="Arial" w:eastAsia="Arial" w:hAnsi="Arial" w:cs="Arial"/>
          <w:spacing w:val="48"/>
        </w:rPr>
        <w:t xml:space="preserve"> </w:t>
      </w:r>
      <w:r>
        <w:rPr>
          <w:rFonts w:ascii="Arial" w:eastAsia="Arial" w:hAnsi="Arial" w:cs="Arial"/>
          <w:spacing w:val="9"/>
        </w:rPr>
        <w:t>op</w:t>
      </w:r>
      <w:r>
        <w:rPr>
          <w:rFonts w:ascii="Arial" w:eastAsia="Arial" w:hAnsi="Arial" w:cs="Arial"/>
          <w:spacing w:val="7"/>
        </w:rPr>
        <w:t>p</w:t>
      </w:r>
      <w:r>
        <w:rPr>
          <w:rFonts w:ascii="Arial" w:eastAsia="Arial" w:hAnsi="Arial" w:cs="Arial"/>
          <w:spacing w:val="9"/>
        </w:rPr>
        <w:t>o</w:t>
      </w:r>
      <w:r>
        <w:rPr>
          <w:rFonts w:ascii="Arial" w:eastAsia="Arial" w:hAnsi="Arial" w:cs="Arial"/>
          <w:spacing w:val="8"/>
        </w:rPr>
        <w:t>rt</w:t>
      </w:r>
      <w:r>
        <w:rPr>
          <w:rFonts w:ascii="Arial" w:eastAsia="Arial" w:hAnsi="Arial" w:cs="Arial"/>
          <w:spacing w:val="9"/>
        </w:rPr>
        <w:t>u</w:t>
      </w:r>
      <w:r>
        <w:rPr>
          <w:rFonts w:ascii="Arial" w:eastAsia="Arial" w:hAnsi="Arial" w:cs="Arial"/>
          <w:spacing w:val="8"/>
        </w:rPr>
        <w:t>n</w:t>
      </w:r>
      <w:r>
        <w:rPr>
          <w:rFonts w:ascii="Arial" w:eastAsia="Arial" w:hAnsi="Arial" w:cs="Arial"/>
          <w:spacing w:val="9"/>
        </w:rPr>
        <w:t>i</w:t>
      </w:r>
      <w:r>
        <w:rPr>
          <w:rFonts w:ascii="Arial" w:eastAsia="Arial" w:hAnsi="Arial" w:cs="Arial"/>
          <w:spacing w:val="8"/>
        </w:rPr>
        <w:t>ti</w:t>
      </w:r>
      <w:r>
        <w:rPr>
          <w:rFonts w:ascii="Arial" w:eastAsia="Arial" w:hAnsi="Arial" w:cs="Arial"/>
          <w:spacing w:val="9"/>
        </w:rPr>
        <w:t>e</w:t>
      </w:r>
      <w:r>
        <w:rPr>
          <w:rFonts w:ascii="Arial" w:eastAsia="Arial" w:hAnsi="Arial" w:cs="Arial"/>
        </w:rPr>
        <w:t>s</w:t>
      </w:r>
      <w:r>
        <w:rPr>
          <w:rFonts w:ascii="Arial" w:eastAsia="Arial" w:hAnsi="Arial" w:cs="Arial"/>
          <w:spacing w:val="47"/>
        </w:rPr>
        <w:t xml:space="preserve"> </w:t>
      </w:r>
      <w:r>
        <w:rPr>
          <w:rFonts w:ascii="Arial" w:eastAsia="Arial" w:hAnsi="Arial" w:cs="Arial"/>
          <w:spacing w:val="8"/>
        </w:rPr>
        <w:t>f</w:t>
      </w:r>
      <w:r>
        <w:rPr>
          <w:rFonts w:ascii="Arial" w:eastAsia="Arial" w:hAnsi="Arial" w:cs="Arial"/>
          <w:spacing w:val="9"/>
        </w:rPr>
        <w:t>o</w:t>
      </w:r>
      <w:r>
        <w:rPr>
          <w:rFonts w:ascii="Arial" w:eastAsia="Arial" w:hAnsi="Arial" w:cs="Arial"/>
        </w:rPr>
        <w:t>r</w:t>
      </w:r>
      <w:r>
        <w:rPr>
          <w:rFonts w:ascii="Arial" w:eastAsia="Arial" w:hAnsi="Arial" w:cs="Arial"/>
          <w:spacing w:val="57"/>
        </w:rPr>
        <w:t xml:space="preserve"> </w:t>
      </w:r>
      <w:r>
        <w:rPr>
          <w:rFonts w:ascii="Arial" w:eastAsia="Arial" w:hAnsi="Arial" w:cs="Arial"/>
          <w:spacing w:val="8"/>
        </w:rPr>
        <w:t>p</w:t>
      </w:r>
      <w:r>
        <w:rPr>
          <w:rFonts w:ascii="Arial" w:eastAsia="Arial" w:hAnsi="Arial" w:cs="Arial"/>
          <w:spacing w:val="9"/>
        </w:rPr>
        <w:t>u</w:t>
      </w:r>
      <w:r>
        <w:rPr>
          <w:rFonts w:ascii="Arial" w:eastAsia="Arial" w:hAnsi="Arial" w:cs="Arial"/>
          <w:spacing w:val="8"/>
        </w:rPr>
        <w:t>bl</w:t>
      </w:r>
      <w:r>
        <w:rPr>
          <w:rFonts w:ascii="Arial" w:eastAsia="Arial" w:hAnsi="Arial" w:cs="Arial"/>
          <w:spacing w:val="9"/>
        </w:rPr>
        <w:t>i</w:t>
      </w:r>
      <w:r>
        <w:rPr>
          <w:rFonts w:ascii="Arial" w:eastAsia="Arial" w:hAnsi="Arial" w:cs="Arial"/>
          <w:spacing w:val="8"/>
        </w:rPr>
        <w:t>c/</w:t>
      </w:r>
      <w:r>
        <w:rPr>
          <w:rFonts w:ascii="Arial" w:eastAsia="Arial" w:hAnsi="Arial" w:cs="Arial"/>
          <w:spacing w:val="9"/>
        </w:rPr>
        <w:t>p</w:t>
      </w:r>
      <w:r>
        <w:rPr>
          <w:rFonts w:ascii="Arial" w:eastAsia="Arial" w:hAnsi="Arial" w:cs="Arial"/>
          <w:spacing w:val="8"/>
        </w:rPr>
        <w:t>r</w:t>
      </w:r>
      <w:r>
        <w:rPr>
          <w:rFonts w:ascii="Arial" w:eastAsia="Arial" w:hAnsi="Arial" w:cs="Arial"/>
          <w:spacing w:val="9"/>
        </w:rPr>
        <w:t>i</w:t>
      </w:r>
      <w:r>
        <w:rPr>
          <w:rFonts w:ascii="Arial" w:eastAsia="Arial" w:hAnsi="Arial" w:cs="Arial"/>
          <w:spacing w:val="8"/>
        </w:rPr>
        <w:t>v</w:t>
      </w:r>
      <w:r>
        <w:rPr>
          <w:rFonts w:ascii="Arial" w:eastAsia="Arial" w:hAnsi="Arial" w:cs="Arial"/>
          <w:spacing w:val="9"/>
        </w:rPr>
        <w:t>a</w:t>
      </w:r>
      <w:r>
        <w:rPr>
          <w:rFonts w:ascii="Arial" w:eastAsia="Arial" w:hAnsi="Arial" w:cs="Arial"/>
          <w:spacing w:val="8"/>
        </w:rPr>
        <w:t>t</w:t>
      </w:r>
      <w:r>
        <w:rPr>
          <w:rFonts w:ascii="Arial" w:eastAsia="Arial" w:hAnsi="Arial" w:cs="Arial"/>
        </w:rPr>
        <w:t>e</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rtn</w:t>
      </w:r>
      <w:r>
        <w:rPr>
          <w:rFonts w:ascii="Arial" w:eastAsia="Arial" w:hAnsi="Arial" w:cs="Arial"/>
          <w:spacing w:val="9"/>
        </w:rPr>
        <w:t>e</w:t>
      </w:r>
      <w:r>
        <w:rPr>
          <w:rFonts w:ascii="Arial" w:eastAsia="Arial" w:hAnsi="Arial" w:cs="Arial"/>
          <w:spacing w:val="8"/>
        </w:rPr>
        <w:t>r</w:t>
      </w:r>
      <w:r>
        <w:rPr>
          <w:rFonts w:ascii="Arial" w:eastAsia="Arial" w:hAnsi="Arial" w:cs="Arial"/>
          <w:spacing w:val="9"/>
        </w:rPr>
        <w:t>s</w:t>
      </w:r>
      <w:r>
        <w:rPr>
          <w:rFonts w:ascii="Arial" w:eastAsia="Arial" w:hAnsi="Arial" w:cs="Arial"/>
          <w:spacing w:val="8"/>
        </w:rPr>
        <w:t>h</w:t>
      </w:r>
      <w:r>
        <w:rPr>
          <w:rFonts w:ascii="Arial" w:eastAsia="Arial" w:hAnsi="Arial" w:cs="Arial"/>
          <w:spacing w:val="9"/>
        </w:rPr>
        <w:t>i</w:t>
      </w:r>
      <w:r>
        <w:rPr>
          <w:rFonts w:ascii="Arial" w:eastAsia="Arial" w:hAnsi="Arial" w:cs="Arial"/>
          <w:spacing w:val="8"/>
        </w:rPr>
        <w:t>p</w:t>
      </w:r>
      <w:r>
        <w:rPr>
          <w:rFonts w:ascii="Arial" w:eastAsia="Arial" w:hAnsi="Arial" w:cs="Arial"/>
        </w:rPr>
        <w:t>s</w:t>
      </w:r>
      <w:r>
        <w:rPr>
          <w:rFonts w:ascii="Arial" w:eastAsia="Arial" w:hAnsi="Arial" w:cs="Arial"/>
          <w:spacing w:val="47"/>
        </w:rPr>
        <w:t xml:space="preserve"> </w:t>
      </w:r>
      <w:r>
        <w:rPr>
          <w:rFonts w:ascii="Arial" w:eastAsia="Arial" w:hAnsi="Arial" w:cs="Arial"/>
          <w:spacing w:val="8"/>
        </w:rPr>
        <w:t>w</w:t>
      </w:r>
      <w:r>
        <w:rPr>
          <w:rFonts w:ascii="Arial" w:eastAsia="Arial" w:hAnsi="Arial" w:cs="Arial"/>
          <w:spacing w:val="9"/>
        </w:rPr>
        <w:t>he</w:t>
      </w:r>
      <w:r>
        <w:rPr>
          <w:rFonts w:ascii="Arial" w:eastAsia="Arial" w:hAnsi="Arial" w:cs="Arial"/>
          <w:spacing w:val="7"/>
        </w:rPr>
        <w:t>r</w:t>
      </w:r>
      <w:r>
        <w:rPr>
          <w:rFonts w:ascii="Arial" w:eastAsia="Arial" w:hAnsi="Arial" w:cs="Arial"/>
        </w:rPr>
        <w:t>e</w:t>
      </w:r>
      <w:r>
        <w:rPr>
          <w:rFonts w:ascii="Arial" w:eastAsia="Arial" w:hAnsi="Arial" w:cs="Arial"/>
          <w:spacing w:val="53"/>
        </w:rPr>
        <w:t xml:space="preserve"> </w:t>
      </w:r>
      <w:r>
        <w:rPr>
          <w:rFonts w:ascii="Arial" w:eastAsia="Arial" w:hAnsi="Arial" w:cs="Arial"/>
          <w:spacing w:val="9"/>
        </w:rPr>
        <w:t>s</w:t>
      </w:r>
      <w:r>
        <w:rPr>
          <w:rFonts w:ascii="Arial" w:eastAsia="Arial" w:hAnsi="Arial" w:cs="Arial"/>
          <w:spacing w:val="7"/>
        </w:rPr>
        <w:t>o</w:t>
      </w:r>
      <w:r>
        <w:rPr>
          <w:rFonts w:ascii="Arial" w:eastAsia="Arial" w:hAnsi="Arial" w:cs="Arial"/>
          <w:spacing w:val="8"/>
        </w:rPr>
        <w:t>m</w:t>
      </w:r>
      <w:r>
        <w:rPr>
          <w:rFonts w:ascii="Arial" w:eastAsia="Arial" w:hAnsi="Arial" w:cs="Arial"/>
        </w:rPr>
        <w:t>e</w:t>
      </w:r>
      <w:r>
        <w:rPr>
          <w:rFonts w:ascii="Arial" w:eastAsia="Arial" w:hAnsi="Arial" w:cs="Arial"/>
          <w:spacing w:val="55"/>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8"/>
        </w:rPr>
        <w:t xml:space="preserve">ks </w:t>
      </w:r>
      <w:r>
        <w:rPr>
          <w:rFonts w:ascii="Arial" w:eastAsia="Arial" w:hAnsi="Arial" w:cs="Arial"/>
          <w:spacing w:val="9"/>
        </w:rPr>
        <w:t>an</w:t>
      </w:r>
      <w:r>
        <w:rPr>
          <w:rFonts w:ascii="Arial" w:eastAsia="Arial" w:hAnsi="Arial" w:cs="Arial"/>
        </w:rPr>
        <w:t>d</w:t>
      </w:r>
      <w:r>
        <w:rPr>
          <w:rFonts w:ascii="Arial" w:eastAsia="Arial" w:hAnsi="Arial" w:cs="Arial"/>
          <w:spacing w:val="6"/>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cr</w:t>
      </w:r>
      <w:r>
        <w:rPr>
          <w:rFonts w:ascii="Arial" w:eastAsia="Arial" w:hAnsi="Arial" w:cs="Arial"/>
          <w:spacing w:val="7"/>
        </w:rPr>
        <w:t>ea</w:t>
      </w:r>
      <w:r>
        <w:rPr>
          <w:rFonts w:ascii="Arial" w:eastAsia="Arial" w:hAnsi="Arial" w:cs="Arial"/>
          <w:spacing w:val="9"/>
        </w:rPr>
        <w:t>ti</w:t>
      </w:r>
      <w:r>
        <w:rPr>
          <w:rFonts w:ascii="Arial" w:eastAsia="Arial" w:hAnsi="Arial" w:cs="Arial"/>
          <w:spacing w:val="7"/>
        </w:rPr>
        <w:t>o</w:t>
      </w:r>
      <w:r>
        <w:rPr>
          <w:rFonts w:ascii="Arial" w:eastAsia="Arial" w:hAnsi="Arial" w:cs="Arial"/>
        </w:rPr>
        <w:t xml:space="preserve">n </w:t>
      </w:r>
      <w:r>
        <w:rPr>
          <w:rFonts w:ascii="Arial" w:eastAsia="Arial" w:hAnsi="Arial" w:cs="Arial"/>
          <w:spacing w:val="9"/>
        </w:rPr>
        <w:t>sys</w:t>
      </w:r>
      <w:r>
        <w:rPr>
          <w:rFonts w:ascii="Arial" w:eastAsia="Arial" w:hAnsi="Arial" w:cs="Arial"/>
          <w:spacing w:val="7"/>
        </w:rPr>
        <w:t>te</w:t>
      </w:r>
      <w:r>
        <w:rPr>
          <w:rFonts w:ascii="Arial" w:eastAsia="Arial" w:hAnsi="Arial" w:cs="Arial"/>
        </w:rPr>
        <w:t>m</w:t>
      </w:r>
      <w:r>
        <w:rPr>
          <w:rFonts w:ascii="Arial" w:eastAsia="Arial" w:hAnsi="Arial" w:cs="Arial"/>
          <w:spacing w:val="4"/>
        </w:rPr>
        <w:t xml:space="preserve"> </w:t>
      </w:r>
      <w:r>
        <w:rPr>
          <w:rFonts w:ascii="Arial" w:eastAsia="Arial" w:hAnsi="Arial" w:cs="Arial"/>
          <w:spacing w:val="9"/>
        </w:rPr>
        <w:t>fu</w:t>
      </w:r>
      <w:r>
        <w:rPr>
          <w:rFonts w:ascii="Arial" w:eastAsia="Arial" w:hAnsi="Arial" w:cs="Arial"/>
          <w:spacing w:val="7"/>
        </w:rPr>
        <w:t>n</w:t>
      </w:r>
      <w:r>
        <w:rPr>
          <w:rFonts w:ascii="Arial" w:eastAsia="Arial" w:hAnsi="Arial" w:cs="Arial"/>
          <w:spacing w:val="9"/>
        </w:rPr>
        <w:t>c</w:t>
      </w:r>
      <w:r>
        <w:rPr>
          <w:rFonts w:ascii="Arial" w:eastAsia="Arial" w:hAnsi="Arial" w:cs="Arial"/>
          <w:spacing w:val="7"/>
        </w:rPr>
        <w:t>t</w:t>
      </w:r>
      <w:r>
        <w:rPr>
          <w:rFonts w:ascii="Arial" w:eastAsia="Arial" w:hAnsi="Arial" w:cs="Arial"/>
          <w:spacing w:val="9"/>
        </w:rPr>
        <w:t>i</w:t>
      </w:r>
      <w:r>
        <w:rPr>
          <w:rFonts w:ascii="Arial" w:eastAsia="Arial" w:hAnsi="Arial" w:cs="Arial"/>
          <w:spacing w:val="7"/>
        </w:rPr>
        <w:t>on</w:t>
      </w:r>
      <w:r>
        <w:rPr>
          <w:rFonts w:ascii="Arial" w:eastAsia="Arial" w:hAnsi="Arial" w:cs="Arial"/>
        </w:rPr>
        <w:t>s</w:t>
      </w:r>
      <w:r>
        <w:rPr>
          <w:rFonts w:ascii="Arial" w:eastAsia="Arial" w:hAnsi="Arial" w:cs="Arial"/>
          <w:spacing w:val="3"/>
        </w:rPr>
        <w:t xml:space="preserve"> </w:t>
      </w:r>
      <w:r>
        <w:rPr>
          <w:rFonts w:ascii="Arial" w:eastAsia="Arial" w:hAnsi="Arial" w:cs="Arial"/>
          <w:spacing w:val="9"/>
        </w:rPr>
        <w:t>ma</w:t>
      </w:r>
      <w:r>
        <w:rPr>
          <w:rFonts w:ascii="Arial" w:eastAsia="Arial" w:hAnsi="Arial" w:cs="Arial"/>
        </w:rPr>
        <w:t>y</w:t>
      </w:r>
      <w:r>
        <w:rPr>
          <w:rFonts w:ascii="Arial" w:eastAsia="Arial" w:hAnsi="Arial" w:cs="Arial"/>
          <w:spacing w:val="8"/>
        </w:rPr>
        <w:t xml:space="preserve"> </w:t>
      </w:r>
      <w:r>
        <w:rPr>
          <w:rFonts w:ascii="Arial" w:eastAsia="Arial" w:hAnsi="Arial" w:cs="Arial"/>
          <w:spacing w:val="7"/>
        </w:rPr>
        <w:t>b</w:t>
      </w:r>
      <w:r>
        <w:rPr>
          <w:rFonts w:ascii="Arial" w:eastAsia="Arial" w:hAnsi="Arial" w:cs="Arial"/>
        </w:rPr>
        <w:t>e</w:t>
      </w:r>
      <w:r>
        <w:rPr>
          <w:rFonts w:ascii="Arial" w:eastAsia="Arial" w:hAnsi="Arial" w:cs="Arial"/>
          <w:spacing w:val="8"/>
        </w:rPr>
        <w:t xml:space="preserve"> </w:t>
      </w:r>
      <w:r>
        <w:rPr>
          <w:rFonts w:ascii="Arial" w:eastAsia="Arial" w:hAnsi="Arial" w:cs="Arial"/>
          <w:spacing w:val="9"/>
        </w:rPr>
        <w:t>mana</w:t>
      </w:r>
      <w:r>
        <w:rPr>
          <w:rFonts w:ascii="Arial" w:eastAsia="Arial" w:hAnsi="Arial" w:cs="Arial"/>
          <w:spacing w:val="7"/>
        </w:rPr>
        <w:t>g</w:t>
      </w:r>
      <w:r>
        <w:rPr>
          <w:rFonts w:ascii="Arial" w:eastAsia="Arial" w:hAnsi="Arial" w:cs="Arial"/>
          <w:spacing w:val="9"/>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9"/>
        </w:rPr>
        <w:t>b</w:t>
      </w:r>
      <w:r>
        <w:rPr>
          <w:rFonts w:ascii="Arial" w:eastAsia="Arial" w:hAnsi="Arial" w:cs="Arial"/>
        </w:rPr>
        <w:t>y</w:t>
      </w:r>
      <w:r>
        <w:rPr>
          <w:rFonts w:ascii="Arial" w:eastAsia="Arial" w:hAnsi="Arial" w:cs="Arial"/>
          <w:spacing w:val="9"/>
        </w:rPr>
        <w:t xml:space="preserve"> n</w:t>
      </w:r>
      <w:r>
        <w:rPr>
          <w:rFonts w:ascii="Arial" w:eastAsia="Arial" w:hAnsi="Arial" w:cs="Arial"/>
          <w:spacing w:val="7"/>
        </w:rPr>
        <w:t>o</w:t>
      </w:r>
      <w:r>
        <w:rPr>
          <w:rFonts w:ascii="Arial" w:eastAsia="Arial" w:hAnsi="Arial" w:cs="Arial"/>
          <w:spacing w:val="9"/>
        </w:rPr>
        <w:t>n-</w:t>
      </w:r>
      <w:r>
        <w:rPr>
          <w:rFonts w:ascii="Arial" w:eastAsia="Arial" w:hAnsi="Arial" w:cs="Arial"/>
          <w:spacing w:val="7"/>
        </w:rPr>
        <w:t>t</w:t>
      </w:r>
      <w:r>
        <w:rPr>
          <w:rFonts w:ascii="Arial" w:eastAsia="Arial" w:hAnsi="Arial" w:cs="Arial"/>
          <w:spacing w:val="9"/>
        </w:rPr>
        <w:t>o</w:t>
      </w:r>
      <w:r>
        <w:rPr>
          <w:rFonts w:ascii="Arial" w:eastAsia="Arial" w:hAnsi="Arial" w:cs="Arial"/>
          <w:spacing w:val="7"/>
        </w:rPr>
        <w:t>w</w:t>
      </w:r>
      <w:r>
        <w:rPr>
          <w:rFonts w:ascii="Arial" w:eastAsia="Arial" w:hAnsi="Arial" w:cs="Arial"/>
        </w:rPr>
        <w:t>n</w:t>
      </w:r>
      <w:r>
        <w:rPr>
          <w:rFonts w:ascii="Arial" w:eastAsia="Arial" w:hAnsi="Arial" w:cs="Arial"/>
          <w:spacing w:val="3"/>
        </w:rPr>
        <w:t xml:space="preserve"> </w:t>
      </w:r>
      <w:r>
        <w:rPr>
          <w:rFonts w:ascii="Arial" w:eastAsia="Arial" w:hAnsi="Arial" w:cs="Arial"/>
          <w:spacing w:val="9"/>
        </w:rPr>
        <w:t>e</w:t>
      </w:r>
      <w:r>
        <w:rPr>
          <w:rFonts w:ascii="Arial" w:eastAsia="Arial" w:hAnsi="Arial" w:cs="Arial"/>
          <w:spacing w:val="7"/>
        </w:rPr>
        <w:t>n</w:t>
      </w:r>
      <w:r>
        <w:rPr>
          <w:rFonts w:ascii="Arial" w:eastAsia="Arial" w:hAnsi="Arial" w:cs="Arial"/>
          <w:spacing w:val="9"/>
        </w:rPr>
        <w:t>titi</w:t>
      </w:r>
      <w:r>
        <w:rPr>
          <w:rFonts w:ascii="Arial" w:eastAsia="Arial" w:hAnsi="Arial" w:cs="Arial"/>
          <w:spacing w:val="7"/>
        </w:rPr>
        <w:t>e</w:t>
      </w:r>
      <w:r>
        <w:rPr>
          <w:rFonts w:ascii="Arial" w:eastAsia="Arial" w:hAnsi="Arial" w:cs="Arial"/>
          <w:spacing w:val="9"/>
        </w:rPr>
        <w:t>s</w:t>
      </w:r>
      <w:r>
        <w:rPr>
          <w:rFonts w:ascii="Arial" w:eastAsia="Arial" w:hAnsi="Arial" w:cs="Arial"/>
        </w:rPr>
        <w:t xml:space="preserve">. </w:t>
      </w:r>
      <w:r>
        <w:rPr>
          <w:rFonts w:ascii="Arial" w:eastAsia="Arial" w:hAnsi="Arial" w:cs="Arial"/>
          <w:spacing w:val="8"/>
        </w:rPr>
        <w:t>Recomme</w:t>
      </w:r>
      <w:r>
        <w:rPr>
          <w:rFonts w:ascii="Arial" w:eastAsia="Arial" w:hAnsi="Arial" w:cs="Arial"/>
          <w:spacing w:val="7"/>
        </w:rPr>
        <w:t>n</w:t>
      </w:r>
      <w:r>
        <w:rPr>
          <w:rFonts w:ascii="Arial" w:eastAsia="Arial" w:hAnsi="Arial" w:cs="Arial"/>
        </w:rPr>
        <w:t>d</w:t>
      </w:r>
      <w:r>
        <w:rPr>
          <w:rFonts w:ascii="Arial" w:eastAsia="Arial" w:hAnsi="Arial" w:cs="Arial"/>
          <w:spacing w:val="5"/>
        </w:rPr>
        <w:t xml:space="preserve"> </w:t>
      </w:r>
      <w:r>
        <w:rPr>
          <w:rFonts w:ascii="Arial" w:eastAsia="Arial" w:hAnsi="Arial" w:cs="Arial"/>
          <w:spacing w:val="7"/>
        </w:rPr>
        <w:t>a</w:t>
      </w:r>
      <w:r>
        <w:rPr>
          <w:rFonts w:ascii="Arial" w:eastAsia="Arial" w:hAnsi="Arial" w:cs="Arial"/>
          <w:spacing w:val="8"/>
        </w:rPr>
        <w:t>pp</w:t>
      </w:r>
      <w:r>
        <w:rPr>
          <w:rFonts w:ascii="Arial" w:eastAsia="Arial" w:hAnsi="Arial" w:cs="Arial"/>
          <w:spacing w:val="7"/>
        </w:rPr>
        <w:t>r</w:t>
      </w:r>
      <w:r>
        <w:rPr>
          <w:rFonts w:ascii="Arial" w:eastAsia="Arial" w:hAnsi="Arial" w:cs="Arial"/>
          <w:spacing w:val="8"/>
        </w:rPr>
        <w:t>op</w:t>
      </w:r>
      <w:r>
        <w:rPr>
          <w:rFonts w:ascii="Arial" w:eastAsia="Arial" w:hAnsi="Arial" w:cs="Arial"/>
          <w:spacing w:val="7"/>
        </w:rPr>
        <w:t>r</w:t>
      </w:r>
      <w:r>
        <w:rPr>
          <w:rFonts w:ascii="Arial" w:eastAsia="Arial" w:hAnsi="Arial" w:cs="Arial"/>
          <w:spacing w:val="8"/>
        </w:rPr>
        <w:t>i</w:t>
      </w:r>
      <w:r>
        <w:rPr>
          <w:rFonts w:ascii="Arial" w:eastAsia="Arial" w:hAnsi="Arial" w:cs="Arial"/>
          <w:spacing w:val="7"/>
        </w:rPr>
        <w:t>a</w:t>
      </w:r>
      <w:r>
        <w:rPr>
          <w:rFonts w:ascii="Arial" w:eastAsia="Arial" w:hAnsi="Arial" w:cs="Arial"/>
          <w:spacing w:val="8"/>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7"/>
        </w:rPr>
        <w:t>re</w:t>
      </w:r>
      <w:r>
        <w:rPr>
          <w:rFonts w:ascii="Arial" w:eastAsia="Arial" w:hAnsi="Arial" w:cs="Arial"/>
          <w:spacing w:val="8"/>
        </w:rPr>
        <w:t>sp</w:t>
      </w:r>
      <w:r>
        <w:rPr>
          <w:rFonts w:ascii="Arial" w:eastAsia="Arial" w:hAnsi="Arial" w:cs="Arial"/>
          <w:spacing w:val="7"/>
        </w:rPr>
        <w:t>o</w:t>
      </w:r>
      <w:r>
        <w:rPr>
          <w:rFonts w:ascii="Arial" w:eastAsia="Arial" w:hAnsi="Arial" w:cs="Arial"/>
          <w:spacing w:val="9"/>
        </w:rPr>
        <w:t>n</w:t>
      </w:r>
      <w:r>
        <w:rPr>
          <w:rFonts w:ascii="Arial" w:eastAsia="Arial" w:hAnsi="Arial" w:cs="Arial"/>
          <w:spacing w:val="8"/>
        </w:rPr>
        <w:t>sibilitie</w:t>
      </w:r>
      <w:r>
        <w:rPr>
          <w:rFonts w:ascii="Arial" w:eastAsia="Arial" w:hAnsi="Arial" w:cs="Arial"/>
        </w:rPr>
        <w:t>s</w:t>
      </w:r>
      <w:r>
        <w:rPr>
          <w:rFonts w:ascii="Arial" w:eastAsia="Arial" w:hAnsi="Arial" w:cs="Arial"/>
          <w:spacing w:val="3"/>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prio</w:t>
      </w:r>
      <w:r>
        <w:rPr>
          <w:rFonts w:ascii="Arial" w:eastAsia="Arial" w:hAnsi="Arial" w:cs="Arial"/>
          <w:spacing w:val="7"/>
        </w:rPr>
        <w:t>r</w:t>
      </w:r>
      <w:r>
        <w:rPr>
          <w:rFonts w:ascii="Arial" w:eastAsia="Arial" w:hAnsi="Arial" w:cs="Arial"/>
          <w:spacing w:val="9"/>
        </w:rPr>
        <w:t>i</w:t>
      </w:r>
      <w:r>
        <w:rPr>
          <w:rFonts w:ascii="Arial" w:eastAsia="Arial" w:hAnsi="Arial" w:cs="Arial"/>
          <w:spacing w:val="7"/>
        </w:rPr>
        <w:t>t</w:t>
      </w:r>
      <w:r>
        <w:rPr>
          <w:rFonts w:ascii="Arial" w:eastAsia="Arial" w:hAnsi="Arial" w:cs="Arial"/>
          <w:spacing w:val="9"/>
        </w:rPr>
        <w:t>i</w:t>
      </w:r>
      <w:r>
        <w:rPr>
          <w:rFonts w:ascii="Arial" w:eastAsia="Arial" w:hAnsi="Arial" w:cs="Arial"/>
          <w:spacing w:val="7"/>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7"/>
        </w:rPr>
        <w:t>fo</w:t>
      </w:r>
      <w:r>
        <w:rPr>
          <w:rFonts w:ascii="Arial" w:eastAsia="Arial" w:hAnsi="Arial" w:cs="Arial"/>
        </w:rPr>
        <w:t>r</w:t>
      </w:r>
      <w:r>
        <w:rPr>
          <w:rFonts w:ascii="Arial" w:eastAsia="Arial" w:hAnsi="Arial" w:cs="Arial"/>
          <w:spacing w:val="14"/>
        </w:rPr>
        <w:t xml:space="preserve"> </w:t>
      </w:r>
      <w:r>
        <w:rPr>
          <w:rFonts w:ascii="Arial" w:eastAsia="Arial" w:hAnsi="Arial" w:cs="Arial"/>
          <w:spacing w:val="9"/>
        </w:rPr>
        <w:t>ide</w:t>
      </w:r>
      <w:r>
        <w:rPr>
          <w:rFonts w:ascii="Arial" w:eastAsia="Arial" w:hAnsi="Arial" w:cs="Arial"/>
          <w:spacing w:val="7"/>
        </w:rPr>
        <w:t>n</w:t>
      </w:r>
      <w:r>
        <w:rPr>
          <w:rFonts w:ascii="Arial" w:eastAsia="Arial" w:hAnsi="Arial" w:cs="Arial"/>
          <w:spacing w:val="9"/>
        </w:rPr>
        <w:t>tifie</w:t>
      </w:r>
      <w:r>
        <w:rPr>
          <w:rFonts w:ascii="Arial" w:eastAsia="Arial" w:hAnsi="Arial" w:cs="Arial"/>
        </w:rPr>
        <w:t>d</w:t>
      </w:r>
      <w:r>
        <w:rPr>
          <w:rFonts w:ascii="Arial" w:eastAsia="Arial" w:hAnsi="Arial" w:cs="Arial"/>
          <w:spacing w:val="6"/>
        </w:rPr>
        <w:t xml:space="preserve"> </w:t>
      </w:r>
      <w:r>
        <w:rPr>
          <w:rFonts w:ascii="Arial" w:eastAsia="Arial" w:hAnsi="Arial" w:cs="Arial"/>
          <w:spacing w:val="9"/>
        </w:rPr>
        <w:t>en</w:t>
      </w:r>
      <w:r>
        <w:rPr>
          <w:rFonts w:ascii="Arial" w:eastAsia="Arial" w:hAnsi="Arial" w:cs="Arial"/>
          <w:spacing w:val="7"/>
        </w:rPr>
        <w:t>t</w:t>
      </w:r>
      <w:r>
        <w:rPr>
          <w:rFonts w:ascii="Arial" w:eastAsia="Arial" w:hAnsi="Arial" w:cs="Arial"/>
          <w:spacing w:val="9"/>
        </w:rPr>
        <w:t>i</w:t>
      </w:r>
      <w:r>
        <w:rPr>
          <w:rFonts w:ascii="Arial" w:eastAsia="Arial" w:hAnsi="Arial" w:cs="Arial"/>
          <w:spacing w:val="7"/>
        </w:rPr>
        <w:t>t</w:t>
      </w:r>
      <w:r>
        <w:rPr>
          <w:rFonts w:ascii="Arial" w:eastAsia="Arial" w:hAnsi="Arial" w:cs="Arial"/>
          <w:spacing w:val="9"/>
        </w:rPr>
        <w:t>i</w:t>
      </w:r>
      <w:r>
        <w:rPr>
          <w:rFonts w:ascii="Arial" w:eastAsia="Arial" w:hAnsi="Arial" w:cs="Arial"/>
          <w:spacing w:val="7"/>
        </w:rPr>
        <w:t>e</w:t>
      </w:r>
      <w:r>
        <w:rPr>
          <w:rFonts w:ascii="Arial" w:eastAsia="Arial" w:hAnsi="Arial" w:cs="Arial"/>
          <w:spacing w:val="9"/>
        </w:rPr>
        <w:t>s.</w:t>
      </w:r>
    </w:p>
    <w:p w14:paraId="5351FFBF" w14:textId="77777777" w:rsidR="00FD02BD" w:rsidRDefault="00FD02BD">
      <w:pPr>
        <w:spacing w:before="14" w:after="0" w:line="240" w:lineRule="exact"/>
        <w:rPr>
          <w:sz w:val="24"/>
          <w:szCs w:val="24"/>
        </w:rPr>
      </w:pPr>
    </w:p>
    <w:p w14:paraId="0BCD260B" w14:textId="77777777" w:rsidR="00FD02BD" w:rsidRDefault="006773EA">
      <w:pPr>
        <w:spacing w:after="0" w:line="240" w:lineRule="auto"/>
        <w:ind w:left="105" w:right="-20"/>
        <w:rPr>
          <w:rFonts w:ascii="Arial" w:eastAsia="Arial" w:hAnsi="Arial" w:cs="Arial"/>
        </w:rPr>
      </w:pPr>
      <w:r>
        <w:rPr>
          <w:rFonts w:ascii="Arial" w:eastAsia="Arial" w:hAnsi="Arial" w:cs="Arial"/>
          <w:b/>
          <w:bCs/>
          <w:spacing w:val="9"/>
        </w:rPr>
        <w:t>8</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7"/>
        </w:rPr>
        <w:t>D</w:t>
      </w:r>
      <w:r>
        <w:rPr>
          <w:rFonts w:ascii="Arial" w:eastAsia="Arial" w:hAnsi="Arial" w:cs="Arial"/>
          <w:b/>
          <w:bCs/>
          <w:spacing w:val="9"/>
        </w:rPr>
        <w:t>el</w:t>
      </w:r>
      <w:r>
        <w:rPr>
          <w:rFonts w:ascii="Arial" w:eastAsia="Arial" w:hAnsi="Arial" w:cs="Arial"/>
          <w:b/>
          <w:bCs/>
          <w:spacing w:val="7"/>
        </w:rPr>
        <w:t>i</w:t>
      </w:r>
      <w:r>
        <w:rPr>
          <w:rFonts w:ascii="Arial" w:eastAsia="Arial" w:hAnsi="Arial" w:cs="Arial"/>
          <w:b/>
          <w:bCs/>
          <w:spacing w:val="9"/>
        </w:rPr>
        <w:t>ver</w:t>
      </w:r>
      <w:r>
        <w:rPr>
          <w:rFonts w:ascii="Arial" w:eastAsia="Arial" w:hAnsi="Arial" w:cs="Arial"/>
          <w:b/>
          <w:bCs/>
          <w:spacing w:val="7"/>
        </w:rPr>
        <w:t>a</w:t>
      </w:r>
      <w:r>
        <w:rPr>
          <w:rFonts w:ascii="Arial" w:eastAsia="Arial" w:hAnsi="Arial" w:cs="Arial"/>
          <w:b/>
          <w:bCs/>
          <w:spacing w:val="9"/>
        </w:rPr>
        <w:t>bl</w:t>
      </w:r>
      <w:r>
        <w:rPr>
          <w:rFonts w:ascii="Arial" w:eastAsia="Arial" w:hAnsi="Arial" w:cs="Arial"/>
          <w:b/>
          <w:bCs/>
          <w:spacing w:val="7"/>
        </w:rPr>
        <w:t>e</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9"/>
        </w:rPr>
        <w:t>A</w:t>
      </w:r>
      <w:r>
        <w:rPr>
          <w:rFonts w:ascii="Arial" w:eastAsia="Arial" w:hAnsi="Arial" w:cs="Arial"/>
          <w:b/>
          <w:bCs/>
          <w:spacing w:val="7"/>
        </w:rPr>
        <w:t>d</w:t>
      </w:r>
      <w:r>
        <w:rPr>
          <w:rFonts w:ascii="Arial" w:eastAsia="Arial" w:hAnsi="Arial" w:cs="Arial"/>
          <w:b/>
          <w:bCs/>
          <w:spacing w:val="9"/>
        </w:rPr>
        <w:t>di</w:t>
      </w:r>
      <w:r>
        <w:rPr>
          <w:rFonts w:ascii="Arial" w:eastAsia="Arial" w:hAnsi="Arial" w:cs="Arial"/>
          <w:b/>
          <w:bCs/>
          <w:spacing w:val="7"/>
        </w:rPr>
        <w:t>ti</w:t>
      </w:r>
      <w:r>
        <w:rPr>
          <w:rFonts w:ascii="Arial" w:eastAsia="Arial" w:hAnsi="Arial" w:cs="Arial"/>
          <w:b/>
          <w:bCs/>
          <w:spacing w:val="9"/>
        </w:rPr>
        <w:t>ona</w:t>
      </w:r>
      <w:r>
        <w:rPr>
          <w:rFonts w:ascii="Arial" w:eastAsia="Arial" w:hAnsi="Arial" w:cs="Arial"/>
          <w:b/>
          <w:bCs/>
        </w:rPr>
        <w:t>l</w:t>
      </w:r>
      <w:r>
        <w:rPr>
          <w:rFonts w:ascii="Arial" w:eastAsia="Arial" w:hAnsi="Arial" w:cs="Arial"/>
          <w:b/>
          <w:bCs/>
          <w:spacing w:val="5"/>
        </w:rPr>
        <w:t xml:space="preserve"> </w:t>
      </w:r>
      <w:r>
        <w:rPr>
          <w:rFonts w:ascii="Arial" w:eastAsia="Arial" w:hAnsi="Arial" w:cs="Arial"/>
          <w:b/>
          <w:bCs/>
          <w:spacing w:val="7"/>
        </w:rPr>
        <w:t>t</w:t>
      </w:r>
      <w:r>
        <w:rPr>
          <w:rFonts w:ascii="Arial" w:eastAsia="Arial" w:hAnsi="Arial" w:cs="Arial"/>
          <w:b/>
          <w:bCs/>
        </w:rPr>
        <w:t>o</w:t>
      </w:r>
      <w:r>
        <w:rPr>
          <w:rFonts w:ascii="Arial" w:eastAsia="Arial" w:hAnsi="Arial" w:cs="Arial"/>
          <w:b/>
          <w:bCs/>
          <w:spacing w:val="15"/>
        </w:rPr>
        <w:t xml:space="preserve"> </w:t>
      </w:r>
      <w:r>
        <w:rPr>
          <w:rFonts w:ascii="Arial" w:eastAsia="Arial" w:hAnsi="Arial" w:cs="Arial"/>
          <w:b/>
          <w:bCs/>
          <w:spacing w:val="7"/>
        </w:rPr>
        <w:t>Th</w:t>
      </w:r>
      <w:r>
        <w:rPr>
          <w:rFonts w:ascii="Arial" w:eastAsia="Arial" w:hAnsi="Arial" w:cs="Arial"/>
          <w:b/>
          <w:bCs/>
          <w:spacing w:val="9"/>
        </w:rPr>
        <w:t>os</w:t>
      </w:r>
      <w:r>
        <w:rPr>
          <w:rFonts w:ascii="Arial" w:eastAsia="Arial" w:hAnsi="Arial" w:cs="Arial"/>
          <w:b/>
          <w:bCs/>
        </w:rPr>
        <w:t>e</w:t>
      </w:r>
      <w:r>
        <w:rPr>
          <w:rFonts w:ascii="Arial" w:eastAsia="Arial" w:hAnsi="Arial" w:cs="Arial"/>
          <w:b/>
          <w:bCs/>
          <w:spacing w:val="10"/>
        </w:rPr>
        <w:t xml:space="preserve"> </w:t>
      </w:r>
      <w:r>
        <w:rPr>
          <w:rFonts w:ascii="Arial" w:eastAsia="Arial" w:hAnsi="Arial" w:cs="Arial"/>
          <w:b/>
          <w:bCs/>
          <w:spacing w:val="9"/>
        </w:rPr>
        <w:t>Out</w:t>
      </w:r>
      <w:r>
        <w:rPr>
          <w:rFonts w:ascii="Arial" w:eastAsia="Arial" w:hAnsi="Arial" w:cs="Arial"/>
          <w:b/>
          <w:bCs/>
          <w:spacing w:val="7"/>
        </w:rPr>
        <w:t>l</w:t>
      </w:r>
      <w:r>
        <w:rPr>
          <w:rFonts w:ascii="Arial" w:eastAsia="Arial" w:hAnsi="Arial" w:cs="Arial"/>
          <w:b/>
          <w:bCs/>
          <w:spacing w:val="9"/>
        </w:rPr>
        <w:t>i</w:t>
      </w:r>
      <w:r>
        <w:rPr>
          <w:rFonts w:ascii="Arial" w:eastAsia="Arial" w:hAnsi="Arial" w:cs="Arial"/>
          <w:b/>
          <w:bCs/>
          <w:spacing w:val="7"/>
        </w:rPr>
        <w:t>n</w:t>
      </w:r>
      <w:r>
        <w:rPr>
          <w:rFonts w:ascii="Arial" w:eastAsia="Arial" w:hAnsi="Arial" w:cs="Arial"/>
          <w:b/>
          <w:bCs/>
          <w:spacing w:val="9"/>
        </w:rPr>
        <w:t>e</w:t>
      </w:r>
      <w:r>
        <w:rPr>
          <w:rFonts w:ascii="Arial" w:eastAsia="Arial" w:hAnsi="Arial" w:cs="Arial"/>
          <w:b/>
          <w:bCs/>
        </w:rPr>
        <w:t>d</w:t>
      </w:r>
      <w:r>
        <w:rPr>
          <w:rFonts w:ascii="Arial" w:eastAsia="Arial" w:hAnsi="Arial" w:cs="Arial"/>
          <w:b/>
          <w:bCs/>
          <w:spacing w:val="7"/>
        </w:rPr>
        <w:t xml:space="preserve"> </w:t>
      </w:r>
      <w:proofErr w:type="gramStart"/>
      <w:r>
        <w:rPr>
          <w:rFonts w:ascii="Arial" w:eastAsia="Arial" w:hAnsi="Arial" w:cs="Arial"/>
          <w:b/>
          <w:bCs/>
          <w:spacing w:val="9"/>
        </w:rPr>
        <w:t>I</w:t>
      </w:r>
      <w:r>
        <w:rPr>
          <w:rFonts w:ascii="Arial" w:eastAsia="Arial" w:hAnsi="Arial" w:cs="Arial"/>
          <w:b/>
          <w:bCs/>
        </w:rPr>
        <w:t>n</w:t>
      </w:r>
      <w:proofErr w:type="gramEnd"/>
      <w:r>
        <w:rPr>
          <w:rFonts w:ascii="Arial" w:eastAsia="Arial" w:hAnsi="Arial" w:cs="Arial"/>
          <w:b/>
          <w:bCs/>
          <w:spacing w:val="15"/>
        </w:rPr>
        <w:t xml:space="preserve"> </w:t>
      </w:r>
      <w:r>
        <w:rPr>
          <w:rFonts w:ascii="Arial" w:eastAsia="Arial" w:hAnsi="Arial" w:cs="Arial"/>
          <w:b/>
          <w:bCs/>
          <w:spacing w:val="9"/>
        </w:rPr>
        <w:t>P</w:t>
      </w:r>
      <w:r>
        <w:rPr>
          <w:rFonts w:ascii="Arial" w:eastAsia="Arial" w:hAnsi="Arial" w:cs="Arial"/>
          <w:b/>
          <w:bCs/>
          <w:spacing w:val="7"/>
        </w:rPr>
        <w:t>r</w:t>
      </w:r>
      <w:r>
        <w:rPr>
          <w:rFonts w:ascii="Arial" w:eastAsia="Arial" w:hAnsi="Arial" w:cs="Arial"/>
          <w:b/>
          <w:bCs/>
          <w:spacing w:val="9"/>
        </w:rPr>
        <w:t>e</w:t>
      </w:r>
      <w:r>
        <w:rPr>
          <w:rFonts w:ascii="Arial" w:eastAsia="Arial" w:hAnsi="Arial" w:cs="Arial"/>
          <w:b/>
          <w:bCs/>
          <w:spacing w:val="7"/>
        </w:rPr>
        <w:t>c</w:t>
      </w:r>
      <w:r>
        <w:rPr>
          <w:rFonts w:ascii="Arial" w:eastAsia="Arial" w:hAnsi="Arial" w:cs="Arial"/>
          <w:b/>
          <w:bCs/>
          <w:spacing w:val="9"/>
        </w:rPr>
        <w:t>edi</w:t>
      </w:r>
      <w:r>
        <w:rPr>
          <w:rFonts w:ascii="Arial" w:eastAsia="Arial" w:hAnsi="Arial" w:cs="Arial"/>
          <w:b/>
          <w:bCs/>
          <w:spacing w:val="7"/>
        </w:rPr>
        <w:t>n</w:t>
      </w:r>
      <w:r>
        <w:rPr>
          <w:rFonts w:ascii="Arial" w:eastAsia="Arial" w:hAnsi="Arial" w:cs="Arial"/>
          <w:b/>
          <w:bCs/>
        </w:rPr>
        <w:t>g</w:t>
      </w:r>
      <w:r>
        <w:rPr>
          <w:rFonts w:ascii="Arial" w:eastAsia="Arial" w:hAnsi="Arial" w:cs="Arial"/>
          <w:b/>
          <w:bCs/>
          <w:spacing w:val="5"/>
        </w:rPr>
        <w:t xml:space="preserve"> </w:t>
      </w:r>
      <w:r>
        <w:rPr>
          <w:rFonts w:ascii="Arial" w:eastAsia="Arial" w:hAnsi="Arial" w:cs="Arial"/>
          <w:b/>
          <w:bCs/>
          <w:spacing w:val="9"/>
        </w:rPr>
        <w:t>Ta</w:t>
      </w:r>
      <w:r>
        <w:rPr>
          <w:rFonts w:ascii="Arial" w:eastAsia="Arial" w:hAnsi="Arial" w:cs="Arial"/>
          <w:b/>
          <w:bCs/>
          <w:spacing w:val="7"/>
        </w:rPr>
        <w:t>s</w:t>
      </w:r>
      <w:r>
        <w:rPr>
          <w:rFonts w:ascii="Arial" w:eastAsia="Arial" w:hAnsi="Arial" w:cs="Arial"/>
          <w:b/>
          <w:bCs/>
        </w:rPr>
        <w:t>k</w:t>
      </w:r>
      <w:r>
        <w:rPr>
          <w:rFonts w:ascii="Arial" w:eastAsia="Arial" w:hAnsi="Arial" w:cs="Arial"/>
          <w:b/>
          <w:bCs/>
          <w:spacing w:val="12"/>
        </w:rPr>
        <w:t xml:space="preserve"> </w:t>
      </w:r>
      <w:r>
        <w:rPr>
          <w:rFonts w:ascii="Arial" w:eastAsia="Arial" w:hAnsi="Arial" w:cs="Arial"/>
          <w:b/>
          <w:bCs/>
          <w:spacing w:val="9"/>
        </w:rPr>
        <w:t>Ou</w:t>
      </w:r>
      <w:r>
        <w:rPr>
          <w:rFonts w:ascii="Arial" w:eastAsia="Arial" w:hAnsi="Arial" w:cs="Arial"/>
          <w:b/>
          <w:bCs/>
          <w:spacing w:val="7"/>
        </w:rPr>
        <w:t>t</w:t>
      </w:r>
      <w:r>
        <w:rPr>
          <w:rFonts w:ascii="Arial" w:eastAsia="Arial" w:hAnsi="Arial" w:cs="Arial"/>
          <w:b/>
          <w:bCs/>
          <w:spacing w:val="9"/>
        </w:rPr>
        <w:t>li</w:t>
      </w:r>
      <w:r>
        <w:rPr>
          <w:rFonts w:ascii="Arial" w:eastAsia="Arial" w:hAnsi="Arial" w:cs="Arial"/>
          <w:b/>
          <w:bCs/>
          <w:spacing w:val="7"/>
        </w:rPr>
        <w:t>n</w:t>
      </w:r>
      <w:r>
        <w:rPr>
          <w:rFonts w:ascii="Arial" w:eastAsia="Arial" w:hAnsi="Arial" w:cs="Arial"/>
          <w:b/>
          <w:bCs/>
          <w:spacing w:val="9"/>
        </w:rPr>
        <w:t>es</w:t>
      </w:r>
    </w:p>
    <w:p w14:paraId="58393DCD" w14:textId="77777777" w:rsidR="00FD02BD" w:rsidRDefault="00FD02BD">
      <w:pPr>
        <w:spacing w:before="13" w:after="0" w:line="240" w:lineRule="exact"/>
        <w:rPr>
          <w:sz w:val="24"/>
          <w:szCs w:val="24"/>
        </w:rPr>
      </w:pPr>
    </w:p>
    <w:p w14:paraId="2704B817"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8"/>
        </w:rPr>
        <w:t>A</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R</w:t>
      </w:r>
      <w:r>
        <w:rPr>
          <w:rFonts w:ascii="Arial" w:eastAsia="Arial" w:hAnsi="Arial" w:cs="Arial"/>
          <w:b/>
          <w:bCs/>
          <w:spacing w:val="9"/>
        </w:rPr>
        <w:t>e</w:t>
      </w:r>
      <w:r>
        <w:rPr>
          <w:rFonts w:ascii="Arial" w:eastAsia="Arial" w:hAnsi="Arial" w:cs="Arial"/>
          <w:b/>
          <w:bCs/>
          <w:spacing w:val="8"/>
        </w:rPr>
        <w:t>p</w:t>
      </w:r>
      <w:r>
        <w:rPr>
          <w:rFonts w:ascii="Arial" w:eastAsia="Arial" w:hAnsi="Arial" w:cs="Arial"/>
          <w:b/>
          <w:bCs/>
          <w:spacing w:val="9"/>
        </w:rPr>
        <w:t>o</w:t>
      </w:r>
      <w:r>
        <w:rPr>
          <w:rFonts w:ascii="Arial" w:eastAsia="Arial" w:hAnsi="Arial" w:cs="Arial"/>
          <w:b/>
          <w:bCs/>
          <w:spacing w:val="8"/>
        </w:rPr>
        <w:t>r</w:t>
      </w:r>
      <w:r>
        <w:rPr>
          <w:rFonts w:ascii="Arial" w:eastAsia="Arial" w:hAnsi="Arial" w:cs="Arial"/>
          <w:b/>
          <w:bCs/>
        </w:rPr>
        <w:t>t</w:t>
      </w:r>
      <w:r>
        <w:rPr>
          <w:rFonts w:ascii="Arial" w:eastAsia="Arial" w:hAnsi="Arial" w:cs="Arial"/>
          <w:b/>
          <w:bCs/>
          <w:spacing w:val="8"/>
        </w:rPr>
        <w:t xml:space="preserve"> Pr</w:t>
      </w:r>
      <w:r>
        <w:rPr>
          <w:rFonts w:ascii="Arial" w:eastAsia="Arial" w:hAnsi="Arial" w:cs="Arial"/>
          <w:b/>
          <w:bCs/>
          <w:spacing w:val="9"/>
        </w:rPr>
        <w:t>io</w:t>
      </w:r>
      <w:r>
        <w:rPr>
          <w:rFonts w:ascii="Arial" w:eastAsia="Arial" w:hAnsi="Arial" w:cs="Arial"/>
          <w:b/>
          <w:bCs/>
          <w:spacing w:val="8"/>
        </w:rPr>
        <w:t>r</w:t>
      </w:r>
      <w:r>
        <w:rPr>
          <w:rFonts w:ascii="Arial" w:eastAsia="Arial" w:hAnsi="Arial" w:cs="Arial"/>
          <w:b/>
          <w:bCs/>
          <w:spacing w:val="9"/>
        </w:rPr>
        <w:t>i</w:t>
      </w:r>
      <w:r>
        <w:rPr>
          <w:rFonts w:ascii="Arial" w:eastAsia="Arial" w:hAnsi="Arial" w:cs="Arial"/>
          <w:b/>
          <w:bCs/>
          <w:spacing w:val="8"/>
        </w:rPr>
        <w:t>t</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spacing w:val="8"/>
        </w:rPr>
        <w:t>Pr</w:t>
      </w:r>
      <w:r>
        <w:rPr>
          <w:rFonts w:ascii="Arial" w:eastAsia="Arial" w:hAnsi="Arial" w:cs="Arial"/>
          <w:b/>
          <w:bCs/>
          <w:spacing w:val="9"/>
        </w:rPr>
        <w:t>oj</w:t>
      </w:r>
      <w:r>
        <w:rPr>
          <w:rFonts w:ascii="Arial" w:eastAsia="Arial" w:hAnsi="Arial" w:cs="Arial"/>
          <w:b/>
          <w:bCs/>
          <w:spacing w:val="8"/>
        </w:rPr>
        <w:t>e</w:t>
      </w:r>
      <w:r>
        <w:rPr>
          <w:rFonts w:ascii="Arial" w:eastAsia="Arial" w:hAnsi="Arial" w:cs="Arial"/>
          <w:b/>
          <w:bCs/>
          <w:spacing w:val="9"/>
        </w:rPr>
        <w:t>c</w:t>
      </w:r>
      <w:r>
        <w:rPr>
          <w:rFonts w:ascii="Arial" w:eastAsia="Arial" w:hAnsi="Arial" w:cs="Arial"/>
          <w:b/>
          <w:bCs/>
          <w:spacing w:val="8"/>
        </w:rPr>
        <w:t>t</w:t>
      </w:r>
      <w:r>
        <w:rPr>
          <w:rFonts w:ascii="Arial" w:eastAsia="Arial" w:hAnsi="Arial" w:cs="Arial"/>
          <w:b/>
          <w:bCs/>
        </w:rPr>
        <w:t>s</w:t>
      </w:r>
      <w:r>
        <w:rPr>
          <w:rFonts w:ascii="Arial" w:eastAsia="Arial" w:hAnsi="Arial" w:cs="Arial"/>
          <w:b/>
          <w:bCs/>
          <w:spacing w:val="7"/>
        </w:rPr>
        <w:t xml:space="preserve"> </w:t>
      </w:r>
      <w:r>
        <w:rPr>
          <w:rFonts w:ascii="Arial" w:eastAsia="Arial" w:hAnsi="Arial" w:cs="Arial"/>
          <w:b/>
          <w:bCs/>
          <w:spacing w:val="9"/>
        </w:rPr>
        <w:t>a</w:t>
      </w:r>
      <w:r>
        <w:rPr>
          <w:rFonts w:ascii="Arial" w:eastAsia="Arial" w:hAnsi="Arial" w:cs="Arial"/>
          <w:b/>
          <w:bCs/>
          <w:spacing w:val="8"/>
        </w:rPr>
        <w:t>n</w:t>
      </w:r>
      <w:r>
        <w:rPr>
          <w:rFonts w:ascii="Arial" w:eastAsia="Arial" w:hAnsi="Arial" w:cs="Arial"/>
          <w:b/>
          <w:bCs/>
        </w:rPr>
        <w:t>d</w:t>
      </w:r>
      <w:r>
        <w:rPr>
          <w:rFonts w:ascii="Arial" w:eastAsia="Arial" w:hAnsi="Arial" w:cs="Arial"/>
          <w:b/>
          <w:bCs/>
          <w:spacing w:val="12"/>
        </w:rPr>
        <w:t xml:space="preserve"> </w:t>
      </w:r>
      <w:r>
        <w:rPr>
          <w:rFonts w:ascii="Arial" w:eastAsia="Arial" w:hAnsi="Arial" w:cs="Arial"/>
          <w:b/>
          <w:bCs/>
          <w:spacing w:val="8"/>
        </w:rPr>
        <w:t>Pr</w:t>
      </w:r>
      <w:r>
        <w:rPr>
          <w:rFonts w:ascii="Arial" w:eastAsia="Arial" w:hAnsi="Arial" w:cs="Arial"/>
          <w:b/>
          <w:bCs/>
          <w:spacing w:val="9"/>
        </w:rPr>
        <w:t>og</w:t>
      </w:r>
      <w:r>
        <w:rPr>
          <w:rFonts w:ascii="Arial" w:eastAsia="Arial" w:hAnsi="Arial" w:cs="Arial"/>
          <w:b/>
          <w:bCs/>
          <w:spacing w:val="7"/>
        </w:rPr>
        <w:t>r</w:t>
      </w:r>
      <w:r>
        <w:rPr>
          <w:rFonts w:ascii="Arial" w:eastAsia="Arial" w:hAnsi="Arial" w:cs="Arial"/>
          <w:b/>
          <w:bCs/>
          <w:spacing w:val="9"/>
        </w:rPr>
        <w:t>am</w:t>
      </w:r>
      <w:r>
        <w:rPr>
          <w:rFonts w:ascii="Arial" w:eastAsia="Arial" w:hAnsi="Arial" w:cs="Arial"/>
          <w:b/>
          <w:bCs/>
        </w:rPr>
        <w:t>s</w:t>
      </w:r>
      <w:r>
        <w:rPr>
          <w:rFonts w:ascii="Arial" w:eastAsia="Arial" w:hAnsi="Arial" w:cs="Arial"/>
          <w:b/>
          <w:bCs/>
          <w:spacing w:val="6"/>
        </w:rPr>
        <w:t xml:space="preserve"> </w:t>
      </w:r>
      <w:r>
        <w:rPr>
          <w:rFonts w:ascii="Arial" w:eastAsia="Arial" w:hAnsi="Arial" w:cs="Arial"/>
          <w:b/>
          <w:bCs/>
          <w:spacing w:val="8"/>
        </w:rPr>
        <w:t>t</w:t>
      </w:r>
      <w:r>
        <w:rPr>
          <w:rFonts w:ascii="Arial" w:eastAsia="Arial" w:hAnsi="Arial" w:cs="Arial"/>
          <w:b/>
          <w:bCs/>
        </w:rPr>
        <w:t>o</w:t>
      </w:r>
      <w:r>
        <w:rPr>
          <w:rFonts w:ascii="Arial" w:eastAsia="Arial" w:hAnsi="Arial" w:cs="Arial"/>
          <w:b/>
          <w:bCs/>
          <w:spacing w:val="14"/>
        </w:rPr>
        <w:t xml:space="preserve"> </w:t>
      </w:r>
      <w:r>
        <w:rPr>
          <w:rFonts w:ascii="Arial" w:eastAsia="Arial" w:hAnsi="Arial" w:cs="Arial"/>
          <w:b/>
          <w:bCs/>
          <w:spacing w:val="9"/>
        </w:rPr>
        <w:t>Fu</w:t>
      </w:r>
      <w:r>
        <w:rPr>
          <w:rFonts w:ascii="Arial" w:eastAsia="Arial" w:hAnsi="Arial" w:cs="Arial"/>
          <w:b/>
          <w:bCs/>
          <w:spacing w:val="7"/>
        </w:rPr>
        <w:t>n</w:t>
      </w:r>
      <w:r>
        <w:rPr>
          <w:rFonts w:ascii="Arial" w:eastAsia="Arial" w:hAnsi="Arial" w:cs="Arial"/>
          <w:b/>
          <w:bCs/>
          <w:spacing w:val="9"/>
        </w:rPr>
        <w:t>d</w:t>
      </w:r>
      <w:r>
        <w:rPr>
          <w:rFonts w:ascii="Arial" w:eastAsia="Arial" w:hAnsi="Arial" w:cs="Arial"/>
          <w:b/>
          <w:bCs/>
          <w:spacing w:val="7"/>
        </w:rPr>
        <w:t>i</w:t>
      </w:r>
      <w:r>
        <w:rPr>
          <w:rFonts w:ascii="Arial" w:eastAsia="Arial" w:hAnsi="Arial" w:cs="Arial"/>
          <w:b/>
          <w:bCs/>
          <w:spacing w:val="8"/>
        </w:rPr>
        <w:t>n</w:t>
      </w:r>
      <w:r>
        <w:rPr>
          <w:rFonts w:ascii="Arial" w:eastAsia="Arial" w:hAnsi="Arial" w:cs="Arial"/>
          <w:b/>
          <w:bCs/>
        </w:rPr>
        <w:t>g</w:t>
      </w:r>
      <w:r>
        <w:rPr>
          <w:rFonts w:ascii="Arial" w:eastAsia="Arial" w:hAnsi="Arial" w:cs="Arial"/>
          <w:b/>
          <w:bCs/>
          <w:spacing w:val="8"/>
        </w:rPr>
        <w:t xml:space="preserve"> So</w:t>
      </w:r>
      <w:r>
        <w:rPr>
          <w:rFonts w:ascii="Arial" w:eastAsia="Arial" w:hAnsi="Arial" w:cs="Arial"/>
          <w:b/>
          <w:bCs/>
          <w:spacing w:val="9"/>
        </w:rPr>
        <w:t>u</w:t>
      </w:r>
      <w:r>
        <w:rPr>
          <w:rFonts w:ascii="Arial" w:eastAsia="Arial" w:hAnsi="Arial" w:cs="Arial"/>
          <w:b/>
          <w:bCs/>
          <w:spacing w:val="8"/>
        </w:rPr>
        <w:t>r</w:t>
      </w:r>
      <w:r>
        <w:rPr>
          <w:rFonts w:ascii="Arial" w:eastAsia="Arial" w:hAnsi="Arial" w:cs="Arial"/>
          <w:b/>
          <w:bCs/>
          <w:spacing w:val="9"/>
        </w:rPr>
        <w:t>c</w:t>
      </w:r>
      <w:r>
        <w:rPr>
          <w:rFonts w:ascii="Arial" w:eastAsia="Arial" w:hAnsi="Arial" w:cs="Arial"/>
          <w:b/>
          <w:bCs/>
          <w:spacing w:val="8"/>
        </w:rPr>
        <w:t>es</w:t>
      </w:r>
    </w:p>
    <w:p w14:paraId="7B17234B" w14:textId="77777777" w:rsidR="00FD02BD" w:rsidRDefault="006773EA">
      <w:pPr>
        <w:tabs>
          <w:tab w:val="left" w:pos="1180"/>
        </w:tabs>
        <w:spacing w:before="1" w:after="0" w:line="238" w:lineRule="auto"/>
        <w:ind w:left="1185" w:right="51"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A</w:t>
      </w:r>
      <w:r>
        <w:rPr>
          <w:rFonts w:ascii="Arial" w:eastAsia="Arial" w:hAnsi="Arial" w:cs="Arial"/>
        </w:rPr>
        <w:t>s</w:t>
      </w:r>
      <w:r>
        <w:rPr>
          <w:rFonts w:ascii="Arial" w:eastAsia="Arial" w:hAnsi="Arial" w:cs="Arial"/>
          <w:spacing w:val="24"/>
        </w:rPr>
        <w:t xml:space="preserve"> </w:t>
      </w:r>
      <w:r>
        <w:rPr>
          <w:rFonts w:ascii="Arial" w:eastAsia="Arial" w:hAnsi="Arial" w:cs="Arial"/>
        </w:rPr>
        <w:t>a</w:t>
      </w:r>
      <w:r>
        <w:rPr>
          <w:rFonts w:ascii="Arial" w:eastAsia="Arial" w:hAnsi="Arial" w:cs="Arial"/>
          <w:spacing w:val="24"/>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s</w:t>
      </w:r>
      <w:r>
        <w:rPr>
          <w:rFonts w:ascii="Arial" w:eastAsia="Arial" w:hAnsi="Arial" w:cs="Arial"/>
          <w:spacing w:val="7"/>
        </w:rPr>
        <w:t>u</w:t>
      </w:r>
      <w:r>
        <w:rPr>
          <w:rFonts w:ascii="Arial" w:eastAsia="Arial" w:hAnsi="Arial" w:cs="Arial"/>
          <w:spacing w:val="9"/>
        </w:rPr>
        <w:t>l</w:t>
      </w:r>
      <w:r>
        <w:rPr>
          <w:rFonts w:ascii="Arial" w:eastAsia="Arial" w:hAnsi="Arial" w:cs="Arial"/>
        </w:rPr>
        <w:t>t</w:t>
      </w:r>
      <w:r>
        <w:rPr>
          <w:rFonts w:ascii="Arial" w:eastAsia="Arial" w:hAnsi="Arial" w:cs="Arial"/>
          <w:spacing w:val="20"/>
        </w:rPr>
        <w:t xml:space="preserve"> </w:t>
      </w:r>
      <w:r>
        <w:rPr>
          <w:rFonts w:ascii="Arial" w:eastAsia="Arial" w:hAnsi="Arial" w:cs="Arial"/>
          <w:spacing w:val="9"/>
        </w:rPr>
        <w:t>o</w:t>
      </w:r>
      <w:r>
        <w:rPr>
          <w:rFonts w:ascii="Arial" w:eastAsia="Arial" w:hAnsi="Arial" w:cs="Arial"/>
        </w:rPr>
        <w:t>f</w:t>
      </w:r>
      <w:r>
        <w:rPr>
          <w:rFonts w:ascii="Arial" w:eastAsia="Arial" w:hAnsi="Arial" w:cs="Arial"/>
          <w:spacing w:val="23"/>
        </w:rPr>
        <w:t xml:space="preserve"> </w:t>
      </w:r>
      <w:r>
        <w:rPr>
          <w:rFonts w:ascii="Arial" w:eastAsia="Arial" w:hAnsi="Arial" w:cs="Arial"/>
          <w:spacing w:val="9"/>
        </w:rPr>
        <w:t>in</w:t>
      </w:r>
      <w:r>
        <w:rPr>
          <w:rFonts w:ascii="Arial" w:eastAsia="Arial" w:hAnsi="Arial" w:cs="Arial"/>
          <w:spacing w:val="7"/>
        </w:rPr>
        <w:t>t</w:t>
      </w:r>
      <w:r>
        <w:rPr>
          <w:rFonts w:ascii="Arial" w:eastAsia="Arial" w:hAnsi="Arial" w:cs="Arial"/>
          <w:spacing w:val="9"/>
        </w:rPr>
        <w:t>ervie</w:t>
      </w:r>
      <w:r>
        <w:rPr>
          <w:rFonts w:ascii="Arial" w:eastAsia="Arial" w:hAnsi="Arial" w:cs="Arial"/>
          <w:spacing w:val="7"/>
        </w:rPr>
        <w:t>w</w:t>
      </w:r>
      <w:r>
        <w:rPr>
          <w:rFonts w:ascii="Arial" w:eastAsia="Arial" w:hAnsi="Arial" w:cs="Arial"/>
          <w:spacing w:val="9"/>
        </w:rPr>
        <w:t>s</w:t>
      </w:r>
      <w:r>
        <w:rPr>
          <w:rFonts w:ascii="Arial" w:eastAsia="Arial" w:hAnsi="Arial" w:cs="Arial"/>
        </w:rPr>
        <w:t>,</w:t>
      </w:r>
      <w:r>
        <w:rPr>
          <w:rFonts w:ascii="Arial" w:eastAsia="Arial" w:hAnsi="Arial" w:cs="Arial"/>
          <w:spacing w:val="15"/>
        </w:rPr>
        <w:t xml:space="preserve"> </w:t>
      </w:r>
      <w:r>
        <w:rPr>
          <w:rFonts w:ascii="Arial" w:eastAsia="Arial" w:hAnsi="Arial" w:cs="Arial"/>
          <w:spacing w:val="9"/>
        </w:rPr>
        <w:t>sit</w:t>
      </w:r>
      <w:r>
        <w:rPr>
          <w:rFonts w:ascii="Arial" w:eastAsia="Arial" w:hAnsi="Arial" w:cs="Arial"/>
        </w:rPr>
        <w:t>e</w:t>
      </w:r>
      <w:r>
        <w:rPr>
          <w:rFonts w:ascii="Arial" w:eastAsia="Arial" w:hAnsi="Arial" w:cs="Arial"/>
          <w:spacing w:val="22"/>
        </w:rPr>
        <w:t xml:space="preserve"> </w:t>
      </w:r>
      <w:r>
        <w:rPr>
          <w:rFonts w:ascii="Arial" w:eastAsia="Arial" w:hAnsi="Arial" w:cs="Arial"/>
          <w:spacing w:val="9"/>
        </w:rPr>
        <w:t>eva</w:t>
      </w:r>
      <w:r>
        <w:rPr>
          <w:rFonts w:ascii="Arial" w:eastAsia="Arial" w:hAnsi="Arial" w:cs="Arial"/>
          <w:spacing w:val="7"/>
        </w:rPr>
        <w:t>l</w:t>
      </w:r>
      <w:r>
        <w:rPr>
          <w:rFonts w:ascii="Arial" w:eastAsia="Arial" w:hAnsi="Arial" w:cs="Arial"/>
          <w:spacing w:val="9"/>
        </w:rPr>
        <w:t>ua</w:t>
      </w:r>
      <w:r>
        <w:rPr>
          <w:rFonts w:ascii="Arial" w:eastAsia="Arial" w:hAnsi="Arial" w:cs="Arial"/>
          <w:spacing w:val="7"/>
        </w:rPr>
        <w:t>t</w:t>
      </w:r>
      <w:r>
        <w:rPr>
          <w:rFonts w:ascii="Arial" w:eastAsia="Arial" w:hAnsi="Arial" w:cs="Arial"/>
          <w:spacing w:val="9"/>
        </w:rPr>
        <w:t>i</w:t>
      </w:r>
      <w:r>
        <w:rPr>
          <w:rFonts w:ascii="Arial" w:eastAsia="Arial" w:hAnsi="Arial" w:cs="Arial"/>
          <w:spacing w:val="7"/>
        </w:rPr>
        <w:t>o</w:t>
      </w:r>
      <w:r>
        <w:rPr>
          <w:rFonts w:ascii="Arial" w:eastAsia="Arial" w:hAnsi="Arial" w:cs="Arial"/>
          <w:spacing w:val="9"/>
        </w:rPr>
        <w:t>n</w:t>
      </w:r>
      <w:r>
        <w:rPr>
          <w:rFonts w:ascii="Arial" w:eastAsia="Arial" w:hAnsi="Arial" w:cs="Arial"/>
        </w:rPr>
        <w:t>s</w:t>
      </w:r>
      <w:r>
        <w:rPr>
          <w:rFonts w:ascii="Arial" w:eastAsia="Arial" w:hAnsi="Arial" w:cs="Arial"/>
          <w:spacing w:val="15"/>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23"/>
        </w:rPr>
        <w:t xml:space="preserve"> </w:t>
      </w:r>
      <w:r>
        <w:rPr>
          <w:rFonts w:ascii="Arial" w:eastAsia="Arial" w:hAnsi="Arial" w:cs="Arial"/>
          <w:spacing w:val="9"/>
        </w:rPr>
        <w:t>d</w:t>
      </w:r>
      <w:r>
        <w:rPr>
          <w:rFonts w:ascii="Arial" w:eastAsia="Arial" w:hAnsi="Arial" w:cs="Arial"/>
          <w:spacing w:val="7"/>
        </w:rPr>
        <w:t>a</w:t>
      </w:r>
      <w:r>
        <w:rPr>
          <w:rFonts w:ascii="Arial" w:eastAsia="Arial" w:hAnsi="Arial" w:cs="Arial"/>
          <w:spacing w:val="9"/>
        </w:rPr>
        <w:t>t</w:t>
      </w:r>
      <w:r>
        <w:rPr>
          <w:rFonts w:ascii="Arial" w:eastAsia="Arial" w:hAnsi="Arial" w:cs="Arial"/>
        </w:rPr>
        <w:t>a</w:t>
      </w:r>
      <w:r>
        <w:rPr>
          <w:rFonts w:ascii="Arial" w:eastAsia="Arial" w:hAnsi="Arial" w:cs="Arial"/>
          <w:spacing w:val="22"/>
        </w:rPr>
        <w:t xml:space="preserve"> </w:t>
      </w:r>
      <w:r>
        <w:rPr>
          <w:rFonts w:ascii="Arial" w:eastAsia="Arial" w:hAnsi="Arial" w:cs="Arial"/>
          <w:spacing w:val="9"/>
        </w:rPr>
        <w:t>ga</w:t>
      </w:r>
      <w:r>
        <w:rPr>
          <w:rFonts w:ascii="Arial" w:eastAsia="Arial" w:hAnsi="Arial" w:cs="Arial"/>
          <w:spacing w:val="7"/>
        </w:rPr>
        <w:t>rn</w:t>
      </w:r>
      <w:r>
        <w:rPr>
          <w:rFonts w:ascii="Arial" w:eastAsia="Arial" w:hAnsi="Arial" w:cs="Arial"/>
          <w:spacing w:val="9"/>
        </w:rPr>
        <w:t>ere</w:t>
      </w:r>
      <w:r>
        <w:rPr>
          <w:rFonts w:ascii="Arial" w:eastAsia="Arial" w:hAnsi="Arial" w:cs="Arial"/>
        </w:rPr>
        <w:t>d</w:t>
      </w:r>
      <w:r>
        <w:rPr>
          <w:rFonts w:ascii="Arial" w:eastAsia="Arial" w:hAnsi="Arial" w:cs="Arial"/>
          <w:spacing w:val="17"/>
        </w:rPr>
        <w:t xml:space="preserve"> </w:t>
      </w:r>
      <w:r>
        <w:rPr>
          <w:rFonts w:ascii="Arial" w:eastAsia="Arial" w:hAnsi="Arial" w:cs="Arial"/>
          <w:spacing w:val="9"/>
        </w:rPr>
        <w:t>f</w:t>
      </w:r>
      <w:r>
        <w:rPr>
          <w:rFonts w:ascii="Arial" w:eastAsia="Arial" w:hAnsi="Arial" w:cs="Arial"/>
          <w:spacing w:val="7"/>
        </w:rPr>
        <w:t>r</w:t>
      </w:r>
      <w:r>
        <w:rPr>
          <w:rFonts w:ascii="Arial" w:eastAsia="Arial" w:hAnsi="Arial" w:cs="Arial"/>
          <w:spacing w:val="9"/>
        </w:rPr>
        <w:t>o</w:t>
      </w:r>
      <w:r>
        <w:rPr>
          <w:rFonts w:ascii="Arial" w:eastAsia="Arial" w:hAnsi="Arial" w:cs="Arial"/>
        </w:rPr>
        <w:t>m</w:t>
      </w:r>
      <w:r>
        <w:rPr>
          <w:rFonts w:ascii="Arial" w:eastAsia="Arial" w:hAnsi="Arial" w:cs="Arial"/>
          <w:spacing w:val="23"/>
        </w:rPr>
        <w:t xml:space="preserve"> </w:t>
      </w:r>
      <w:r>
        <w:rPr>
          <w:rFonts w:ascii="Arial" w:eastAsia="Arial" w:hAnsi="Arial" w:cs="Arial"/>
          <w:spacing w:val="9"/>
        </w:rPr>
        <w:t>community in</w:t>
      </w:r>
      <w:r>
        <w:rPr>
          <w:rFonts w:ascii="Arial" w:eastAsia="Arial" w:hAnsi="Arial" w:cs="Arial"/>
          <w:spacing w:val="7"/>
        </w:rPr>
        <w:t>t</w:t>
      </w:r>
      <w:r>
        <w:rPr>
          <w:rFonts w:ascii="Arial" w:eastAsia="Arial" w:hAnsi="Arial" w:cs="Arial"/>
          <w:spacing w:val="9"/>
        </w:rPr>
        <w:t>er</w:t>
      </w:r>
      <w:r>
        <w:rPr>
          <w:rFonts w:ascii="Arial" w:eastAsia="Arial" w:hAnsi="Arial" w:cs="Arial"/>
          <w:spacing w:val="7"/>
        </w:rPr>
        <w:t>a</w:t>
      </w:r>
      <w:r>
        <w:rPr>
          <w:rFonts w:ascii="Arial" w:eastAsia="Arial" w:hAnsi="Arial" w:cs="Arial"/>
          <w:spacing w:val="9"/>
        </w:rPr>
        <w:t>cti</w:t>
      </w:r>
      <w:r>
        <w:rPr>
          <w:rFonts w:ascii="Arial" w:eastAsia="Arial" w:hAnsi="Arial" w:cs="Arial"/>
          <w:spacing w:val="7"/>
        </w:rPr>
        <w:t>o</w:t>
      </w:r>
      <w:r>
        <w:rPr>
          <w:rFonts w:ascii="Arial" w:eastAsia="Arial" w:hAnsi="Arial" w:cs="Arial"/>
          <w:spacing w:val="9"/>
        </w:rPr>
        <w:t>n</w:t>
      </w:r>
      <w:r>
        <w:rPr>
          <w:rFonts w:ascii="Arial" w:eastAsia="Arial" w:hAnsi="Arial" w:cs="Arial"/>
        </w:rPr>
        <w:t>,</w:t>
      </w:r>
      <w:r>
        <w:rPr>
          <w:rFonts w:ascii="Arial" w:eastAsia="Arial" w:hAnsi="Arial" w:cs="Arial"/>
          <w:spacing w:val="2"/>
        </w:rPr>
        <w:t xml:space="preserve"> </w:t>
      </w:r>
      <w:r>
        <w:rPr>
          <w:rFonts w:ascii="Arial" w:eastAsia="Arial" w:hAnsi="Arial" w:cs="Arial"/>
          <w:spacing w:val="9"/>
        </w:rPr>
        <w:t>dev</w:t>
      </w:r>
      <w:r>
        <w:rPr>
          <w:rFonts w:ascii="Arial" w:eastAsia="Arial" w:hAnsi="Arial" w:cs="Arial"/>
          <w:spacing w:val="7"/>
        </w:rPr>
        <w:t>e</w:t>
      </w:r>
      <w:r>
        <w:rPr>
          <w:rFonts w:ascii="Arial" w:eastAsia="Arial" w:hAnsi="Arial" w:cs="Arial"/>
          <w:spacing w:val="9"/>
        </w:rPr>
        <w:t>l</w:t>
      </w:r>
      <w:r>
        <w:rPr>
          <w:rFonts w:ascii="Arial" w:eastAsia="Arial" w:hAnsi="Arial" w:cs="Arial"/>
          <w:spacing w:val="7"/>
        </w:rPr>
        <w:t>o</w:t>
      </w:r>
      <w:r>
        <w:rPr>
          <w:rFonts w:ascii="Arial" w:eastAsia="Arial" w:hAnsi="Arial" w:cs="Arial"/>
        </w:rPr>
        <w:t>p</w:t>
      </w:r>
      <w:r>
        <w:rPr>
          <w:rFonts w:ascii="Arial" w:eastAsia="Arial" w:hAnsi="Arial" w:cs="Arial"/>
          <w:spacing w:val="5"/>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spacing w:val="9"/>
        </w:rPr>
        <w:t>p</w:t>
      </w:r>
      <w:r>
        <w:rPr>
          <w:rFonts w:ascii="Arial" w:eastAsia="Arial" w:hAnsi="Arial" w:cs="Arial"/>
          <w:spacing w:val="7"/>
        </w:rPr>
        <w:t>r</w:t>
      </w:r>
      <w:r>
        <w:rPr>
          <w:rFonts w:ascii="Arial" w:eastAsia="Arial" w:hAnsi="Arial" w:cs="Arial"/>
          <w:spacing w:val="9"/>
        </w:rPr>
        <w:t>i</w:t>
      </w:r>
      <w:r>
        <w:rPr>
          <w:rFonts w:ascii="Arial" w:eastAsia="Arial" w:hAnsi="Arial" w:cs="Arial"/>
          <w:spacing w:val="7"/>
        </w:rPr>
        <w:t>o</w:t>
      </w:r>
      <w:r>
        <w:rPr>
          <w:rFonts w:ascii="Arial" w:eastAsia="Arial" w:hAnsi="Arial" w:cs="Arial"/>
          <w:spacing w:val="9"/>
        </w:rPr>
        <w:t>ritiz</w:t>
      </w:r>
      <w:r>
        <w:rPr>
          <w:rFonts w:ascii="Arial" w:eastAsia="Arial" w:hAnsi="Arial" w:cs="Arial"/>
          <w:spacing w:val="7"/>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8"/>
        </w:rPr>
        <w:t>lis</w:t>
      </w:r>
      <w:r>
        <w:rPr>
          <w:rFonts w:ascii="Arial" w:eastAsia="Arial" w:hAnsi="Arial" w:cs="Arial"/>
        </w:rPr>
        <w:t>t</w:t>
      </w:r>
      <w:r>
        <w:rPr>
          <w:rFonts w:ascii="Arial" w:eastAsia="Arial" w:hAnsi="Arial" w:cs="Arial"/>
          <w:spacing w:val="10"/>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0"/>
        </w:rPr>
        <w:t xml:space="preserve"> </w:t>
      </w:r>
      <w:r>
        <w:rPr>
          <w:rFonts w:ascii="Arial" w:eastAsia="Arial" w:hAnsi="Arial" w:cs="Arial"/>
          <w:spacing w:val="8"/>
        </w:rPr>
        <w:t>improvem</w:t>
      </w:r>
      <w:r>
        <w:rPr>
          <w:rFonts w:ascii="Arial" w:eastAsia="Arial" w:hAnsi="Arial" w:cs="Arial"/>
          <w:spacing w:val="7"/>
        </w:rPr>
        <w:t>e</w:t>
      </w:r>
      <w:r>
        <w:rPr>
          <w:rFonts w:ascii="Arial" w:eastAsia="Arial" w:hAnsi="Arial" w:cs="Arial"/>
          <w:spacing w:val="9"/>
        </w:rPr>
        <w:t>n</w:t>
      </w:r>
      <w:r>
        <w:rPr>
          <w:rFonts w:ascii="Arial" w:eastAsia="Arial" w:hAnsi="Arial" w:cs="Arial"/>
        </w:rPr>
        <w:t xml:space="preserve">t </w:t>
      </w:r>
      <w:r>
        <w:rPr>
          <w:rFonts w:ascii="Arial" w:eastAsia="Arial" w:hAnsi="Arial" w:cs="Arial"/>
          <w:spacing w:val="8"/>
        </w:rPr>
        <w:t>r</w:t>
      </w:r>
      <w:r>
        <w:rPr>
          <w:rFonts w:ascii="Arial" w:eastAsia="Arial" w:hAnsi="Arial" w:cs="Arial"/>
          <w:spacing w:val="7"/>
        </w:rPr>
        <w:t>e</w:t>
      </w:r>
      <w:r>
        <w:rPr>
          <w:rFonts w:ascii="Arial" w:eastAsia="Arial" w:hAnsi="Arial" w:cs="Arial"/>
          <w:spacing w:val="8"/>
        </w:rPr>
        <w:t>commen</w:t>
      </w:r>
      <w:r>
        <w:rPr>
          <w:rFonts w:ascii="Arial" w:eastAsia="Arial" w:hAnsi="Arial" w:cs="Arial"/>
          <w:spacing w:val="7"/>
        </w:rPr>
        <w:t>d</w:t>
      </w:r>
      <w:r>
        <w:rPr>
          <w:rFonts w:ascii="Arial" w:eastAsia="Arial" w:hAnsi="Arial" w:cs="Arial"/>
          <w:spacing w:val="8"/>
        </w:rPr>
        <w:t>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on</w:t>
      </w:r>
      <w:r>
        <w:rPr>
          <w:rFonts w:ascii="Arial" w:eastAsia="Arial" w:hAnsi="Arial" w:cs="Arial"/>
        </w:rPr>
        <w:t xml:space="preserve">s </w:t>
      </w:r>
      <w:r>
        <w:rPr>
          <w:rFonts w:ascii="Arial" w:eastAsia="Arial" w:hAnsi="Arial" w:cs="Arial"/>
          <w:spacing w:val="9"/>
        </w:rPr>
        <w:t>ass</w:t>
      </w:r>
      <w:r>
        <w:rPr>
          <w:rFonts w:ascii="Arial" w:eastAsia="Arial" w:hAnsi="Arial" w:cs="Arial"/>
          <w:spacing w:val="7"/>
        </w:rPr>
        <w:t>o</w:t>
      </w:r>
      <w:r>
        <w:rPr>
          <w:rFonts w:ascii="Arial" w:eastAsia="Arial" w:hAnsi="Arial" w:cs="Arial"/>
          <w:spacing w:val="9"/>
        </w:rPr>
        <w:t>cia</w:t>
      </w:r>
      <w:r>
        <w:rPr>
          <w:rFonts w:ascii="Arial" w:eastAsia="Arial" w:hAnsi="Arial" w:cs="Arial"/>
          <w:spacing w:val="7"/>
        </w:rPr>
        <w:t>t</w:t>
      </w:r>
      <w:r>
        <w:rPr>
          <w:rFonts w:ascii="Arial" w:eastAsia="Arial" w:hAnsi="Arial" w:cs="Arial"/>
          <w:spacing w:val="9"/>
        </w:rPr>
        <w:t>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wit</w:t>
      </w:r>
      <w:r>
        <w:rPr>
          <w:rFonts w:ascii="Arial" w:eastAsia="Arial" w:hAnsi="Arial" w:cs="Arial"/>
        </w:rPr>
        <w:t>h</w:t>
      </w:r>
      <w:r>
        <w:rPr>
          <w:rFonts w:ascii="Arial" w:eastAsia="Arial" w:hAnsi="Arial" w:cs="Arial"/>
          <w:spacing w:val="12"/>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9"/>
        </w:rPr>
        <w:t>T</w:t>
      </w:r>
      <w:r>
        <w:rPr>
          <w:rFonts w:ascii="Arial" w:eastAsia="Arial" w:hAnsi="Arial" w:cs="Arial"/>
          <w:spacing w:val="7"/>
        </w:rPr>
        <w:t>o</w:t>
      </w:r>
      <w:r>
        <w:rPr>
          <w:rFonts w:ascii="Arial" w:eastAsia="Arial" w:hAnsi="Arial" w:cs="Arial"/>
          <w:spacing w:val="9"/>
        </w:rPr>
        <w:t>w</w:t>
      </w:r>
      <w:r>
        <w:rPr>
          <w:rFonts w:ascii="Arial" w:eastAsia="Arial" w:hAnsi="Arial" w:cs="Arial"/>
        </w:rPr>
        <w:t>n</w:t>
      </w:r>
      <w:r>
        <w:rPr>
          <w:rFonts w:ascii="Arial" w:eastAsia="Arial" w:hAnsi="Arial" w:cs="Arial"/>
          <w:spacing w:val="12"/>
        </w:rPr>
        <w:t xml:space="preserve"> </w:t>
      </w:r>
      <w:r>
        <w:rPr>
          <w:rFonts w:ascii="Arial" w:eastAsia="Arial" w:hAnsi="Arial" w:cs="Arial"/>
          <w:spacing w:val="9"/>
        </w:rPr>
        <w:t>Pa</w:t>
      </w:r>
      <w:r>
        <w:rPr>
          <w:rFonts w:ascii="Arial" w:eastAsia="Arial" w:hAnsi="Arial" w:cs="Arial"/>
          <w:spacing w:val="7"/>
        </w:rPr>
        <w:t>r</w:t>
      </w:r>
      <w:r>
        <w:rPr>
          <w:rFonts w:ascii="Arial" w:eastAsia="Arial" w:hAnsi="Arial" w:cs="Arial"/>
          <w:spacing w:val="8"/>
        </w:rPr>
        <w:t>k</w:t>
      </w:r>
      <w:r>
        <w:rPr>
          <w:rFonts w:ascii="Arial" w:eastAsia="Arial" w:hAnsi="Arial" w:cs="Arial"/>
          <w:spacing w:val="9"/>
        </w:rPr>
        <w:t>s</w:t>
      </w:r>
      <w:r>
        <w:rPr>
          <w:rFonts w:ascii="Arial" w:eastAsia="Arial" w:hAnsi="Arial" w:cs="Arial"/>
        </w:rPr>
        <w:t>,</w:t>
      </w:r>
      <w:r>
        <w:rPr>
          <w:rFonts w:ascii="Arial" w:eastAsia="Arial" w:hAnsi="Arial" w:cs="Arial"/>
          <w:spacing w:val="9"/>
        </w:rPr>
        <w:t xml:space="preserve"> Athle</w:t>
      </w:r>
      <w:r>
        <w:rPr>
          <w:rFonts w:ascii="Arial" w:eastAsia="Arial" w:hAnsi="Arial" w:cs="Arial"/>
          <w:spacing w:val="7"/>
        </w:rPr>
        <w:t>t</w:t>
      </w:r>
      <w:r>
        <w:rPr>
          <w:rFonts w:ascii="Arial" w:eastAsia="Arial" w:hAnsi="Arial" w:cs="Arial"/>
          <w:spacing w:val="9"/>
        </w:rPr>
        <w:t>i</w:t>
      </w:r>
      <w:r>
        <w:rPr>
          <w:rFonts w:ascii="Arial" w:eastAsia="Arial" w:hAnsi="Arial" w:cs="Arial"/>
        </w:rPr>
        <w:t>c</w:t>
      </w:r>
      <w:r>
        <w:rPr>
          <w:rFonts w:ascii="Arial" w:eastAsia="Arial" w:hAnsi="Arial" w:cs="Arial"/>
          <w:spacing w:val="10"/>
        </w:rPr>
        <w:t xml:space="preserve"> </w:t>
      </w:r>
      <w:r>
        <w:rPr>
          <w:rFonts w:ascii="Arial" w:eastAsia="Arial" w:hAnsi="Arial" w:cs="Arial"/>
          <w:spacing w:val="7"/>
        </w:rPr>
        <w:t>F</w:t>
      </w:r>
      <w:r>
        <w:rPr>
          <w:rFonts w:ascii="Arial" w:eastAsia="Arial" w:hAnsi="Arial" w:cs="Arial"/>
          <w:spacing w:val="9"/>
        </w:rPr>
        <w:t>i</w:t>
      </w:r>
      <w:r>
        <w:rPr>
          <w:rFonts w:ascii="Arial" w:eastAsia="Arial" w:hAnsi="Arial" w:cs="Arial"/>
          <w:spacing w:val="7"/>
        </w:rPr>
        <w:t>e</w:t>
      </w:r>
      <w:r>
        <w:rPr>
          <w:rFonts w:ascii="Arial" w:eastAsia="Arial" w:hAnsi="Arial" w:cs="Arial"/>
          <w:spacing w:val="9"/>
        </w:rPr>
        <w:t>l</w:t>
      </w:r>
      <w:r>
        <w:rPr>
          <w:rFonts w:ascii="Arial" w:eastAsia="Arial" w:hAnsi="Arial" w:cs="Arial"/>
          <w:spacing w:val="7"/>
        </w:rPr>
        <w:t>d</w:t>
      </w:r>
      <w:r>
        <w:rPr>
          <w:rFonts w:ascii="Arial" w:eastAsia="Arial" w:hAnsi="Arial" w:cs="Arial"/>
        </w:rPr>
        <w:t>s</w:t>
      </w:r>
      <w:r>
        <w:rPr>
          <w:rFonts w:ascii="Arial" w:eastAsia="Arial" w:hAnsi="Arial" w:cs="Arial"/>
          <w:spacing w:val="11"/>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O</w:t>
      </w:r>
      <w:r>
        <w:rPr>
          <w:rFonts w:ascii="Arial" w:eastAsia="Arial" w:hAnsi="Arial" w:cs="Arial"/>
          <w:spacing w:val="7"/>
        </w:rPr>
        <w:t>p</w:t>
      </w:r>
      <w:r>
        <w:rPr>
          <w:rFonts w:ascii="Arial" w:eastAsia="Arial" w:hAnsi="Arial" w:cs="Arial"/>
          <w:spacing w:val="9"/>
        </w:rPr>
        <w:t>e</w:t>
      </w:r>
      <w:r>
        <w:rPr>
          <w:rFonts w:ascii="Arial" w:eastAsia="Arial" w:hAnsi="Arial" w:cs="Arial"/>
        </w:rPr>
        <w:t>n</w:t>
      </w:r>
      <w:r>
        <w:rPr>
          <w:rFonts w:ascii="Arial" w:eastAsia="Arial" w:hAnsi="Arial" w:cs="Arial"/>
          <w:spacing w:val="12"/>
        </w:rPr>
        <w:t xml:space="preserve"> </w:t>
      </w:r>
      <w:r>
        <w:rPr>
          <w:rFonts w:ascii="Arial" w:eastAsia="Arial" w:hAnsi="Arial" w:cs="Arial"/>
          <w:spacing w:val="7"/>
        </w:rPr>
        <w:t>S</w:t>
      </w:r>
      <w:r>
        <w:rPr>
          <w:rFonts w:ascii="Arial" w:eastAsia="Arial" w:hAnsi="Arial" w:cs="Arial"/>
          <w:spacing w:val="9"/>
        </w:rPr>
        <w:t>p</w:t>
      </w:r>
      <w:r>
        <w:rPr>
          <w:rFonts w:ascii="Arial" w:eastAsia="Arial" w:hAnsi="Arial" w:cs="Arial"/>
          <w:spacing w:val="7"/>
        </w:rPr>
        <w:t>a</w:t>
      </w:r>
      <w:r>
        <w:rPr>
          <w:rFonts w:ascii="Arial" w:eastAsia="Arial" w:hAnsi="Arial" w:cs="Arial"/>
          <w:spacing w:val="9"/>
        </w:rPr>
        <w:t>c</w:t>
      </w:r>
      <w:r>
        <w:rPr>
          <w:rFonts w:ascii="Arial" w:eastAsia="Arial" w:hAnsi="Arial" w:cs="Arial"/>
          <w:spacing w:val="7"/>
        </w:rPr>
        <w:t>e</w:t>
      </w:r>
      <w:r>
        <w:rPr>
          <w:rFonts w:ascii="Arial" w:eastAsia="Arial" w:hAnsi="Arial" w:cs="Arial"/>
          <w:spacing w:val="9"/>
        </w:rPr>
        <w:t>s</w:t>
      </w:r>
      <w:r>
        <w:rPr>
          <w:rFonts w:ascii="Arial" w:eastAsia="Arial" w:hAnsi="Arial" w:cs="Arial"/>
        </w:rPr>
        <w:t>.</w:t>
      </w:r>
    </w:p>
    <w:p w14:paraId="41B1E563" w14:textId="77777777" w:rsidR="00FD02BD" w:rsidRDefault="006773EA">
      <w:pPr>
        <w:tabs>
          <w:tab w:val="left" w:pos="1180"/>
        </w:tabs>
        <w:spacing w:before="21" w:after="0" w:line="252" w:lineRule="exact"/>
        <w:ind w:left="1185" w:right="6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proofErr w:type="gramStart"/>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 xml:space="preserve">y </w:t>
      </w:r>
      <w:r>
        <w:rPr>
          <w:rFonts w:ascii="Arial" w:eastAsia="Arial" w:hAnsi="Arial" w:cs="Arial"/>
          <w:spacing w:val="48"/>
        </w:rPr>
        <w:t xml:space="preserve"> </w:t>
      </w:r>
      <w:r>
        <w:rPr>
          <w:rFonts w:ascii="Arial" w:eastAsia="Arial" w:hAnsi="Arial" w:cs="Arial"/>
          <w:spacing w:val="8"/>
        </w:rPr>
        <w:t>timefram</w:t>
      </w:r>
      <w:r>
        <w:rPr>
          <w:rFonts w:ascii="Arial" w:eastAsia="Arial" w:hAnsi="Arial" w:cs="Arial"/>
          <w:spacing w:val="7"/>
        </w:rPr>
        <w:t>e</w:t>
      </w:r>
      <w:r>
        <w:rPr>
          <w:rFonts w:ascii="Arial" w:eastAsia="Arial" w:hAnsi="Arial" w:cs="Arial"/>
        </w:rPr>
        <w:t>s</w:t>
      </w:r>
      <w:proofErr w:type="gramEnd"/>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fo</w:t>
      </w:r>
      <w:r>
        <w:rPr>
          <w:rFonts w:ascii="Arial" w:eastAsia="Arial" w:hAnsi="Arial" w:cs="Arial"/>
        </w:rPr>
        <w:t xml:space="preserve">r </w:t>
      </w:r>
      <w:r>
        <w:rPr>
          <w:rFonts w:ascii="Arial" w:eastAsia="Arial" w:hAnsi="Arial" w:cs="Arial"/>
          <w:spacing w:val="52"/>
        </w:rPr>
        <w:t xml:space="preserve"> </w:t>
      </w:r>
      <w:r>
        <w:rPr>
          <w:rFonts w:ascii="Arial" w:eastAsia="Arial" w:hAnsi="Arial" w:cs="Arial"/>
          <w:spacing w:val="8"/>
        </w:rPr>
        <w:t>com</w:t>
      </w:r>
      <w:r>
        <w:rPr>
          <w:rFonts w:ascii="Arial" w:eastAsia="Arial" w:hAnsi="Arial" w:cs="Arial"/>
          <w:spacing w:val="7"/>
        </w:rPr>
        <w:t>p</w:t>
      </w:r>
      <w:r>
        <w:rPr>
          <w:rFonts w:ascii="Arial" w:eastAsia="Arial" w:hAnsi="Arial" w:cs="Arial"/>
          <w:spacing w:val="8"/>
        </w:rPr>
        <w:t>l</w:t>
      </w:r>
      <w:r>
        <w:rPr>
          <w:rFonts w:ascii="Arial" w:eastAsia="Arial" w:hAnsi="Arial" w:cs="Arial"/>
          <w:spacing w:val="7"/>
        </w:rPr>
        <w:t>e</w:t>
      </w:r>
      <w:r>
        <w:rPr>
          <w:rFonts w:ascii="Arial" w:eastAsia="Arial" w:hAnsi="Arial" w:cs="Arial"/>
          <w:spacing w:val="8"/>
        </w:rPr>
        <w:t>ti</w:t>
      </w:r>
      <w:r>
        <w:rPr>
          <w:rFonts w:ascii="Arial" w:eastAsia="Arial" w:hAnsi="Arial" w:cs="Arial"/>
          <w:spacing w:val="7"/>
        </w:rPr>
        <w:t>n</w:t>
      </w:r>
      <w:r>
        <w:rPr>
          <w:rFonts w:ascii="Arial" w:eastAsia="Arial" w:hAnsi="Arial" w:cs="Arial"/>
        </w:rPr>
        <w:t xml:space="preserve">g </w:t>
      </w:r>
      <w:r>
        <w:rPr>
          <w:rFonts w:ascii="Arial" w:eastAsia="Arial" w:hAnsi="Arial" w:cs="Arial"/>
          <w:spacing w:val="45"/>
        </w:rPr>
        <w:t xml:space="preserve"> </w:t>
      </w:r>
      <w:r>
        <w:rPr>
          <w:rFonts w:ascii="Arial" w:eastAsia="Arial" w:hAnsi="Arial" w:cs="Arial"/>
          <w:spacing w:val="8"/>
        </w:rPr>
        <w:t>pri</w:t>
      </w:r>
      <w:r>
        <w:rPr>
          <w:rFonts w:ascii="Arial" w:eastAsia="Arial" w:hAnsi="Arial" w:cs="Arial"/>
          <w:spacing w:val="7"/>
        </w:rPr>
        <w:t>o</w:t>
      </w:r>
      <w:r>
        <w:rPr>
          <w:rFonts w:ascii="Arial" w:eastAsia="Arial" w:hAnsi="Arial" w:cs="Arial"/>
          <w:spacing w:val="8"/>
        </w:rPr>
        <w:t>ri</w:t>
      </w:r>
      <w:r>
        <w:rPr>
          <w:rFonts w:ascii="Arial" w:eastAsia="Arial" w:hAnsi="Arial" w:cs="Arial"/>
          <w:spacing w:val="7"/>
        </w:rPr>
        <w:t>t</w:t>
      </w:r>
      <w:r>
        <w:rPr>
          <w:rFonts w:ascii="Arial" w:eastAsia="Arial" w:hAnsi="Arial" w:cs="Arial"/>
        </w:rPr>
        <w:t xml:space="preserve">y </w:t>
      </w:r>
      <w:r>
        <w:rPr>
          <w:rFonts w:ascii="Arial" w:eastAsia="Arial" w:hAnsi="Arial" w:cs="Arial"/>
          <w:spacing w:val="50"/>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ojects</w:t>
      </w:r>
      <w:r>
        <w:rPr>
          <w:rFonts w:ascii="Arial" w:eastAsia="Arial" w:hAnsi="Arial" w:cs="Arial"/>
        </w:rPr>
        <w:t xml:space="preserve">, </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w:t>
      </w:r>
      <w:r>
        <w:rPr>
          <w:rFonts w:ascii="Arial" w:eastAsia="Arial" w:hAnsi="Arial" w:cs="Arial"/>
          <w:spacing w:val="7"/>
        </w:rPr>
        <w:t>g</w:t>
      </w:r>
      <w:r>
        <w:rPr>
          <w:rFonts w:ascii="Arial" w:eastAsia="Arial" w:hAnsi="Arial" w:cs="Arial"/>
          <w:spacing w:val="8"/>
        </w:rPr>
        <w:t>rams</w:t>
      </w:r>
      <w:r>
        <w:rPr>
          <w:rFonts w:ascii="Arial" w:eastAsia="Arial" w:hAnsi="Arial" w:cs="Arial"/>
        </w:rPr>
        <w:t xml:space="preserve">, </w:t>
      </w:r>
      <w:r>
        <w:rPr>
          <w:rFonts w:ascii="Arial" w:eastAsia="Arial" w:hAnsi="Arial" w:cs="Arial"/>
          <w:spacing w:val="45"/>
        </w:rPr>
        <w:t xml:space="preserve"> </w:t>
      </w:r>
      <w:r>
        <w:rPr>
          <w:rFonts w:ascii="Arial" w:eastAsia="Arial" w:hAnsi="Arial" w:cs="Arial"/>
          <w:spacing w:val="8"/>
        </w:rPr>
        <w:t>o</w:t>
      </w:r>
      <w:r>
        <w:rPr>
          <w:rFonts w:ascii="Arial" w:eastAsia="Arial" w:hAnsi="Arial" w:cs="Arial"/>
        </w:rPr>
        <w:t xml:space="preserve">r </w:t>
      </w:r>
      <w:r>
        <w:rPr>
          <w:rFonts w:ascii="Arial" w:eastAsia="Arial" w:hAnsi="Arial" w:cs="Arial"/>
          <w:spacing w:val="53"/>
        </w:rPr>
        <w:t xml:space="preserve"> </w:t>
      </w:r>
      <w:r>
        <w:rPr>
          <w:rFonts w:ascii="Arial" w:eastAsia="Arial" w:hAnsi="Arial" w:cs="Arial"/>
          <w:spacing w:val="7"/>
        </w:rPr>
        <w:t>o</w:t>
      </w:r>
      <w:r>
        <w:rPr>
          <w:rFonts w:ascii="Arial" w:eastAsia="Arial" w:hAnsi="Arial" w:cs="Arial"/>
          <w:spacing w:val="9"/>
        </w:rPr>
        <w:t>t</w:t>
      </w:r>
      <w:r>
        <w:rPr>
          <w:rFonts w:ascii="Arial" w:eastAsia="Arial" w:hAnsi="Arial" w:cs="Arial"/>
          <w:spacing w:val="8"/>
        </w:rPr>
        <w:t>h</w:t>
      </w:r>
      <w:r>
        <w:rPr>
          <w:rFonts w:ascii="Arial" w:eastAsia="Arial" w:hAnsi="Arial" w:cs="Arial"/>
          <w:spacing w:val="7"/>
        </w:rPr>
        <w:t>e</w:t>
      </w:r>
      <w:r>
        <w:rPr>
          <w:rFonts w:ascii="Arial" w:eastAsia="Arial" w:hAnsi="Arial" w:cs="Arial"/>
        </w:rPr>
        <w:t xml:space="preserve">r </w:t>
      </w:r>
      <w:r>
        <w:rPr>
          <w:rFonts w:ascii="Arial" w:eastAsia="Arial" w:hAnsi="Arial" w:cs="Arial"/>
          <w:spacing w:val="8"/>
        </w:rPr>
        <w:t>implemen</w:t>
      </w:r>
      <w:r>
        <w:rPr>
          <w:rFonts w:ascii="Arial" w:eastAsia="Arial" w:hAnsi="Arial" w:cs="Arial"/>
          <w:spacing w:val="7"/>
        </w:rPr>
        <w:t>ta</w:t>
      </w:r>
      <w:r>
        <w:rPr>
          <w:rFonts w:ascii="Arial" w:eastAsia="Arial" w:hAnsi="Arial" w:cs="Arial"/>
          <w:spacing w:val="9"/>
        </w:rPr>
        <w:t>t</w:t>
      </w:r>
      <w:r>
        <w:rPr>
          <w:rFonts w:ascii="Arial" w:eastAsia="Arial" w:hAnsi="Arial" w:cs="Arial"/>
          <w:spacing w:val="8"/>
        </w:rPr>
        <w:t>i</w:t>
      </w:r>
      <w:r>
        <w:rPr>
          <w:rFonts w:ascii="Arial" w:eastAsia="Arial" w:hAnsi="Arial" w:cs="Arial"/>
          <w:spacing w:val="7"/>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8"/>
        </w:rPr>
        <w:t>m</w:t>
      </w:r>
      <w:r>
        <w:rPr>
          <w:rFonts w:ascii="Arial" w:eastAsia="Arial" w:hAnsi="Arial" w:cs="Arial"/>
          <w:spacing w:val="7"/>
        </w:rPr>
        <w:t>e</w:t>
      </w:r>
      <w:r>
        <w:rPr>
          <w:rFonts w:ascii="Arial" w:eastAsia="Arial" w:hAnsi="Arial" w:cs="Arial"/>
          <w:spacing w:val="8"/>
        </w:rPr>
        <w:t>as</w:t>
      </w:r>
      <w:r>
        <w:rPr>
          <w:rFonts w:ascii="Arial" w:eastAsia="Arial" w:hAnsi="Arial" w:cs="Arial"/>
          <w:spacing w:val="7"/>
        </w:rPr>
        <w:t>u</w:t>
      </w:r>
      <w:r>
        <w:rPr>
          <w:rFonts w:ascii="Arial" w:eastAsia="Arial" w:hAnsi="Arial" w:cs="Arial"/>
          <w:spacing w:val="8"/>
        </w:rPr>
        <w:t>res.</w:t>
      </w:r>
    </w:p>
    <w:p w14:paraId="60B9EB98" w14:textId="77777777" w:rsidR="00FD02BD" w:rsidRDefault="006773EA">
      <w:pPr>
        <w:tabs>
          <w:tab w:val="left" w:pos="1180"/>
        </w:tabs>
        <w:spacing w:before="14" w:after="0" w:line="254" w:lineRule="exact"/>
        <w:ind w:left="1185" w:right="52"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w:t>
      </w:r>
      <w:r>
        <w:rPr>
          <w:rFonts w:ascii="Arial" w:eastAsia="Arial" w:hAnsi="Arial" w:cs="Arial"/>
          <w:spacing w:val="9"/>
        </w:rPr>
        <w:t>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50"/>
        </w:rPr>
        <w:t xml:space="preserve"> </w:t>
      </w:r>
      <w:r>
        <w:rPr>
          <w:rFonts w:ascii="Arial" w:eastAsia="Arial" w:hAnsi="Arial" w:cs="Arial"/>
          <w:spacing w:val="8"/>
        </w:rPr>
        <w:t>res</w:t>
      </w:r>
      <w:r>
        <w:rPr>
          <w:rFonts w:ascii="Arial" w:eastAsia="Arial" w:hAnsi="Arial" w:cs="Arial"/>
          <w:spacing w:val="9"/>
        </w:rPr>
        <w:t>po</w:t>
      </w:r>
      <w:r>
        <w:rPr>
          <w:rFonts w:ascii="Arial" w:eastAsia="Arial" w:hAnsi="Arial" w:cs="Arial"/>
          <w:spacing w:val="7"/>
        </w:rPr>
        <w:t>n</w:t>
      </w:r>
      <w:r>
        <w:rPr>
          <w:rFonts w:ascii="Arial" w:eastAsia="Arial" w:hAnsi="Arial" w:cs="Arial"/>
          <w:spacing w:val="9"/>
        </w:rPr>
        <w:t>s</w:t>
      </w:r>
      <w:r>
        <w:rPr>
          <w:rFonts w:ascii="Arial" w:eastAsia="Arial" w:hAnsi="Arial" w:cs="Arial"/>
          <w:spacing w:val="8"/>
        </w:rPr>
        <w:t>i</w:t>
      </w:r>
      <w:r>
        <w:rPr>
          <w:rFonts w:ascii="Arial" w:eastAsia="Arial" w:hAnsi="Arial" w:cs="Arial"/>
          <w:spacing w:val="9"/>
        </w:rPr>
        <w:t>b</w:t>
      </w:r>
      <w:r>
        <w:rPr>
          <w:rFonts w:ascii="Arial" w:eastAsia="Arial" w:hAnsi="Arial" w:cs="Arial"/>
          <w:spacing w:val="8"/>
        </w:rPr>
        <w:t>l</w:t>
      </w:r>
      <w:r>
        <w:rPr>
          <w:rFonts w:ascii="Arial" w:eastAsia="Arial" w:hAnsi="Arial" w:cs="Arial"/>
        </w:rPr>
        <w:t>e</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rt</w:t>
      </w:r>
      <w:r>
        <w:rPr>
          <w:rFonts w:ascii="Arial" w:eastAsia="Arial" w:hAnsi="Arial" w:cs="Arial"/>
          <w:spacing w:val="9"/>
        </w:rPr>
        <w:t>i</w:t>
      </w:r>
      <w:r>
        <w:rPr>
          <w:rFonts w:ascii="Arial" w:eastAsia="Arial" w:hAnsi="Arial" w:cs="Arial"/>
          <w:spacing w:val="7"/>
        </w:rPr>
        <w:t>e</w:t>
      </w:r>
      <w:r>
        <w:rPr>
          <w:rFonts w:ascii="Arial" w:eastAsia="Arial" w:hAnsi="Arial" w:cs="Arial"/>
        </w:rPr>
        <w:t>s</w:t>
      </w:r>
      <w:r>
        <w:rPr>
          <w:rFonts w:ascii="Arial" w:eastAsia="Arial" w:hAnsi="Arial" w:cs="Arial"/>
          <w:spacing w:val="52"/>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56"/>
        </w:rPr>
        <w:t xml:space="preserve"> </w:t>
      </w:r>
      <w:r>
        <w:rPr>
          <w:rFonts w:ascii="Arial" w:eastAsia="Arial" w:hAnsi="Arial" w:cs="Arial"/>
          <w:spacing w:val="8"/>
        </w:rPr>
        <w:t>aff</w:t>
      </w:r>
      <w:r>
        <w:rPr>
          <w:rFonts w:ascii="Arial" w:eastAsia="Arial" w:hAnsi="Arial" w:cs="Arial"/>
          <w:spacing w:val="9"/>
        </w:rPr>
        <w:t>e</w:t>
      </w:r>
      <w:r>
        <w:rPr>
          <w:rFonts w:ascii="Arial" w:eastAsia="Arial" w:hAnsi="Arial" w:cs="Arial"/>
          <w:spacing w:val="8"/>
        </w:rPr>
        <w:t>c</w:t>
      </w:r>
      <w:r>
        <w:rPr>
          <w:rFonts w:ascii="Arial" w:eastAsia="Arial" w:hAnsi="Arial" w:cs="Arial"/>
        </w:rPr>
        <w:t>t</w:t>
      </w:r>
      <w:r>
        <w:rPr>
          <w:rFonts w:ascii="Arial" w:eastAsia="Arial" w:hAnsi="Arial" w:cs="Arial"/>
          <w:spacing w:val="55"/>
        </w:rPr>
        <w:t xml:space="preserve"> </w:t>
      </w:r>
      <w:r>
        <w:rPr>
          <w:rFonts w:ascii="Arial" w:eastAsia="Arial" w:hAnsi="Arial" w:cs="Arial"/>
          <w:spacing w:val="8"/>
        </w:rPr>
        <w:t>ide</w:t>
      </w:r>
      <w:r>
        <w:rPr>
          <w:rFonts w:ascii="Arial" w:eastAsia="Arial" w:hAnsi="Arial" w:cs="Arial"/>
          <w:spacing w:val="7"/>
        </w:rPr>
        <w:t>n</w:t>
      </w:r>
      <w:r>
        <w:rPr>
          <w:rFonts w:ascii="Arial" w:eastAsia="Arial" w:hAnsi="Arial" w:cs="Arial"/>
          <w:spacing w:val="8"/>
        </w:rPr>
        <w:t>tifie</w:t>
      </w:r>
      <w:r>
        <w:rPr>
          <w:rFonts w:ascii="Arial" w:eastAsia="Arial" w:hAnsi="Arial" w:cs="Arial"/>
        </w:rPr>
        <w:t>d</w:t>
      </w:r>
      <w:r>
        <w:rPr>
          <w:rFonts w:ascii="Arial" w:eastAsia="Arial" w:hAnsi="Arial" w:cs="Arial"/>
          <w:spacing w:val="49"/>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ojects</w:t>
      </w:r>
      <w:r>
        <w:rPr>
          <w:rFonts w:ascii="Arial" w:eastAsia="Arial" w:hAnsi="Arial" w:cs="Arial"/>
        </w:rPr>
        <w:t>,</w:t>
      </w:r>
      <w:r>
        <w:rPr>
          <w:rFonts w:ascii="Arial" w:eastAsia="Arial" w:hAnsi="Arial" w:cs="Arial"/>
          <w:spacing w:val="49"/>
        </w:rPr>
        <w:t xml:space="preserve"> </w:t>
      </w:r>
      <w:r>
        <w:rPr>
          <w:rFonts w:ascii="Arial" w:eastAsia="Arial" w:hAnsi="Arial" w:cs="Arial"/>
          <w:spacing w:val="9"/>
        </w:rPr>
        <w:t>pr</w:t>
      </w:r>
      <w:r>
        <w:rPr>
          <w:rFonts w:ascii="Arial" w:eastAsia="Arial" w:hAnsi="Arial" w:cs="Arial"/>
          <w:spacing w:val="8"/>
        </w:rPr>
        <w:t>o</w:t>
      </w:r>
      <w:r>
        <w:rPr>
          <w:rFonts w:ascii="Arial" w:eastAsia="Arial" w:hAnsi="Arial" w:cs="Arial"/>
          <w:spacing w:val="9"/>
        </w:rPr>
        <w:t>gra</w:t>
      </w:r>
      <w:r>
        <w:rPr>
          <w:rFonts w:ascii="Arial" w:eastAsia="Arial" w:hAnsi="Arial" w:cs="Arial"/>
          <w:spacing w:val="7"/>
        </w:rPr>
        <w:t>m</w:t>
      </w:r>
      <w:r>
        <w:rPr>
          <w:rFonts w:ascii="Arial" w:eastAsia="Arial" w:hAnsi="Arial" w:cs="Arial"/>
          <w:spacing w:val="8"/>
        </w:rPr>
        <w:t>s</w:t>
      </w:r>
      <w:r>
        <w:rPr>
          <w:rFonts w:ascii="Arial" w:eastAsia="Arial" w:hAnsi="Arial" w:cs="Arial"/>
        </w:rPr>
        <w:t>,</w:t>
      </w:r>
      <w:r>
        <w:rPr>
          <w:rFonts w:ascii="Arial" w:eastAsia="Arial" w:hAnsi="Arial" w:cs="Arial"/>
          <w:spacing w:val="48"/>
        </w:rPr>
        <w:t xml:space="preserve"> </w:t>
      </w:r>
      <w:r>
        <w:rPr>
          <w:rFonts w:ascii="Arial" w:eastAsia="Arial" w:hAnsi="Arial" w:cs="Arial"/>
          <w:spacing w:val="9"/>
        </w:rPr>
        <w:t>o</w:t>
      </w:r>
      <w:r>
        <w:rPr>
          <w:rFonts w:ascii="Arial" w:eastAsia="Arial" w:hAnsi="Arial" w:cs="Arial"/>
        </w:rPr>
        <w:t>r</w:t>
      </w:r>
      <w:r>
        <w:rPr>
          <w:rFonts w:ascii="Arial" w:eastAsia="Arial" w:hAnsi="Arial" w:cs="Arial"/>
          <w:spacing w:val="56"/>
        </w:rPr>
        <w:t xml:space="preserve"> </w:t>
      </w:r>
      <w:r>
        <w:rPr>
          <w:rFonts w:ascii="Arial" w:eastAsia="Arial" w:hAnsi="Arial" w:cs="Arial"/>
          <w:spacing w:val="9"/>
        </w:rPr>
        <w:t>o</w:t>
      </w:r>
      <w:r>
        <w:rPr>
          <w:rFonts w:ascii="Arial" w:eastAsia="Arial" w:hAnsi="Arial" w:cs="Arial"/>
          <w:spacing w:val="7"/>
        </w:rPr>
        <w:t>t</w:t>
      </w:r>
      <w:r>
        <w:rPr>
          <w:rFonts w:ascii="Arial" w:eastAsia="Arial" w:hAnsi="Arial" w:cs="Arial"/>
          <w:spacing w:val="9"/>
        </w:rPr>
        <w:t xml:space="preserve">her </w:t>
      </w:r>
      <w:r>
        <w:rPr>
          <w:rFonts w:ascii="Arial" w:eastAsia="Arial" w:hAnsi="Arial" w:cs="Arial"/>
          <w:spacing w:val="8"/>
        </w:rPr>
        <w:t>implemen</w:t>
      </w:r>
      <w:r>
        <w:rPr>
          <w:rFonts w:ascii="Arial" w:eastAsia="Arial" w:hAnsi="Arial" w:cs="Arial"/>
          <w:spacing w:val="7"/>
        </w:rPr>
        <w:t>ta</w:t>
      </w:r>
      <w:r>
        <w:rPr>
          <w:rFonts w:ascii="Arial" w:eastAsia="Arial" w:hAnsi="Arial" w:cs="Arial"/>
          <w:spacing w:val="9"/>
        </w:rPr>
        <w:t>t</w:t>
      </w:r>
      <w:r>
        <w:rPr>
          <w:rFonts w:ascii="Arial" w:eastAsia="Arial" w:hAnsi="Arial" w:cs="Arial"/>
          <w:spacing w:val="8"/>
        </w:rPr>
        <w:t>i</w:t>
      </w:r>
      <w:r>
        <w:rPr>
          <w:rFonts w:ascii="Arial" w:eastAsia="Arial" w:hAnsi="Arial" w:cs="Arial"/>
          <w:spacing w:val="7"/>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8"/>
        </w:rPr>
        <w:t>m</w:t>
      </w:r>
      <w:r>
        <w:rPr>
          <w:rFonts w:ascii="Arial" w:eastAsia="Arial" w:hAnsi="Arial" w:cs="Arial"/>
          <w:spacing w:val="7"/>
        </w:rPr>
        <w:t>e</w:t>
      </w:r>
      <w:r>
        <w:rPr>
          <w:rFonts w:ascii="Arial" w:eastAsia="Arial" w:hAnsi="Arial" w:cs="Arial"/>
          <w:spacing w:val="8"/>
        </w:rPr>
        <w:t>as</w:t>
      </w:r>
      <w:r>
        <w:rPr>
          <w:rFonts w:ascii="Arial" w:eastAsia="Arial" w:hAnsi="Arial" w:cs="Arial"/>
          <w:spacing w:val="7"/>
        </w:rPr>
        <w:t>u</w:t>
      </w:r>
      <w:r>
        <w:rPr>
          <w:rFonts w:ascii="Arial" w:eastAsia="Arial" w:hAnsi="Arial" w:cs="Arial"/>
          <w:spacing w:val="8"/>
        </w:rPr>
        <w:t>res.</w:t>
      </w:r>
    </w:p>
    <w:p w14:paraId="578FFDE2" w14:textId="77777777" w:rsidR="00FD02BD" w:rsidRDefault="006773EA">
      <w:pPr>
        <w:tabs>
          <w:tab w:val="left" w:pos="1180"/>
        </w:tabs>
        <w:spacing w:after="0" w:line="265" w:lineRule="exact"/>
        <w:ind w:left="825" w:right="-2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v</w:t>
      </w:r>
      <w:r>
        <w:rPr>
          <w:rFonts w:ascii="Arial" w:eastAsia="Arial" w:hAnsi="Arial" w:cs="Arial"/>
          <w:spacing w:val="9"/>
        </w:rPr>
        <w:t>el</w:t>
      </w:r>
      <w:r>
        <w:rPr>
          <w:rFonts w:ascii="Arial" w:eastAsia="Arial" w:hAnsi="Arial" w:cs="Arial"/>
          <w:spacing w:val="8"/>
        </w:rPr>
        <w:t>o</w:t>
      </w:r>
      <w:r>
        <w:rPr>
          <w:rFonts w:ascii="Arial" w:eastAsia="Arial" w:hAnsi="Arial" w:cs="Arial"/>
        </w:rPr>
        <w:t>p</w:t>
      </w:r>
      <w:r>
        <w:rPr>
          <w:rFonts w:ascii="Arial" w:eastAsia="Arial" w:hAnsi="Arial" w:cs="Arial"/>
          <w:spacing w:val="12"/>
        </w:rPr>
        <w:t xml:space="preserve"> </w:t>
      </w:r>
      <w:r>
        <w:rPr>
          <w:rFonts w:ascii="Arial" w:eastAsia="Arial" w:hAnsi="Arial" w:cs="Arial"/>
          <w:spacing w:val="9"/>
        </w:rPr>
        <w:t>a</w:t>
      </w:r>
      <w:r>
        <w:rPr>
          <w:rFonts w:ascii="Arial" w:eastAsia="Arial" w:hAnsi="Arial" w:cs="Arial"/>
        </w:rPr>
        <w:t>n</w:t>
      </w:r>
      <w:r>
        <w:rPr>
          <w:rFonts w:ascii="Arial" w:eastAsia="Arial" w:hAnsi="Arial" w:cs="Arial"/>
          <w:spacing w:val="18"/>
        </w:rPr>
        <w:t xml:space="preserve"> </w:t>
      </w:r>
      <w:r>
        <w:rPr>
          <w:rFonts w:ascii="Arial" w:eastAsia="Arial" w:hAnsi="Arial" w:cs="Arial"/>
          <w:spacing w:val="9"/>
        </w:rPr>
        <w:t>o</w:t>
      </w:r>
      <w:r>
        <w:rPr>
          <w:rFonts w:ascii="Arial" w:eastAsia="Arial" w:hAnsi="Arial" w:cs="Arial"/>
          <w:spacing w:val="7"/>
        </w:rPr>
        <w:t>r</w:t>
      </w:r>
      <w:r>
        <w:rPr>
          <w:rFonts w:ascii="Arial" w:eastAsia="Arial" w:hAnsi="Arial" w:cs="Arial"/>
          <w:spacing w:val="9"/>
        </w:rPr>
        <w:t>g</w:t>
      </w:r>
      <w:r>
        <w:rPr>
          <w:rFonts w:ascii="Arial" w:eastAsia="Arial" w:hAnsi="Arial" w:cs="Arial"/>
          <w:spacing w:val="7"/>
        </w:rPr>
        <w:t>a</w:t>
      </w:r>
      <w:r>
        <w:rPr>
          <w:rFonts w:ascii="Arial" w:eastAsia="Arial" w:hAnsi="Arial" w:cs="Arial"/>
          <w:spacing w:val="9"/>
        </w:rPr>
        <w:t>n</w:t>
      </w:r>
      <w:r>
        <w:rPr>
          <w:rFonts w:ascii="Arial" w:eastAsia="Arial" w:hAnsi="Arial" w:cs="Arial"/>
          <w:spacing w:val="8"/>
        </w:rPr>
        <w:t>i</w:t>
      </w:r>
      <w:r>
        <w:rPr>
          <w:rFonts w:ascii="Arial" w:eastAsia="Arial" w:hAnsi="Arial" w:cs="Arial"/>
          <w:spacing w:val="9"/>
        </w:rPr>
        <w:t>z</w:t>
      </w:r>
      <w:r>
        <w:rPr>
          <w:rFonts w:ascii="Arial" w:eastAsia="Arial" w:hAnsi="Arial" w:cs="Arial"/>
          <w:spacing w:val="7"/>
        </w:rPr>
        <w:t>a</w:t>
      </w:r>
      <w:r>
        <w:rPr>
          <w:rFonts w:ascii="Arial" w:eastAsia="Arial" w:hAnsi="Arial" w:cs="Arial"/>
          <w:spacing w:val="9"/>
        </w:rPr>
        <w:t>t</w:t>
      </w:r>
      <w:r>
        <w:rPr>
          <w:rFonts w:ascii="Arial" w:eastAsia="Arial" w:hAnsi="Arial" w:cs="Arial"/>
          <w:spacing w:val="8"/>
        </w:rPr>
        <w:t>i</w:t>
      </w:r>
      <w:r>
        <w:rPr>
          <w:rFonts w:ascii="Arial" w:eastAsia="Arial" w:hAnsi="Arial" w:cs="Arial"/>
          <w:spacing w:val="9"/>
        </w:rPr>
        <w:t>on</w:t>
      </w:r>
      <w:r>
        <w:rPr>
          <w:rFonts w:ascii="Arial" w:eastAsia="Arial" w:hAnsi="Arial" w:cs="Arial"/>
          <w:spacing w:val="7"/>
        </w:rPr>
        <w:t>a</w:t>
      </w:r>
      <w:r>
        <w:rPr>
          <w:rFonts w:ascii="Arial" w:eastAsia="Arial" w:hAnsi="Arial" w:cs="Arial"/>
        </w:rPr>
        <w:t>l</w:t>
      </w:r>
      <w:r>
        <w:rPr>
          <w:rFonts w:ascii="Arial" w:eastAsia="Arial" w:hAnsi="Arial" w:cs="Arial"/>
          <w:spacing w:val="6"/>
        </w:rPr>
        <w:t xml:space="preserve"> </w:t>
      </w:r>
      <w:r>
        <w:rPr>
          <w:rFonts w:ascii="Arial" w:eastAsia="Arial" w:hAnsi="Arial" w:cs="Arial"/>
          <w:spacing w:val="8"/>
        </w:rPr>
        <w:t>c</w:t>
      </w:r>
      <w:r>
        <w:rPr>
          <w:rFonts w:ascii="Arial" w:eastAsia="Arial" w:hAnsi="Arial" w:cs="Arial"/>
          <w:spacing w:val="9"/>
        </w:rPr>
        <w:t>ha</w:t>
      </w:r>
      <w:r>
        <w:rPr>
          <w:rFonts w:ascii="Arial" w:eastAsia="Arial" w:hAnsi="Arial" w:cs="Arial"/>
          <w:spacing w:val="7"/>
        </w:rPr>
        <w:t>r</w:t>
      </w:r>
      <w:r>
        <w:rPr>
          <w:rFonts w:ascii="Arial" w:eastAsia="Arial" w:hAnsi="Arial" w:cs="Arial"/>
        </w:rPr>
        <w:t>t</w:t>
      </w:r>
      <w:r>
        <w:rPr>
          <w:rFonts w:ascii="Arial" w:eastAsia="Arial" w:hAnsi="Arial" w:cs="Arial"/>
          <w:spacing w:val="14"/>
        </w:rPr>
        <w:t xml:space="preserve"> </w:t>
      </w:r>
      <w:r>
        <w:rPr>
          <w:rFonts w:ascii="Arial" w:eastAsia="Arial" w:hAnsi="Arial" w:cs="Arial"/>
          <w:spacing w:val="8"/>
        </w:rPr>
        <w:t>w</w:t>
      </w:r>
      <w:r>
        <w:rPr>
          <w:rFonts w:ascii="Arial" w:eastAsia="Arial" w:hAnsi="Arial" w:cs="Arial"/>
          <w:spacing w:val="9"/>
        </w:rPr>
        <w:t>h</w:t>
      </w:r>
      <w:r>
        <w:rPr>
          <w:rFonts w:ascii="Arial" w:eastAsia="Arial" w:hAnsi="Arial" w:cs="Arial"/>
          <w:spacing w:val="8"/>
        </w:rPr>
        <w:t>i</w:t>
      </w:r>
      <w:r>
        <w:rPr>
          <w:rFonts w:ascii="Arial" w:eastAsia="Arial" w:hAnsi="Arial" w:cs="Arial"/>
          <w:spacing w:val="9"/>
        </w:rPr>
        <w:t>c</w:t>
      </w:r>
      <w:r>
        <w:rPr>
          <w:rFonts w:ascii="Arial" w:eastAsia="Arial" w:hAnsi="Arial" w:cs="Arial"/>
        </w:rPr>
        <w:t>h</w:t>
      </w:r>
      <w:r>
        <w:rPr>
          <w:rFonts w:ascii="Arial" w:eastAsia="Arial" w:hAnsi="Arial" w:cs="Arial"/>
          <w:spacing w:val="14"/>
        </w:rPr>
        <w:t xml:space="preserve"> </w:t>
      </w:r>
      <w:r>
        <w:rPr>
          <w:rFonts w:ascii="Arial" w:eastAsia="Arial" w:hAnsi="Arial" w:cs="Arial"/>
          <w:spacing w:val="8"/>
        </w:rPr>
        <w:t>i</w:t>
      </w:r>
      <w:r>
        <w:rPr>
          <w:rFonts w:ascii="Arial" w:eastAsia="Arial" w:hAnsi="Arial" w:cs="Arial"/>
          <w:spacing w:val="9"/>
        </w:rPr>
        <w:t>de</w:t>
      </w:r>
      <w:r>
        <w:rPr>
          <w:rFonts w:ascii="Arial" w:eastAsia="Arial" w:hAnsi="Arial" w:cs="Arial"/>
          <w:spacing w:val="7"/>
        </w:rPr>
        <w:t>n</w:t>
      </w:r>
      <w:r>
        <w:rPr>
          <w:rFonts w:ascii="Arial" w:eastAsia="Arial" w:hAnsi="Arial" w:cs="Arial"/>
          <w:spacing w:val="8"/>
        </w:rPr>
        <w:t>t</w:t>
      </w:r>
      <w:r>
        <w:rPr>
          <w:rFonts w:ascii="Arial" w:eastAsia="Arial" w:hAnsi="Arial" w:cs="Arial"/>
          <w:spacing w:val="9"/>
        </w:rPr>
        <w:t>i</w:t>
      </w:r>
      <w:r>
        <w:rPr>
          <w:rFonts w:ascii="Arial" w:eastAsia="Arial" w:hAnsi="Arial" w:cs="Arial"/>
          <w:spacing w:val="8"/>
        </w:rPr>
        <w:t>f</w:t>
      </w:r>
      <w:r>
        <w:rPr>
          <w:rFonts w:ascii="Arial" w:eastAsia="Arial" w:hAnsi="Arial" w:cs="Arial"/>
          <w:spacing w:val="9"/>
        </w:rPr>
        <w:t>i</w:t>
      </w:r>
      <w:r>
        <w:rPr>
          <w:rFonts w:ascii="Arial" w:eastAsia="Arial" w:hAnsi="Arial" w:cs="Arial"/>
          <w:spacing w:val="8"/>
        </w:rPr>
        <w:t>e</w:t>
      </w:r>
      <w:r>
        <w:rPr>
          <w:rFonts w:ascii="Arial" w:eastAsia="Arial" w:hAnsi="Arial" w:cs="Arial"/>
        </w:rPr>
        <w:t>s</w:t>
      </w:r>
      <w:r>
        <w:rPr>
          <w:rFonts w:ascii="Arial" w:eastAsia="Arial" w:hAnsi="Arial" w:cs="Arial"/>
          <w:spacing w:val="11"/>
        </w:rPr>
        <w:t xml:space="preserve"> </w:t>
      </w:r>
      <w:r>
        <w:rPr>
          <w:rFonts w:ascii="Arial" w:eastAsia="Arial" w:hAnsi="Arial" w:cs="Arial"/>
          <w:spacing w:val="9"/>
        </w:rPr>
        <w:t>e</w:t>
      </w:r>
      <w:r>
        <w:rPr>
          <w:rFonts w:ascii="Arial" w:eastAsia="Arial" w:hAnsi="Arial" w:cs="Arial"/>
          <w:spacing w:val="7"/>
        </w:rPr>
        <w:t>a</w:t>
      </w:r>
      <w:r>
        <w:rPr>
          <w:rFonts w:ascii="Arial" w:eastAsia="Arial" w:hAnsi="Arial" w:cs="Arial"/>
          <w:spacing w:val="9"/>
        </w:rPr>
        <w:t>c</w:t>
      </w:r>
      <w:r>
        <w:rPr>
          <w:rFonts w:ascii="Arial" w:eastAsia="Arial" w:hAnsi="Arial" w:cs="Arial"/>
        </w:rPr>
        <w:t>h</w:t>
      </w:r>
      <w:r>
        <w:rPr>
          <w:rFonts w:ascii="Arial" w:eastAsia="Arial" w:hAnsi="Arial" w:cs="Arial"/>
          <w:spacing w:val="13"/>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rk</w:t>
      </w:r>
      <w:r>
        <w:rPr>
          <w:rFonts w:ascii="Arial" w:eastAsia="Arial" w:hAnsi="Arial" w:cs="Arial"/>
        </w:rPr>
        <w:t>,</w:t>
      </w:r>
      <w:r>
        <w:rPr>
          <w:rFonts w:ascii="Arial" w:eastAsia="Arial" w:hAnsi="Arial" w:cs="Arial"/>
          <w:spacing w:val="15"/>
        </w:rPr>
        <w:t xml:space="preserve"> </w:t>
      </w:r>
      <w:r>
        <w:rPr>
          <w:rFonts w:ascii="Arial" w:eastAsia="Arial" w:hAnsi="Arial" w:cs="Arial"/>
          <w:spacing w:val="8"/>
        </w:rPr>
        <w:t>A</w:t>
      </w:r>
      <w:r>
        <w:rPr>
          <w:rFonts w:ascii="Arial" w:eastAsia="Arial" w:hAnsi="Arial" w:cs="Arial"/>
          <w:spacing w:val="9"/>
        </w:rPr>
        <w:t>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9"/>
        </w:rPr>
        <w:t>t</w:t>
      </w:r>
      <w:r>
        <w:rPr>
          <w:rFonts w:ascii="Arial" w:eastAsia="Arial" w:hAnsi="Arial" w:cs="Arial"/>
          <w:spacing w:val="8"/>
        </w:rPr>
        <w:t>i</w:t>
      </w:r>
      <w:r>
        <w:rPr>
          <w:rFonts w:ascii="Arial" w:eastAsia="Arial" w:hAnsi="Arial" w:cs="Arial"/>
        </w:rPr>
        <w:t>c</w:t>
      </w:r>
      <w:r>
        <w:rPr>
          <w:rFonts w:ascii="Arial" w:eastAsia="Arial" w:hAnsi="Arial" w:cs="Arial"/>
          <w:spacing w:val="13"/>
        </w:rPr>
        <w:t xml:space="preserve"> </w:t>
      </w:r>
      <w:r>
        <w:rPr>
          <w:rFonts w:ascii="Arial" w:eastAsia="Arial" w:hAnsi="Arial" w:cs="Arial"/>
          <w:spacing w:val="9"/>
        </w:rPr>
        <w:t>F</w:t>
      </w:r>
      <w:r>
        <w:rPr>
          <w:rFonts w:ascii="Arial" w:eastAsia="Arial" w:hAnsi="Arial" w:cs="Arial"/>
          <w:spacing w:val="8"/>
        </w:rPr>
        <w:t>i</w:t>
      </w:r>
      <w:r>
        <w:rPr>
          <w:rFonts w:ascii="Arial" w:eastAsia="Arial" w:hAnsi="Arial" w:cs="Arial"/>
          <w:spacing w:val="9"/>
        </w:rPr>
        <w:t>e</w:t>
      </w:r>
      <w:r>
        <w:rPr>
          <w:rFonts w:ascii="Arial" w:eastAsia="Arial" w:hAnsi="Arial" w:cs="Arial"/>
          <w:spacing w:val="8"/>
        </w:rPr>
        <w:t>l</w:t>
      </w:r>
      <w:r>
        <w:rPr>
          <w:rFonts w:ascii="Arial" w:eastAsia="Arial" w:hAnsi="Arial" w:cs="Arial"/>
        </w:rPr>
        <w:t>d</w:t>
      </w:r>
      <w:r>
        <w:rPr>
          <w:rFonts w:ascii="Arial" w:eastAsia="Arial" w:hAnsi="Arial" w:cs="Arial"/>
          <w:spacing w:val="15"/>
        </w:rPr>
        <w:t xml:space="preserve"> </w:t>
      </w:r>
      <w:r>
        <w:rPr>
          <w:rFonts w:ascii="Arial" w:eastAsia="Arial" w:hAnsi="Arial" w:cs="Arial"/>
          <w:spacing w:val="8"/>
        </w:rPr>
        <w:t>and</w:t>
      </w:r>
    </w:p>
    <w:p w14:paraId="4A0BB4DF" w14:textId="77777777" w:rsidR="00FD02BD" w:rsidRDefault="006773EA">
      <w:pPr>
        <w:spacing w:before="3" w:after="0" w:line="252" w:lineRule="exact"/>
        <w:ind w:left="1185" w:right="53"/>
        <w:rPr>
          <w:rFonts w:ascii="Arial" w:eastAsia="Arial" w:hAnsi="Arial" w:cs="Arial"/>
        </w:rPr>
      </w:pPr>
      <w:proofErr w:type="gramStart"/>
      <w:r>
        <w:rPr>
          <w:rFonts w:ascii="Arial" w:eastAsia="Arial" w:hAnsi="Arial" w:cs="Arial"/>
          <w:spacing w:val="9"/>
        </w:rPr>
        <w:t>Ope</w:t>
      </w:r>
      <w:r>
        <w:rPr>
          <w:rFonts w:ascii="Arial" w:eastAsia="Arial" w:hAnsi="Arial" w:cs="Arial"/>
        </w:rPr>
        <w:t xml:space="preserve">n </w:t>
      </w:r>
      <w:r>
        <w:rPr>
          <w:rFonts w:ascii="Arial" w:eastAsia="Arial" w:hAnsi="Arial" w:cs="Arial"/>
          <w:spacing w:val="18"/>
        </w:rPr>
        <w:t xml:space="preserve"> </w:t>
      </w:r>
      <w:r>
        <w:rPr>
          <w:rFonts w:ascii="Arial" w:eastAsia="Arial" w:hAnsi="Arial" w:cs="Arial"/>
          <w:spacing w:val="9"/>
        </w:rPr>
        <w:t>S</w:t>
      </w:r>
      <w:r>
        <w:rPr>
          <w:rFonts w:ascii="Arial" w:eastAsia="Arial" w:hAnsi="Arial" w:cs="Arial"/>
          <w:spacing w:val="7"/>
        </w:rPr>
        <w:t>pa</w:t>
      </w:r>
      <w:r>
        <w:rPr>
          <w:rFonts w:ascii="Arial" w:eastAsia="Arial" w:hAnsi="Arial" w:cs="Arial"/>
          <w:spacing w:val="9"/>
        </w:rPr>
        <w:t>c</w:t>
      </w:r>
      <w:r>
        <w:rPr>
          <w:rFonts w:ascii="Arial" w:eastAsia="Arial" w:hAnsi="Arial" w:cs="Arial"/>
        </w:rPr>
        <w:t>e</w:t>
      </w:r>
      <w:proofErr w:type="gramEnd"/>
      <w:r>
        <w:rPr>
          <w:rFonts w:ascii="Arial" w:eastAsia="Arial" w:hAnsi="Arial" w:cs="Arial"/>
        </w:rPr>
        <w:t xml:space="preserve"> </w:t>
      </w:r>
      <w:r>
        <w:rPr>
          <w:rFonts w:ascii="Arial" w:eastAsia="Arial" w:hAnsi="Arial" w:cs="Arial"/>
          <w:spacing w:val="16"/>
        </w:rPr>
        <w:t xml:space="preserve"> </w:t>
      </w:r>
      <w:r>
        <w:rPr>
          <w:rFonts w:ascii="Arial" w:eastAsia="Arial" w:hAnsi="Arial" w:cs="Arial"/>
          <w:spacing w:val="9"/>
        </w:rPr>
        <w:t>ass</w:t>
      </w:r>
      <w:r>
        <w:rPr>
          <w:rFonts w:ascii="Arial" w:eastAsia="Arial" w:hAnsi="Arial" w:cs="Arial"/>
          <w:spacing w:val="7"/>
        </w:rPr>
        <w:t>e</w:t>
      </w:r>
      <w:r>
        <w:rPr>
          <w:rFonts w:ascii="Arial" w:eastAsia="Arial" w:hAnsi="Arial" w:cs="Arial"/>
        </w:rPr>
        <w:t xml:space="preserve">t </w:t>
      </w:r>
      <w:r>
        <w:rPr>
          <w:rFonts w:ascii="Arial" w:eastAsia="Arial" w:hAnsi="Arial" w:cs="Arial"/>
          <w:spacing w:val="18"/>
        </w:rPr>
        <w:t xml:space="preserve"> </w:t>
      </w:r>
      <w:r>
        <w:rPr>
          <w:rFonts w:ascii="Arial" w:eastAsia="Arial" w:hAnsi="Arial" w:cs="Arial"/>
          <w:spacing w:val="7"/>
        </w:rPr>
        <w:t>a</w:t>
      </w:r>
      <w:r>
        <w:rPr>
          <w:rFonts w:ascii="Arial" w:eastAsia="Arial" w:hAnsi="Arial" w:cs="Arial"/>
          <w:spacing w:val="9"/>
        </w:rPr>
        <w:t>lo</w:t>
      </w:r>
      <w:r>
        <w:rPr>
          <w:rFonts w:ascii="Arial" w:eastAsia="Arial" w:hAnsi="Arial" w:cs="Arial"/>
          <w:spacing w:val="7"/>
        </w:rPr>
        <w:t>n</w:t>
      </w:r>
      <w:r>
        <w:rPr>
          <w:rFonts w:ascii="Arial" w:eastAsia="Arial" w:hAnsi="Arial" w:cs="Arial"/>
        </w:rPr>
        <w:t xml:space="preserve">g </w:t>
      </w:r>
      <w:r>
        <w:rPr>
          <w:rFonts w:ascii="Arial" w:eastAsia="Arial" w:hAnsi="Arial" w:cs="Arial"/>
          <w:spacing w:val="18"/>
        </w:rPr>
        <w:t xml:space="preserve"> </w:t>
      </w:r>
      <w:r>
        <w:rPr>
          <w:rFonts w:ascii="Arial" w:eastAsia="Arial" w:hAnsi="Arial" w:cs="Arial"/>
          <w:spacing w:val="9"/>
        </w:rPr>
        <w:t>wit</w:t>
      </w:r>
      <w:r>
        <w:rPr>
          <w:rFonts w:ascii="Arial" w:eastAsia="Arial" w:hAnsi="Arial" w:cs="Arial"/>
        </w:rPr>
        <w:t xml:space="preserve">h </w:t>
      </w:r>
      <w:r>
        <w:rPr>
          <w:rFonts w:ascii="Arial" w:eastAsia="Arial" w:hAnsi="Arial" w:cs="Arial"/>
          <w:spacing w:val="18"/>
        </w:rPr>
        <w:t xml:space="preserve"> </w:t>
      </w:r>
      <w:r>
        <w:rPr>
          <w:rFonts w:ascii="Arial" w:eastAsia="Arial" w:hAnsi="Arial" w:cs="Arial"/>
        </w:rPr>
        <w:t xml:space="preserve">a </w:t>
      </w:r>
      <w:r>
        <w:rPr>
          <w:rFonts w:ascii="Arial" w:eastAsia="Arial" w:hAnsi="Arial" w:cs="Arial"/>
          <w:spacing w:val="22"/>
        </w:rPr>
        <w:t xml:space="preserve"> </w:t>
      </w:r>
      <w:r>
        <w:rPr>
          <w:rFonts w:ascii="Arial" w:eastAsia="Arial" w:hAnsi="Arial" w:cs="Arial"/>
          <w:spacing w:val="9"/>
        </w:rPr>
        <w:t>d</w:t>
      </w:r>
      <w:r>
        <w:rPr>
          <w:rFonts w:ascii="Arial" w:eastAsia="Arial" w:hAnsi="Arial" w:cs="Arial"/>
          <w:spacing w:val="7"/>
        </w:rPr>
        <w:t>e</w:t>
      </w:r>
      <w:r>
        <w:rPr>
          <w:rFonts w:ascii="Arial" w:eastAsia="Arial" w:hAnsi="Arial" w:cs="Arial"/>
          <w:spacing w:val="9"/>
        </w:rPr>
        <w:t>t</w:t>
      </w:r>
      <w:r>
        <w:rPr>
          <w:rFonts w:ascii="Arial" w:eastAsia="Arial" w:hAnsi="Arial" w:cs="Arial"/>
          <w:spacing w:val="7"/>
        </w:rPr>
        <w:t>a</w:t>
      </w:r>
      <w:r>
        <w:rPr>
          <w:rFonts w:ascii="Arial" w:eastAsia="Arial" w:hAnsi="Arial" w:cs="Arial"/>
          <w:spacing w:val="9"/>
        </w:rPr>
        <w:t>ile</w:t>
      </w:r>
      <w:r>
        <w:rPr>
          <w:rFonts w:ascii="Arial" w:eastAsia="Arial" w:hAnsi="Arial" w:cs="Arial"/>
        </w:rPr>
        <w:t xml:space="preserve">d </w:t>
      </w:r>
      <w:r>
        <w:rPr>
          <w:rFonts w:ascii="Arial" w:eastAsia="Arial" w:hAnsi="Arial" w:cs="Arial"/>
          <w:spacing w:val="13"/>
        </w:rPr>
        <w:t xml:space="preserve"> </w:t>
      </w:r>
      <w:r>
        <w:rPr>
          <w:rFonts w:ascii="Arial" w:eastAsia="Arial" w:hAnsi="Arial" w:cs="Arial"/>
          <w:spacing w:val="8"/>
        </w:rPr>
        <w:t>ite</w:t>
      </w:r>
      <w:r>
        <w:rPr>
          <w:rFonts w:ascii="Arial" w:eastAsia="Arial" w:hAnsi="Arial" w:cs="Arial"/>
          <w:spacing w:val="7"/>
        </w:rPr>
        <w:t>m</w:t>
      </w:r>
      <w:r>
        <w:rPr>
          <w:rFonts w:ascii="Arial" w:eastAsia="Arial" w:hAnsi="Arial" w:cs="Arial"/>
          <w:spacing w:val="8"/>
        </w:rPr>
        <w:t>iza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rPr>
        <w:t xml:space="preserve">n </w:t>
      </w:r>
      <w:r>
        <w:rPr>
          <w:rFonts w:ascii="Arial" w:eastAsia="Arial" w:hAnsi="Arial" w:cs="Arial"/>
          <w:spacing w:val="12"/>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20"/>
        </w:rPr>
        <w:t xml:space="preserve"> </w:t>
      </w:r>
      <w:r>
        <w:rPr>
          <w:rFonts w:ascii="Arial" w:eastAsia="Arial" w:hAnsi="Arial" w:cs="Arial"/>
          <w:spacing w:val="8"/>
        </w:rPr>
        <w:t>Lev</w:t>
      </w:r>
      <w:r>
        <w:rPr>
          <w:rFonts w:ascii="Arial" w:eastAsia="Arial" w:hAnsi="Arial" w:cs="Arial"/>
          <w:spacing w:val="7"/>
        </w:rPr>
        <w:t>e</w:t>
      </w:r>
      <w:r>
        <w:rPr>
          <w:rFonts w:ascii="Arial" w:eastAsia="Arial" w:hAnsi="Arial" w:cs="Arial"/>
        </w:rPr>
        <w:t xml:space="preserve">l </w:t>
      </w:r>
      <w:r>
        <w:rPr>
          <w:rFonts w:ascii="Arial" w:eastAsia="Arial" w:hAnsi="Arial" w:cs="Arial"/>
          <w:spacing w:val="17"/>
        </w:rPr>
        <w:t xml:space="preserve"> </w:t>
      </w:r>
      <w:r>
        <w:rPr>
          <w:rFonts w:ascii="Arial" w:eastAsia="Arial" w:hAnsi="Arial" w:cs="Arial"/>
          <w:spacing w:val="8"/>
        </w:rPr>
        <w:t>o</w:t>
      </w:r>
      <w:r>
        <w:rPr>
          <w:rFonts w:ascii="Arial" w:eastAsia="Arial" w:hAnsi="Arial" w:cs="Arial"/>
        </w:rPr>
        <w:t xml:space="preserve">f </w:t>
      </w:r>
      <w:r>
        <w:rPr>
          <w:rFonts w:ascii="Arial" w:eastAsia="Arial" w:hAnsi="Arial" w:cs="Arial"/>
          <w:spacing w:val="21"/>
        </w:rPr>
        <w:t xml:space="preserve"> </w:t>
      </w:r>
      <w:r>
        <w:rPr>
          <w:rFonts w:ascii="Arial" w:eastAsia="Arial" w:hAnsi="Arial" w:cs="Arial"/>
          <w:spacing w:val="8"/>
        </w:rPr>
        <w:t>S</w:t>
      </w:r>
      <w:r>
        <w:rPr>
          <w:rFonts w:ascii="Arial" w:eastAsia="Arial" w:hAnsi="Arial" w:cs="Arial"/>
          <w:spacing w:val="7"/>
        </w:rPr>
        <w:t>e</w:t>
      </w:r>
      <w:r>
        <w:rPr>
          <w:rFonts w:ascii="Arial" w:eastAsia="Arial" w:hAnsi="Arial" w:cs="Arial"/>
          <w:spacing w:val="8"/>
        </w:rPr>
        <w:t xml:space="preserve">rvice </w:t>
      </w:r>
      <w:r>
        <w:rPr>
          <w:rFonts w:ascii="Arial" w:eastAsia="Arial" w:hAnsi="Arial" w:cs="Arial"/>
          <w:spacing w:val="9"/>
        </w:rPr>
        <w:t>expect</w:t>
      </w:r>
      <w:r>
        <w:rPr>
          <w:rFonts w:ascii="Arial" w:eastAsia="Arial" w:hAnsi="Arial" w:cs="Arial"/>
          <w:spacing w:val="7"/>
        </w:rPr>
        <w:t>e</w:t>
      </w:r>
      <w:r>
        <w:rPr>
          <w:rFonts w:ascii="Arial" w:eastAsia="Arial" w:hAnsi="Arial" w:cs="Arial"/>
        </w:rPr>
        <w:t>d</w:t>
      </w:r>
      <w:r>
        <w:rPr>
          <w:rFonts w:ascii="Arial" w:eastAsia="Arial" w:hAnsi="Arial" w:cs="Arial"/>
          <w:spacing w:val="8"/>
        </w:rPr>
        <w:t xml:space="preserve"> </w:t>
      </w:r>
      <w:r>
        <w:rPr>
          <w:rFonts w:ascii="Arial" w:eastAsia="Arial" w:hAnsi="Arial" w:cs="Arial"/>
          <w:spacing w:val="7"/>
        </w:rPr>
        <w:t>fo</w:t>
      </w:r>
      <w:r>
        <w:rPr>
          <w:rFonts w:ascii="Arial" w:eastAsia="Arial" w:hAnsi="Arial" w:cs="Arial"/>
        </w:rPr>
        <w:t>r</w:t>
      </w:r>
      <w:r>
        <w:rPr>
          <w:rFonts w:ascii="Arial" w:eastAsia="Arial" w:hAnsi="Arial" w:cs="Arial"/>
          <w:spacing w:val="14"/>
        </w:rPr>
        <w:t xml:space="preserve"> </w:t>
      </w:r>
      <w:r>
        <w:rPr>
          <w:rFonts w:ascii="Arial" w:eastAsia="Arial" w:hAnsi="Arial" w:cs="Arial"/>
          <w:spacing w:val="9"/>
        </w:rPr>
        <w:t>e</w:t>
      </w:r>
      <w:r>
        <w:rPr>
          <w:rFonts w:ascii="Arial" w:eastAsia="Arial" w:hAnsi="Arial" w:cs="Arial"/>
          <w:spacing w:val="7"/>
        </w:rPr>
        <w:t>a</w:t>
      </w:r>
      <w:r>
        <w:rPr>
          <w:rFonts w:ascii="Arial" w:eastAsia="Arial" w:hAnsi="Arial" w:cs="Arial"/>
          <w:spacing w:val="9"/>
        </w:rPr>
        <w:t>c</w:t>
      </w:r>
      <w:r>
        <w:rPr>
          <w:rFonts w:ascii="Arial" w:eastAsia="Arial" w:hAnsi="Arial" w:cs="Arial"/>
        </w:rPr>
        <w:t>h</w:t>
      </w:r>
      <w:r>
        <w:rPr>
          <w:rFonts w:ascii="Arial" w:eastAsia="Arial" w:hAnsi="Arial" w:cs="Arial"/>
          <w:spacing w:val="10"/>
        </w:rPr>
        <w:t xml:space="preserve"> </w:t>
      </w:r>
      <w:r>
        <w:rPr>
          <w:rFonts w:ascii="Arial" w:eastAsia="Arial" w:hAnsi="Arial" w:cs="Arial"/>
          <w:spacing w:val="9"/>
        </w:rPr>
        <w:t>l</w:t>
      </w:r>
      <w:r>
        <w:rPr>
          <w:rFonts w:ascii="Arial" w:eastAsia="Arial" w:hAnsi="Arial" w:cs="Arial"/>
          <w:spacing w:val="7"/>
        </w:rPr>
        <w:t>o</w:t>
      </w:r>
      <w:r>
        <w:rPr>
          <w:rFonts w:ascii="Arial" w:eastAsia="Arial" w:hAnsi="Arial" w:cs="Arial"/>
          <w:spacing w:val="9"/>
        </w:rPr>
        <w:t>c</w:t>
      </w:r>
      <w:r>
        <w:rPr>
          <w:rFonts w:ascii="Arial" w:eastAsia="Arial" w:hAnsi="Arial" w:cs="Arial"/>
          <w:spacing w:val="7"/>
        </w:rPr>
        <w:t>a</w:t>
      </w:r>
      <w:r>
        <w:rPr>
          <w:rFonts w:ascii="Arial" w:eastAsia="Arial" w:hAnsi="Arial" w:cs="Arial"/>
          <w:spacing w:val="9"/>
        </w:rPr>
        <w:t>ti</w:t>
      </w:r>
      <w:r>
        <w:rPr>
          <w:rFonts w:ascii="Arial" w:eastAsia="Arial" w:hAnsi="Arial" w:cs="Arial"/>
          <w:spacing w:val="7"/>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s</w:t>
      </w:r>
      <w:r>
        <w:rPr>
          <w:rFonts w:ascii="Arial" w:eastAsia="Arial" w:hAnsi="Arial" w:cs="Arial"/>
          <w:spacing w:val="7"/>
        </w:rPr>
        <w:t>u</w:t>
      </w:r>
      <w:r>
        <w:rPr>
          <w:rFonts w:ascii="Arial" w:eastAsia="Arial" w:hAnsi="Arial" w:cs="Arial"/>
          <w:spacing w:val="9"/>
        </w:rPr>
        <w:t>b-f</w:t>
      </w:r>
      <w:r>
        <w:rPr>
          <w:rFonts w:ascii="Arial" w:eastAsia="Arial" w:hAnsi="Arial" w:cs="Arial"/>
          <w:spacing w:val="7"/>
        </w:rPr>
        <w:t>u</w:t>
      </w:r>
      <w:r>
        <w:rPr>
          <w:rFonts w:ascii="Arial" w:eastAsia="Arial" w:hAnsi="Arial" w:cs="Arial"/>
          <w:spacing w:val="9"/>
        </w:rPr>
        <w:t>nc</w:t>
      </w:r>
      <w:r>
        <w:rPr>
          <w:rFonts w:ascii="Arial" w:eastAsia="Arial" w:hAnsi="Arial" w:cs="Arial"/>
          <w:spacing w:val="7"/>
        </w:rPr>
        <w:t>t</w:t>
      </w:r>
      <w:r>
        <w:rPr>
          <w:rFonts w:ascii="Arial" w:eastAsia="Arial" w:hAnsi="Arial" w:cs="Arial"/>
          <w:spacing w:val="9"/>
        </w:rPr>
        <w:t>io</w:t>
      </w:r>
      <w:r>
        <w:rPr>
          <w:rFonts w:ascii="Arial" w:eastAsia="Arial" w:hAnsi="Arial" w:cs="Arial"/>
          <w:spacing w:val="7"/>
        </w:rPr>
        <w:t>n</w:t>
      </w:r>
      <w:r>
        <w:rPr>
          <w:rFonts w:ascii="Arial" w:eastAsia="Arial" w:hAnsi="Arial" w:cs="Arial"/>
        </w:rPr>
        <w:t>.</w:t>
      </w:r>
    </w:p>
    <w:p w14:paraId="3E26ACD3" w14:textId="77777777" w:rsidR="00FD02BD" w:rsidRDefault="00FD02BD">
      <w:pPr>
        <w:spacing w:before="11" w:after="0" w:line="240" w:lineRule="exact"/>
        <w:rPr>
          <w:sz w:val="24"/>
          <w:szCs w:val="24"/>
        </w:rPr>
      </w:pPr>
    </w:p>
    <w:p w14:paraId="6CC0DE03" w14:textId="77777777" w:rsidR="00FD02BD" w:rsidRDefault="006773EA">
      <w:pPr>
        <w:spacing w:after="0" w:line="240" w:lineRule="auto"/>
        <w:ind w:left="465" w:right="-20"/>
        <w:rPr>
          <w:rFonts w:ascii="Arial" w:eastAsia="Arial" w:hAnsi="Arial" w:cs="Arial"/>
        </w:rPr>
      </w:pPr>
      <w:r>
        <w:rPr>
          <w:rFonts w:ascii="Arial" w:eastAsia="Arial" w:hAnsi="Arial" w:cs="Arial"/>
          <w:b/>
          <w:bCs/>
          <w:spacing w:val="8"/>
        </w:rPr>
        <w:t>B</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Re</w:t>
      </w:r>
      <w:r>
        <w:rPr>
          <w:rFonts w:ascii="Arial" w:eastAsia="Arial" w:hAnsi="Arial" w:cs="Arial"/>
          <w:b/>
          <w:bCs/>
          <w:spacing w:val="7"/>
        </w:rPr>
        <w:t>p</w:t>
      </w:r>
      <w:r>
        <w:rPr>
          <w:rFonts w:ascii="Arial" w:eastAsia="Arial" w:hAnsi="Arial" w:cs="Arial"/>
          <w:b/>
          <w:bCs/>
          <w:spacing w:val="9"/>
        </w:rPr>
        <w:t>o</w:t>
      </w:r>
      <w:r>
        <w:rPr>
          <w:rFonts w:ascii="Arial" w:eastAsia="Arial" w:hAnsi="Arial" w:cs="Arial"/>
          <w:b/>
          <w:bCs/>
          <w:spacing w:val="8"/>
        </w:rPr>
        <w:t>r</w:t>
      </w:r>
      <w:r>
        <w:rPr>
          <w:rFonts w:ascii="Arial" w:eastAsia="Arial" w:hAnsi="Arial" w:cs="Arial"/>
          <w:b/>
          <w:bCs/>
        </w:rPr>
        <w:t>t</w:t>
      </w:r>
      <w:r>
        <w:rPr>
          <w:rFonts w:ascii="Arial" w:eastAsia="Arial" w:hAnsi="Arial" w:cs="Arial"/>
          <w:b/>
          <w:bCs/>
          <w:spacing w:val="9"/>
        </w:rPr>
        <w:t xml:space="preserve"> </w:t>
      </w:r>
      <w:r>
        <w:rPr>
          <w:rFonts w:ascii="Arial" w:eastAsia="Arial" w:hAnsi="Arial" w:cs="Arial"/>
          <w:b/>
          <w:bCs/>
          <w:spacing w:val="8"/>
        </w:rPr>
        <w:t>o</w:t>
      </w:r>
      <w:r>
        <w:rPr>
          <w:rFonts w:ascii="Arial" w:eastAsia="Arial" w:hAnsi="Arial" w:cs="Arial"/>
          <w:b/>
          <w:bCs/>
        </w:rPr>
        <w:t>n</w:t>
      </w:r>
      <w:r>
        <w:rPr>
          <w:rFonts w:ascii="Arial" w:eastAsia="Arial" w:hAnsi="Arial" w:cs="Arial"/>
          <w:b/>
          <w:bCs/>
          <w:spacing w:val="14"/>
        </w:rPr>
        <w:t xml:space="preserve"> </w:t>
      </w:r>
      <w:r>
        <w:rPr>
          <w:rFonts w:ascii="Arial" w:eastAsia="Arial" w:hAnsi="Arial" w:cs="Arial"/>
          <w:b/>
          <w:bCs/>
          <w:spacing w:val="8"/>
        </w:rPr>
        <w:t>G</w:t>
      </w:r>
      <w:r>
        <w:rPr>
          <w:rFonts w:ascii="Arial" w:eastAsia="Arial" w:hAnsi="Arial" w:cs="Arial"/>
          <w:b/>
          <w:bCs/>
          <w:spacing w:val="7"/>
        </w:rPr>
        <w:t>u</w:t>
      </w:r>
      <w:r>
        <w:rPr>
          <w:rFonts w:ascii="Arial" w:eastAsia="Arial" w:hAnsi="Arial" w:cs="Arial"/>
          <w:b/>
          <w:bCs/>
          <w:spacing w:val="8"/>
        </w:rPr>
        <w:t>id</w:t>
      </w:r>
      <w:r>
        <w:rPr>
          <w:rFonts w:ascii="Arial" w:eastAsia="Arial" w:hAnsi="Arial" w:cs="Arial"/>
          <w:b/>
          <w:bCs/>
          <w:spacing w:val="7"/>
        </w:rPr>
        <w:t>e</w:t>
      </w:r>
      <w:r>
        <w:rPr>
          <w:rFonts w:ascii="Arial" w:eastAsia="Arial" w:hAnsi="Arial" w:cs="Arial"/>
          <w:b/>
          <w:bCs/>
          <w:spacing w:val="8"/>
        </w:rPr>
        <w:t>l</w:t>
      </w:r>
      <w:r>
        <w:rPr>
          <w:rFonts w:ascii="Arial" w:eastAsia="Arial" w:hAnsi="Arial" w:cs="Arial"/>
          <w:b/>
          <w:bCs/>
          <w:spacing w:val="7"/>
        </w:rPr>
        <w:t>i</w:t>
      </w:r>
      <w:r>
        <w:rPr>
          <w:rFonts w:ascii="Arial" w:eastAsia="Arial" w:hAnsi="Arial" w:cs="Arial"/>
          <w:b/>
          <w:bCs/>
          <w:spacing w:val="9"/>
        </w:rPr>
        <w:t>n</w:t>
      </w:r>
      <w:r>
        <w:rPr>
          <w:rFonts w:ascii="Arial" w:eastAsia="Arial" w:hAnsi="Arial" w:cs="Arial"/>
          <w:b/>
          <w:bCs/>
          <w:spacing w:val="8"/>
        </w:rPr>
        <w:t>e</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8"/>
        </w:rPr>
        <w:t>fo</w:t>
      </w:r>
      <w:r>
        <w:rPr>
          <w:rFonts w:ascii="Arial" w:eastAsia="Arial" w:hAnsi="Arial" w:cs="Arial"/>
          <w:b/>
          <w:bCs/>
        </w:rPr>
        <w:t>r</w:t>
      </w:r>
      <w:r>
        <w:rPr>
          <w:rFonts w:ascii="Arial" w:eastAsia="Arial" w:hAnsi="Arial" w:cs="Arial"/>
          <w:b/>
          <w:bCs/>
          <w:spacing w:val="12"/>
        </w:rPr>
        <w:t xml:space="preserve"> </w:t>
      </w:r>
      <w:r>
        <w:rPr>
          <w:rFonts w:ascii="Arial" w:eastAsia="Arial" w:hAnsi="Arial" w:cs="Arial"/>
          <w:b/>
          <w:bCs/>
          <w:spacing w:val="8"/>
        </w:rPr>
        <w:t>M</w:t>
      </w:r>
      <w:r>
        <w:rPr>
          <w:rFonts w:ascii="Arial" w:eastAsia="Arial" w:hAnsi="Arial" w:cs="Arial"/>
          <w:b/>
          <w:bCs/>
          <w:spacing w:val="7"/>
        </w:rPr>
        <w:t>a</w:t>
      </w:r>
      <w:r>
        <w:rPr>
          <w:rFonts w:ascii="Arial" w:eastAsia="Arial" w:hAnsi="Arial" w:cs="Arial"/>
          <w:b/>
          <w:bCs/>
          <w:spacing w:val="8"/>
        </w:rPr>
        <w:t>int</w:t>
      </w:r>
      <w:r>
        <w:rPr>
          <w:rFonts w:ascii="Arial" w:eastAsia="Arial" w:hAnsi="Arial" w:cs="Arial"/>
          <w:b/>
          <w:bCs/>
          <w:spacing w:val="7"/>
        </w:rPr>
        <w:t>e</w:t>
      </w:r>
      <w:r>
        <w:rPr>
          <w:rFonts w:ascii="Arial" w:eastAsia="Arial" w:hAnsi="Arial" w:cs="Arial"/>
          <w:b/>
          <w:bCs/>
          <w:spacing w:val="8"/>
        </w:rPr>
        <w:t>n</w:t>
      </w:r>
      <w:r>
        <w:rPr>
          <w:rFonts w:ascii="Arial" w:eastAsia="Arial" w:hAnsi="Arial" w:cs="Arial"/>
          <w:b/>
          <w:bCs/>
          <w:spacing w:val="7"/>
        </w:rPr>
        <w:t>a</w:t>
      </w:r>
      <w:r>
        <w:rPr>
          <w:rFonts w:ascii="Arial" w:eastAsia="Arial" w:hAnsi="Arial" w:cs="Arial"/>
          <w:b/>
          <w:bCs/>
          <w:spacing w:val="8"/>
        </w:rPr>
        <w:t>nc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8"/>
        </w:rPr>
        <w:t>o</w:t>
      </w:r>
      <w:r>
        <w:rPr>
          <w:rFonts w:ascii="Arial" w:eastAsia="Arial" w:hAnsi="Arial" w:cs="Arial"/>
          <w:b/>
          <w:bCs/>
        </w:rPr>
        <w:t>f</w:t>
      </w:r>
      <w:r>
        <w:rPr>
          <w:rFonts w:ascii="Arial" w:eastAsia="Arial" w:hAnsi="Arial" w:cs="Arial"/>
          <w:b/>
          <w:bCs/>
          <w:spacing w:val="15"/>
        </w:rPr>
        <w:t xml:space="preserve"> </w:t>
      </w:r>
      <w:r>
        <w:rPr>
          <w:rFonts w:ascii="Arial" w:eastAsia="Arial" w:hAnsi="Arial" w:cs="Arial"/>
          <w:b/>
          <w:bCs/>
          <w:spacing w:val="8"/>
        </w:rPr>
        <w:t>P</w:t>
      </w:r>
      <w:r>
        <w:rPr>
          <w:rFonts w:ascii="Arial" w:eastAsia="Arial" w:hAnsi="Arial" w:cs="Arial"/>
          <w:b/>
          <w:bCs/>
          <w:spacing w:val="7"/>
        </w:rPr>
        <w:t>u</w:t>
      </w:r>
      <w:r>
        <w:rPr>
          <w:rFonts w:ascii="Arial" w:eastAsia="Arial" w:hAnsi="Arial" w:cs="Arial"/>
          <w:b/>
          <w:bCs/>
          <w:spacing w:val="8"/>
        </w:rPr>
        <w:t>b</w:t>
      </w:r>
      <w:r>
        <w:rPr>
          <w:rFonts w:ascii="Arial" w:eastAsia="Arial" w:hAnsi="Arial" w:cs="Arial"/>
          <w:b/>
          <w:bCs/>
          <w:spacing w:val="7"/>
        </w:rPr>
        <w:t>l</w:t>
      </w:r>
      <w:r>
        <w:rPr>
          <w:rFonts w:ascii="Arial" w:eastAsia="Arial" w:hAnsi="Arial" w:cs="Arial"/>
          <w:b/>
          <w:bCs/>
          <w:spacing w:val="8"/>
        </w:rPr>
        <w:t>i</w:t>
      </w:r>
      <w:r>
        <w:rPr>
          <w:rFonts w:ascii="Arial" w:eastAsia="Arial" w:hAnsi="Arial" w:cs="Arial"/>
          <w:b/>
          <w:bCs/>
        </w:rPr>
        <w:t>c</w:t>
      </w:r>
      <w:r>
        <w:rPr>
          <w:rFonts w:ascii="Arial" w:eastAsia="Arial" w:hAnsi="Arial" w:cs="Arial"/>
          <w:b/>
          <w:bCs/>
          <w:spacing w:val="10"/>
        </w:rPr>
        <w:t xml:space="preserve"> </w:t>
      </w:r>
      <w:r>
        <w:rPr>
          <w:rFonts w:ascii="Arial" w:eastAsia="Arial" w:hAnsi="Arial" w:cs="Arial"/>
          <w:b/>
          <w:bCs/>
          <w:spacing w:val="7"/>
        </w:rPr>
        <w:t>S</w:t>
      </w:r>
      <w:r>
        <w:rPr>
          <w:rFonts w:ascii="Arial" w:eastAsia="Arial" w:hAnsi="Arial" w:cs="Arial"/>
          <w:b/>
          <w:bCs/>
          <w:spacing w:val="9"/>
        </w:rPr>
        <w:t>p</w:t>
      </w:r>
      <w:r>
        <w:rPr>
          <w:rFonts w:ascii="Arial" w:eastAsia="Arial" w:hAnsi="Arial" w:cs="Arial"/>
          <w:b/>
          <w:bCs/>
          <w:spacing w:val="8"/>
        </w:rPr>
        <w:t>ac</w:t>
      </w:r>
      <w:r>
        <w:rPr>
          <w:rFonts w:ascii="Arial" w:eastAsia="Arial" w:hAnsi="Arial" w:cs="Arial"/>
          <w:b/>
          <w:bCs/>
          <w:spacing w:val="7"/>
        </w:rPr>
        <w:t>e</w:t>
      </w:r>
      <w:r>
        <w:rPr>
          <w:rFonts w:ascii="Arial" w:eastAsia="Arial" w:hAnsi="Arial" w:cs="Arial"/>
          <w:b/>
          <w:bCs/>
        </w:rPr>
        <w:t>s</w:t>
      </w:r>
    </w:p>
    <w:p w14:paraId="3E11FE3E" w14:textId="77777777" w:rsidR="00FD02BD" w:rsidRDefault="006773EA">
      <w:pPr>
        <w:tabs>
          <w:tab w:val="left" w:pos="1180"/>
        </w:tabs>
        <w:spacing w:before="19" w:after="0" w:line="252" w:lineRule="exact"/>
        <w:ind w:left="1185" w:right="55"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D</w:t>
      </w:r>
      <w:r>
        <w:rPr>
          <w:rFonts w:ascii="Arial" w:eastAsia="Arial" w:hAnsi="Arial" w:cs="Arial"/>
          <w:spacing w:val="9"/>
        </w:rPr>
        <w:t>e</w:t>
      </w:r>
      <w:r>
        <w:rPr>
          <w:rFonts w:ascii="Arial" w:eastAsia="Arial" w:hAnsi="Arial" w:cs="Arial"/>
          <w:spacing w:val="8"/>
        </w:rPr>
        <w:t>v</w:t>
      </w:r>
      <w:r>
        <w:rPr>
          <w:rFonts w:ascii="Arial" w:eastAsia="Arial" w:hAnsi="Arial" w:cs="Arial"/>
          <w:spacing w:val="9"/>
        </w:rPr>
        <w:t>el</w:t>
      </w:r>
      <w:r>
        <w:rPr>
          <w:rFonts w:ascii="Arial" w:eastAsia="Arial" w:hAnsi="Arial" w:cs="Arial"/>
          <w:spacing w:val="8"/>
        </w:rPr>
        <w:t>o</w:t>
      </w:r>
      <w:r>
        <w:rPr>
          <w:rFonts w:ascii="Arial" w:eastAsia="Arial" w:hAnsi="Arial" w:cs="Arial"/>
        </w:rPr>
        <w:t>p</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rk</w:t>
      </w:r>
      <w:r>
        <w:rPr>
          <w:rFonts w:ascii="Arial" w:eastAsia="Arial" w:hAnsi="Arial" w:cs="Arial"/>
          <w:spacing w:val="9"/>
        </w:rPr>
        <w:t>s</w:t>
      </w:r>
      <w:r>
        <w:rPr>
          <w:rFonts w:ascii="Arial" w:eastAsia="Arial" w:hAnsi="Arial" w:cs="Arial"/>
        </w:rPr>
        <w:t>,</w:t>
      </w:r>
      <w:r>
        <w:rPr>
          <w:rFonts w:ascii="Arial" w:eastAsia="Arial" w:hAnsi="Arial" w:cs="Arial"/>
          <w:spacing w:val="49"/>
        </w:rPr>
        <w:t xml:space="preserve"> </w:t>
      </w:r>
      <w:proofErr w:type="spellStart"/>
      <w:proofErr w:type="gramStart"/>
      <w:r w:rsidR="003A4678">
        <w:rPr>
          <w:rFonts w:ascii="Arial" w:eastAsia="Arial" w:hAnsi="Arial" w:cs="Arial"/>
          <w:spacing w:val="49"/>
        </w:rPr>
        <w:t>Recreation,</w:t>
      </w:r>
      <w:r>
        <w:rPr>
          <w:rFonts w:ascii="Arial" w:eastAsia="Arial" w:hAnsi="Arial" w:cs="Arial"/>
          <w:spacing w:val="8"/>
        </w:rPr>
        <w:t>A</w:t>
      </w:r>
      <w:r>
        <w:rPr>
          <w:rFonts w:ascii="Arial" w:eastAsia="Arial" w:hAnsi="Arial" w:cs="Arial"/>
          <w:spacing w:val="9"/>
        </w:rPr>
        <w:t>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9"/>
        </w:rPr>
        <w:t>t</w:t>
      </w:r>
      <w:r>
        <w:rPr>
          <w:rFonts w:ascii="Arial" w:eastAsia="Arial" w:hAnsi="Arial" w:cs="Arial"/>
          <w:spacing w:val="8"/>
        </w:rPr>
        <w:t>i</w:t>
      </w:r>
      <w:r>
        <w:rPr>
          <w:rFonts w:ascii="Arial" w:eastAsia="Arial" w:hAnsi="Arial" w:cs="Arial"/>
        </w:rPr>
        <w:t>c</w:t>
      </w:r>
      <w:proofErr w:type="spellEnd"/>
      <w:proofErr w:type="gramEnd"/>
      <w:r>
        <w:rPr>
          <w:rFonts w:ascii="Arial" w:eastAsia="Arial" w:hAnsi="Arial" w:cs="Arial"/>
          <w:spacing w:val="48"/>
        </w:rPr>
        <w:t xml:space="preserve"> </w:t>
      </w:r>
      <w:r>
        <w:rPr>
          <w:rFonts w:ascii="Arial" w:eastAsia="Arial" w:hAnsi="Arial" w:cs="Arial"/>
          <w:spacing w:val="9"/>
        </w:rPr>
        <w:t>F</w:t>
      </w:r>
      <w:r>
        <w:rPr>
          <w:rFonts w:ascii="Arial" w:eastAsia="Arial" w:hAnsi="Arial" w:cs="Arial"/>
          <w:spacing w:val="8"/>
        </w:rPr>
        <w:t>i</w:t>
      </w:r>
      <w:r>
        <w:rPr>
          <w:rFonts w:ascii="Arial" w:eastAsia="Arial" w:hAnsi="Arial" w:cs="Arial"/>
          <w:spacing w:val="9"/>
        </w:rPr>
        <w:t>e</w:t>
      </w:r>
      <w:r>
        <w:rPr>
          <w:rFonts w:ascii="Arial" w:eastAsia="Arial" w:hAnsi="Arial" w:cs="Arial"/>
          <w:spacing w:val="8"/>
        </w:rPr>
        <w:t>l</w:t>
      </w:r>
      <w:r>
        <w:rPr>
          <w:rFonts w:ascii="Arial" w:eastAsia="Arial" w:hAnsi="Arial" w:cs="Arial"/>
        </w:rPr>
        <w:t>d</w:t>
      </w:r>
      <w:r>
        <w:rPr>
          <w:rFonts w:ascii="Arial" w:eastAsia="Arial" w:hAnsi="Arial" w:cs="Arial"/>
          <w:spacing w:val="50"/>
        </w:rPr>
        <w:t xml:space="preserve"> </w:t>
      </w:r>
      <w:r>
        <w:rPr>
          <w:rFonts w:ascii="Arial" w:eastAsia="Arial" w:hAnsi="Arial" w:cs="Arial"/>
          <w:spacing w:val="8"/>
        </w:rPr>
        <w:t>a</w:t>
      </w:r>
      <w:r>
        <w:rPr>
          <w:rFonts w:ascii="Arial" w:eastAsia="Arial" w:hAnsi="Arial" w:cs="Arial"/>
          <w:spacing w:val="9"/>
        </w:rPr>
        <w:t>n</w:t>
      </w:r>
      <w:r>
        <w:rPr>
          <w:rFonts w:ascii="Arial" w:eastAsia="Arial" w:hAnsi="Arial" w:cs="Arial"/>
        </w:rPr>
        <w:t>d</w:t>
      </w:r>
      <w:r>
        <w:rPr>
          <w:rFonts w:ascii="Arial" w:eastAsia="Arial" w:hAnsi="Arial" w:cs="Arial"/>
          <w:spacing w:val="51"/>
        </w:rPr>
        <w:t xml:space="preserve"> </w:t>
      </w:r>
      <w:r>
        <w:rPr>
          <w:rFonts w:ascii="Arial" w:eastAsia="Arial" w:hAnsi="Arial" w:cs="Arial"/>
          <w:spacing w:val="8"/>
        </w:rPr>
        <w:t>O</w:t>
      </w:r>
      <w:r>
        <w:rPr>
          <w:rFonts w:ascii="Arial" w:eastAsia="Arial" w:hAnsi="Arial" w:cs="Arial"/>
          <w:spacing w:val="9"/>
        </w:rPr>
        <w:t>pe</w:t>
      </w:r>
      <w:r>
        <w:rPr>
          <w:rFonts w:ascii="Arial" w:eastAsia="Arial" w:hAnsi="Arial" w:cs="Arial"/>
        </w:rPr>
        <w:t>n</w:t>
      </w:r>
      <w:r>
        <w:rPr>
          <w:rFonts w:ascii="Arial" w:eastAsia="Arial" w:hAnsi="Arial" w:cs="Arial"/>
          <w:spacing w:val="50"/>
        </w:rPr>
        <w:t xml:space="preserve"> </w:t>
      </w:r>
      <w:r>
        <w:rPr>
          <w:rFonts w:ascii="Arial" w:eastAsia="Arial" w:hAnsi="Arial" w:cs="Arial"/>
          <w:spacing w:val="8"/>
        </w:rPr>
        <w:t>S</w:t>
      </w:r>
      <w:r>
        <w:rPr>
          <w:rFonts w:ascii="Arial" w:eastAsia="Arial" w:hAnsi="Arial" w:cs="Arial"/>
          <w:spacing w:val="9"/>
        </w:rPr>
        <w:t>pa</w:t>
      </w:r>
      <w:r>
        <w:rPr>
          <w:rFonts w:ascii="Arial" w:eastAsia="Arial" w:hAnsi="Arial" w:cs="Arial"/>
          <w:spacing w:val="8"/>
        </w:rPr>
        <w:t>c</w:t>
      </w:r>
      <w:r>
        <w:rPr>
          <w:rFonts w:ascii="Arial" w:eastAsia="Arial" w:hAnsi="Arial" w:cs="Arial"/>
        </w:rPr>
        <w:t>e</w:t>
      </w:r>
      <w:r>
        <w:rPr>
          <w:rFonts w:ascii="Arial" w:eastAsia="Arial" w:hAnsi="Arial" w:cs="Arial"/>
          <w:spacing w:val="49"/>
        </w:rPr>
        <w:t xml:space="preserve"> </w:t>
      </w:r>
      <w:r>
        <w:rPr>
          <w:rFonts w:ascii="Arial" w:eastAsia="Arial" w:hAnsi="Arial" w:cs="Arial"/>
          <w:spacing w:val="9"/>
        </w:rPr>
        <w:t>o</w:t>
      </w:r>
      <w:r>
        <w:rPr>
          <w:rFonts w:ascii="Arial" w:eastAsia="Arial" w:hAnsi="Arial" w:cs="Arial"/>
          <w:spacing w:val="8"/>
        </w:rPr>
        <w:t>p</w:t>
      </w:r>
      <w:r>
        <w:rPr>
          <w:rFonts w:ascii="Arial" w:eastAsia="Arial" w:hAnsi="Arial" w:cs="Arial"/>
          <w:spacing w:val="9"/>
        </w:rPr>
        <w:t>e</w:t>
      </w:r>
      <w:r>
        <w:rPr>
          <w:rFonts w:ascii="Arial" w:eastAsia="Arial" w:hAnsi="Arial" w:cs="Arial"/>
          <w:spacing w:val="8"/>
        </w:rPr>
        <w:t>ra</w:t>
      </w:r>
      <w:r>
        <w:rPr>
          <w:rFonts w:ascii="Arial" w:eastAsia="Arial" w:hAnsi="Arial" w:cs="Arial"/>
          <w:spacing w:val="9"/>
        </w:rPr>
        <w:t>ti</w:t>
      </w:r>
      <w:r>
        <w:rPr>
          <w:rFonts w:ascii="Arial" w:eastAsia="Arial" w:hAnsi="Arial" w:cs="Arial"/>
          <w:spacing w:val="8"/>
        </w:rPr>
        <w:t>o</w:t>
      </w:r>
      <w:r>
        <w:rPr>
          <w:rFonts w:ascii="Arial" w:eastAsia="Arial" w:hAnsi="Arial" w:cs="Arial"/>
        </w:rPr>
        <w:t>n</w:t>
      </w:r>
      <w:r>
        <w:rPr>
          <w:rFonts w:ascii="Arial" w:eastAsia="Arial" w:hAnsi="Arial" w:cs="Arial"/>
          <w:spacing w:val="46"/>
        </w:rPr>
        <w:t xml:space="preserve"> </w:t>
      </w:r>
      <w:r>
        <w:rPr>
          <w:rFonts w:ascii="Arial" w:eastAsia="Arial" w:hAnsi="Arial" w:cs="Arial"/>
          <w:spacing w:val="9"/>
        </w:rPr>
        <w:t>a</w:t>
      </w:r>
      <w:r>
        <w:rPr>
          <w:rFonts w:ascii="Arial" w:eastAsia="Arial" w:hAnsi="Arial" w:cs="Arial"/>
          <w:spacing w:val="8"/>
        </w:rPr>
        <w:t>n</w:t>
      </w:r>
      <w:r>
        <w:rPr>
          <w:rFonts w:ascii="Arial" w:eastAsia="Arial" w:hAnsi="Arial" w:cs="Arial"/>
        </w:rPr>
        <w:t>d</w:t>
      </w:r>
      <w:r>
        <w:rPr>
          <w:rFonts w:ascii="Arial" w:eastAsia="Arial" w:hAnsi="Arial" w:cs="Arial"/>
          <w:spacing w:val="51"/>
        </w:rPr>
        <w:t xml:space="preserve"> </w:t>
      </w:r>
      <w:r>
        <w:rPr>
          <w:rFonts w:ascii="Arial" w:eastAsia="Arial" w:hAnsi="Arial" w:cs="Arial"/>
          <w:spacing w:val="8"/>
        </w:rPr>
        <w:t>m</w:t>
      </w:r>
      <w:r>
        <w:rPr>
          <w:rFonts w:ascii="Arial" w:eastAsia="Arial" w:hAnsi="Arial" w:cs="Arial"/>
          <w:spacing w:val="9"/>
        </w:rPr>
        <w:t>ai</w:t>
      </w:r>
      <w:r>
        <w:rPr>
          <w:rFonts w:ascii="Arial" w:eastAsia="Arial" w:hAnsi="Arial" w:cs="Arial"/>
          <w:spacing w:val="8"/>
        </w:rPr>
        <w:t>n</w:t>
      </w:r>
      <w:r>
        <w:rPr>
          <w:rFonts w:ascii="Arial" w:eastAsia="Arial" w:hAnsi="Arial" w:cs="Arial"/>
          <w:spacing w:val="9"/>
        </w:rPr>
        <w:t>t</w:t>
      </w:r>
      <w:r>
        <w:rPr>
          <w:rFonts w:ascii="Arial" w:eastAsia="Arial" w:hAnsi="Arial" w:cs="Arial"/>
          <w:spacing w:val="8"/>
        </w:rPr>
        <w:t>e</w:t>
      </w:r>
      <w:r>
        <w:rPr>
          <w:rFonts w:ascii="Arial" w:eastAsia="Arial" w:hAnsi="Arial" w:cs="Arial"/>
          <w:spacing w:val="9"/>
        </w:rPr>
        <w:t>na</w:t>
      </w:r>
      <w:r>
        <w:rPr>
          <w:rFonts w:ascii="Arial" w:eastAsia="Arial" w:hAnsi="Arial" w:cs="Arial"/>
          <w:spacing w:val="8"/>
        </w:rPr>
        <w:t>nce recomme</w:t>
      </w:r>
      <w:r>
        <w:rPr>
          <w:rFonts w:ascii="Arial" w:eastAsia="Arial" w:hAnsi="Arial" w:cs="Arial"/>
          <w:spacing w:val="7"/>
        </w:rPr>
        <w:t>n</w:t>
      </w:r>
      <w:r>
        <w:rPr>
          <w:rFonts w:ascii="Arial" w:eastAsia="Arial" w:hAnsi="Arial" w:cs="Arial"/>
          <w:spacing w:val="8"/>
        </w:rPr>
        <w:t>da</w:t>
      </w:r>
      <w:r>
        <w:rPr>
          <w:rFonts w:ascii="Arial" w:eastAsia="Arial" w:hAnsi="Arial" w:cs="Arial"/>
          <w:spacing w:val="7"/>
        </w:rPr>
        <w:t>t</w:t>
      </w:r>
      <w:r>
        <w:rPr>
          <w:rFonts w:ascii="Arial" w:eastAsia="Arial" w:hAnsi="Arial" w:cs="Arial"/>
          <w:spacing w:val="8"/>
        </w:rPr>
        <w:t>i</w:t>
      </w:r>
      <w:r>
        <w:rPr>
          <w:rFonts w:ascii="Arial" w:eastAsia="Arial" w:hAnsi="Arial" w:cs="Arial"/>
          <w:spacing w:val="7"/>
        </w:rPr>
        <w:t>o</w:t>
      </w:r>
      <w:r>
        <w:rPr>
          <w:rFonts w:ascii="Arial" w:eastAsia="Arial" w:hAnsi="Arial" w:cs="Arial"/>
          <w:spacing w:val="8"/>
        </w:rPr>
        <w:t>n</w:t>
      </w:r>
      <w:r>
        <w:rPr>
          <w:rFonts w:ascii="Arial" w:eastAsia="Arial" w:hAnsi="Arial" w:cs="Arial"/>
        </w:rPr>
        <w:t xml:space="preserve">s </w:t>
      </w:r>
      <w:r>
        <w:rPr>
          <w:rFonts w:ascii="Arial" w:eastAsia="Arial" w:hAnsi="Arial" w:cs="Arial"/>
          <w:spacing w:val="8"/>
        </w:rPr>
        <w:t>includin</w:t>
      </w:r>
      <w:r>
        <w:rPr>
          <w:rFonts w:ascii="Arial" w:eastAsia="Arial" w:hAnsi="Arial" w:cs="Arial"/>
          <w:spacing w:val="7"/>
        </w:rPr>
        <w:t>g</w:t>
      </w:r>
      <w:r>
        <w:rPr>
          <w:rFonts w:ascii="Arial" w:eastAsia="Arial" w:hAnsi="Arial" w:cs="Arial"/>
        </w:rPr>
        <w:t>:</w:t>
      </w:r>
    </w:p>
    <w:p w14:paraId="535372C1" w14:textId="77777777" w:rsidR="00FD02BD" w:rsidRDefault="006773EA">
      <w:pPr>
        <w:spacing w:after="0" w:line="254" w:lineRule="exact"/>
        <w:ind w:left="1544" w:right="56" w:hanging="360"/>
        <w:jc w:val="both"/>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Ite</w:t>
      </w:r>
      <w:r>
        <w:rPr>
          <w:rFonts w:ascii="Arial" w:eastAsia="Arial" w:hAnsi="Arial" w:cs="Arial"/>
          <w:spacing w:val="8"/>
        </w:rPr>
        <w:t>mi</w:t>
      </w:r>
      <w:r>
        <w:rPr>
          <w:rFonts w:ascii="Arial" w:eastAsia="Arial" w:hAnsi="Arial" w:cs="Arial"/>
          <w:spacing w:val="9"/>
        </w:rPr>
        <w:t>z</w:t>
      </w:r>
      <w:r>
        <w:rPr>
          <w:rFonts w:ascii="Arial" w:eastAsia="Arial" w:hAnsi="Arial" w:cs="Arial"/>
          <w:spacing w:val="8"/>
        </w:rPr>
        <w:t>e</w:t>
      </w:r>
      <w:r>
        <w:rPr>
          <w:rFonts w:ascii="Arial" w:eastAsia="Arial" w:hAnsi="Arial" w:cs="Arial"/>
        </w:rPr>
        <w:t>d</w:t>
      </w:r>
      <w:r>
        <w:rPr>
          <w:rFonts w:ascii="Arial" w:eastAsia="Arial" w:hAnsi="Arial" w:cs="Arial"/>
          <w:spacing w:val="34"/>
        </w:rPr>
        <w:t xml:space="preserve"> </w:t>
      </w:r>
      <w:r>
        <w:rPr>
          <w:rFonts w:ascii="Arial" w:eastAsia="Arial" w:hAnsi="Arial" w:cs="Arial"/>
          <w:spacing w:val="8"/>
        </w:rPr>
        <w:t>o</w:t>
      </w:r>
      <w:r>
        <w:rPr>
          <w:rFonts w:ascii="Arial" w:eastAsia="Arial" w:hAnsi="Arial" w:cs="Arial"/>
          <w:spacing w:val="9"/>
        </w:rPr>
        <w:t>pe</w:t>
      </w:r>
      <w:r>
        <w:rPr>
          <w:rFonts w:ascii="Arial" w:eastAsia="Arial" w:hAnsi="Arial" w:cs="Arial"/>
          <w:spacing w:val="8"/>
        </w:rPr>
        <w:t>ra</w:t>
      </w:r>
      <w:r>
        <w:rPr>
          <w:rFonts w:ascii="Arial" w:eastAsia="Arial" w:hAnsi="Arial" w:cs="Arial"/>
          <w:spacing w:val="9"/>
        </w:rPr>
        <w:t>t</w:t>
      </w:r>
      <w:r>
        <w:rPr>
          <w:rFonts w:ascii="Arial" w:eastAsia="Arial" w:hAnsi="Arial" w:cs="Arial"/>
          <w:spacing w:val="8"/>
        </w:rPr>
        <w:t>i</w:t>
      </w:r>
      <w:r>
        <w:rPr>
          <w:rFonts w:ascii="Arial" w:eastAsia="Arial" w:hAnsi="Arial" w:cs="Arial"/>
          <w:spacing w:val="9"/>
        </w:rPr>
        <w:t>o</w:t>
      </w:r>
      <w:r>
        <w:rPr>
          <w:rFonts w:ascii="Arial" w:eastAsia="Arial" w:hAnsi="Arial" w:cs="Arial"/>
        </w:rPr>
        <w:t>n</w:t>
      </w:r>
      <w:r>
        <w:rPr>
          <w:rFonts w:ascii="Arial" w:eastAsia="Arial" w:hAnsi="Arial" w:cs="Arial"/>
          <w:spacing w:val="33"/>
        </w:rPr>
        <w:t xml:space="preserve"> </w:t>
      </w:r>
      <w:r>
        <w:rPr>
          <w:rFonts w:ascii="Arial" w:eastAsia="Arial" w:hAnsi="Arial" w:cs="Arial"/>
          <w:spacing w:val="8"/>
        </w:rPr>
        <w:t>an</w:t>
      </w:r>
      <w:r>
        <w:rPr>
          <w:rFonts w:ascii="Arial" w:eastAsia="Arial" w:hAnsi="Arial" w:cs="Arial"/>
        </w:rPr>
        <w:t>d</w:t>
      </w:r>
      <w:r>
        <w:rPr>
          <w:rFonts w:ascii="Arial" w:eastAsia="Arial" w:hAnsi="Arial" w:cs="Arial"/>
          <w:spacing w:val="39"/>
        </w:rPr>
        <w:t xml:space="preserve"> </w:t>
      </w:r>
      <w:r>
        <w:rPr>
          <w:rFonts w:ascii="Arial" w:eastAsia="Arial" w:hAnsi="Arial" w:cs="Arial"/>
          <w:spacing w:val="8"/>
        </w:rPr>
        <w:t>ma</w:t>
      </w:r>
      <w:r>
        <w:rPr>
          <w:rFonts w:ascii="Arial" w:eastAsia="Arial" w:hAnsi="Arial" w:cs="Arial"/>
          <w:spacing w:val="9"/>
        </w:rPr>
        <w:t>in</w:t>
      </w:r>
      <w:r>
        <w:rPr>
          <w:rFonts w:ascii="Arial" w:eastAsia="Arial" w:hAnsi="Arial" w:cs="Arial"/>
          <w:spacing w:val="8"/>
        </w:rPr>
        <w:t>t</w:t>
      </w:r>
      <w:r>
        <w:rPr>
          <w:rFonts w:ascii="Arial" w:eastAsia="Arial" w:hAnsi="Arial" w:cs="Arial"/>
          <w:spacing w:val="9"/>
        </w:rPr>
        <w:t>e</w:t>
      </w:r>
      <w:r>
        <w:rPr>
          <w:rFonts w:ascii="Arial" w:eastAsia="Arial" w:hAnsi="Arial" w:cs="Arial"/>
          <w:spacing w:val="8"/>
        </w:rPr>
        <w:t>na</w:t>
      </w:r>
      <w:r>
        <w:rPr>
          <w:rFonts w:ascii="Arial" w:eastAsia="Arial" w:hAnsi="Arial" w:cs="Arial"/>
          <w:spacing w:val="9"/>
        </w:rPr>
        <w:t>nc</w:t>
      </w:r>
      <w:r>
        <w:rPr>
          <w:rFonts w:ascii="Arial" w:eastAsia="Arial" w:hAnsi="Arial" w:cs="Arial"/>
        </w:rPr>
        <w:t>e</w:t>
      </w:r>
      <w:r>
        <w:rPr>
          <w:rFonts w:ascii="Arial" w:eastAsia="Arial" w:hAnsi="Arial" w:cs="Arial"/>
          <w:spacing w:val="30"/>
        </w:rPr>
        <w:t xml:space="preserve"> </w:t>
      </w:r>
      <w:r>
        <w:rPr>
          <w:rFonts w:ascii="Arial" w:eastAsia="Arial" w:hAnsi="Arial" w:cs="Arial"/>
          <w:spacing w:val="8"/>
        </w:rPr>
        <w:t>n</w:t>
      </w:r>
      <w:r>
        <w:rPr>
          <w:rFonts w:ascii="Arial" w:eastAsia="Arial" w:hAnsi="Arial" w:cs="Arial"/>
          <w:spacing w:val="9"/>
        </w:rPr>
        <w:t>e</w:t>
      </w:r>
      <w:r>
        <w:rPr>
          <w:rFonts w:ascii="Arial" w:eastAsia="Arial" w:hAnsi="Arial" w:cs="Arial"/>
          <w:spacing w:val="8"/>
        </w:rPr>
        <w:t>e</w:t>
      </w:r>
      <w:r>
        <w:rPr>
          <w:rFonts w:ascii="Arial" w:eastAsia="Arial" w:hAnsi="Arial" w:cs="Arial"/>
          <w:spacing w:val="9"/>
        </w:rPr>
        <w:t>d</w:t>
      </w:r>
      <w:r>
        <w:rPr>
          <w:rFonts w:ascii="Arial" w:eastAsia="Arial" w:hAnsi="Arial" w:cs="Arial"/>
        </w:rPr>
        <w:t>s</w:t>
      </w:r>
      <w:r>
        <w:rPr>
          <w:rFonts w:ascii="Arial" w:eastAsia="Arial" w:hAnsi="Arial" w:cs="Arial"/>
          <w:spacing w:val="35"/>
        </w:rPr>
        <w:t xml:space="preserve"> </w:t>
      </w:r>
      <w:r>
        <w:rPr>
          <w:rFonts w:ascii="Arial" w:eastAsia="Arial" w:hAnsi="Arial" w:cs="Arial"/>
          <w:spacing w:val="9"/>
        </w:rPr>
        <w:t>a</w:t>
      </w:r>
      <w:r>
        <w:rPr>
          <w:rFonts w:ascii="Arial" w:eastAsia="Arial" w:hAnsi="Arial" w:cs="Arial"/>
        </w:rPr>
        <w:t>t</w:t>
      </w:r>
      <w:r>
        <w:rPr>
          <w:rFonts w:ascii="Arial" w:eastAsia="Arial" w:hAnsi="Arial" w:cs="Arial"/>
          <w:spacing w:val="40"/>
        </w:rPr>
        <w:t xml:space="preserve"> </w:t>
      </w:r>
      <w:r>
        <w:rPr>
          <w:rFonts w:ascii="Arial" w:eastAsia="Arial" w:hAnsi="Arial" w:cs="Arial"/>
          <w:spacing w:val="9"/>
        </w:rPr>
        <w:t>e</w:t>
      </w:r>
      <w:r>
        <w:rPr>
          <w:rFonts w:ascii="Arial" w:eastAsia="Arial" w:hAnsi="Arial" w:cs="Arial"/>
          <w:spacing w:val="8"/>
        </w:rPr>
        <w:t>a</w:t>
      </w:r>
      <w:r>
        <w:rPr>
          <w:rFonts w:ascii="Arial" w:eastAsia="Arial" w:hAnsi="Arial" w:cs="Arial"/>
          <w:spacing w:val="9"/>
        </w:rPr>
        <w:t>c</w:t>
      </w:r>
      <w:r>
        <w:rPr>
          <w:rFonts w:ascii="Arial" w:eastAsia="Arial" w:hAnsi="Arial" w:cs="Arial"/>
        </w:rPr>
        <w:t>h</w:t>
      </w:r>
      <w:r>
        <w:rPr>
          <w:rFonts w:ascii="Arial" w:eastAsia="Arial" w:hAnsi="Arial" w:cs="Arial"/>
          <w:spacing w:val="36"/>
        </w:rPr>
        <w:t xml:space="preserve"> </w:t>
      </w:r>
      <w:r>
        <w:rPr>
          <w:rFonts w:ascii="Arial" w:eastAsia="Arial" w:hAnsi="Arial" w:cs="Arial"/>
          <w:spacing w:val="9"/>
        </w:rPr>
        <w:t>l</w:t>
      </w:r>
      <w:r>
        <w:rPr>
          <w:rFonts w:ascii="Arial" w:eastAsia="Arial" w:hAnsi="Arial" w:cs="Arial"/>
          <w:spacing w:val="8"/>
        </w:rPr>
        <w:t>oc</w:t>
      </w:r>
      <w:r>
        <w:rPr>
          <w:rFonts w:ascii="Arial" w:eastAsia="Arial" w:hAnsi="Arial" w:cs="Arial"/>
          <w:spacing w:val="9"/>
        </w:rPr>
        <w:t>at</w:t>
      </w:r>
      <w:r>
        <w:rPr>
          <w:rFonts w:ascii="Arial" w:eastAsia="Arial" w:hAnsi="Arial" w:cs="Arial"/>
          <w:spacing w:val="8"/>
        </w:rPr>
        <w:t>i</w:t>
      </w:r>
      <w:r>
        <w:rPr>
          <w:rFonts w:ascii="Arial" w:eastAsia="Arial" w:hAnsi="Arial" w:cs="Arial"/>
          <w:spacing w:val="9"/>
        </w:rPr>
        <w:t>o</w:t>
      </w:r>
      <w:r>
        <w:rPr>
          <w:rFonts w:ascii="Arial" w:eastAsia="Arial" w:hAnsi="Arial" w:cs="Arial"/>
        </w:rPr>
        <w:t>n</w:t>
      </w:r>
      <w:r>
        <w:rPr>
          <w:rFonts w:ascii="Arial" w:eastAsia="Arial" w:hAnsi="Arial" w:cs="Arial"/>
          <w:spacing w:val="35"/>
        </w:rPr>
        <w:t xml:space="preserve"> </w:t>
      </w:r>
      <w:r>
        <w:rPr>
          <w:rFonts w:ascii="Arial" w:eastAsia="Arial" w:hAnsi="Arial" w:cs="Arial"/>
          <w:spacing w:val="8"/>
        </w:rPr>
        <w:t>wi</w:t>
      </w:r>
      <w:r>
        <w:rPr>
          <w:rFonts w:ascii="Arial" w:eastAsia="Arial" w:hAnsi="Arial" w:cs="Arial"/>
          <w:spacing w:val="9"/>
        </w:rPr>
        <w:t>t</w:t>
      </w:r>
      <w:r>
        <w:rPr>
          <w:rFonts w:ascii="Arial" w:eastAsia="Arial" w:hAnsi="Arial" w:cs="Arial"/>
        </w:rPr>
        <w:t>h</w:t>
      </w:r>
      <w:r>
        <w:rPr>
          <w:rFonts w:ascii="Arial" w:eastAsia="Arial" w:hAnsi="Arial" w:cs="Arial"/>
          <w:spacing w:val="37"/>
        </w:rPr>
        <w:t xml:space="preserve"> </w:t>
      </w:r>
      <w:r>
        <w:rPr>
          <w:rFonts w:ascii="Arial" w:eastAsia="Arial" w:hAnsi="Arial" w:cs="Arial"/>
          <w:spacing w:val="9"/>
        </w:rPr>
        <w:t>c</w:t>
      </w:r>
      <w:r>
        <w:rPr>
          <w:rFonts w:ascii="Arial" w:eastAsia="Arial" w:hAnsi="Arial" w:cs="Arial"/>
          <w:spacing w:val="8"/>
        </w:rPr>
        <w:t>o</w:t>
      </w:r>
      <w:r>
        <w:rPr>
          <w:rFonts w:ascii="Arial" w:eastAsia="Arial" w:hAnsi="Arial" w:cs="Arial"/>
          <w:spacing w:val="9"/>
        </w:rPr>
        <w:t>s</w:t>
      </w:r>
      <w:r>
        <w:rPr>
          <w:rFonts w:ascii="Arial" w:eastAsia="Arial" w:hAnsi="Arial" w:cs="Arial"/>
        </w:rPr>
        <w:t>t</w:t>
      </w:r>
      <w:r>
        <w:rPr>
          <w:rFonts w:ascii="Arial" w:eastAsia="Arial" w:hAnsi="Arial" w:cs="Arial"/>
          <w:spacing w:val="38"/>
        </w:rPr>
        <w:t xml:space="preserve"> </w:t>
      </w:r>
      <w:r>
        <w:rPr>
          <w:rFonts w:ascii="Arial" w:eastAsia="Arial" w:hAnsi="Arial" w:cs="Arial"/>
          <w:spacing w:val="8"/>
        </w:rPr>
        <w:t xml:space="preserve">to </w:t>
      </w:r>
      <w:r>
        <w:rPr>
          <w:rFonts w:ascii="Arial" w:eastAsia="Arial" w:hAnsi="Arial" w:cs="Arial"/>
          <w:spacing w:val="9"/>
        </w:rPr>
        <w:t>per</w:t>
      </w:r>
      <w:r>
        <w:rPr>
          <w:rFonts w:ascii="Arial" w:eastAsia="Arial" w:hAnsi="Arial" w:cs="Arial"/>
          <w:spacing w:val="7"/>
        </w:rPr>
        <w:t>f</w:t>
      </w:r>
      <w:r>
        <w:rPr>
          <w:rFonts w:ascii="Arial" w:eastAsia="Arial" w:hAnsi="Arial" w:cs="Arial"/>
          <w:spacing w:val="9"/>
        </w:rPr>
        <w:t>or</w:t>
      </w:r>
      <w:r>
        <w:rPr>
          <w:rFonts w:ascii="Arial" w:eastAsia="Arial" w:hAnsi="Arial" w:cs="Arial"/>
        </w:rPr>
        <w:t>m</w:t>
      </w:r>
      <w:r>
        <w:rPr>
          <w:rFonts w:ascii="Arial" w:eastAsia="Arial" w:hAnsi="Arial" w:cs="Arial"/>
          <w:spacing w:val="6"/>
        </w:rPr>
        <w:t xml:space="preserve"> </w:t>
      </w:r>
      <w:r>
        <w:rPr>
          <w:rFonts w:ascii="Arial" w:eastAsia="Arial" w:hAnsi="Arial" w:cs="Arial"/>
          <w:spacing w:val="9"/>
        </w:rPr>
        <w:t>r</w:t>
      </w:r>
      <w:r>
        <w:rPr>
          <w:rFonts w:ascii="Arial" w:eastAsia="Arial" w:hAnsi="Arial" w:cs="Arial"/>
          <w:spacing w:val="7"/>
        </w:rPr>
        <w:t>e</w:t>
      </w:r>
      <w:r>
        <w:rPr>
          <w:rFonts w:ascii="Arial" w:eastAsia="Arial" w:hAnsi="Arial" w:cs="Arial"/>
          <w:spacing w:val="9"/>
        </w:rPr>
        <w:t>commen</w:t>
      </w:r>
      <w:r>
        <w:rPr>
          <w:rFonts w:ascii="Arial" w:eastAsia="Arial" w:hAnsi="Arial" w:cs="Arial"/>
          <w:spacing w:val="7"/>
        </w:rPr>
        <w:t>de</w:t>
      </w:r>
      <w:r>
        <w:rPr>
          <w:rFonts w:ascii="Arial" w:eastAsia="Arial" w:hAnsi="Arial" w:cs="Arial"/>
        </w:rPr>
        <w:t xml:space="preserve">d </w:t>
      </w:r>
      <w:r>
        <w:rPr>
          <w:rFonts w:ascii="Arial" w:eastAsia="Arial" w:hAnsi="Arial" w:cs="Arial"/>
          <w:spacing w:val="9"/>
        </w:rPr>
        <w:t>o</w:t>
      </w:r>
      <w:r>
        <w:rPr>
          <w:rFonts w:ascii="Arial" w:eastAsia="Arial" w:hAnsi="Arial" w:cs="Arial"/>
          <w:spacing w:val="7"/>
        </w:rPr>
        <w:t>p</w:t>
      </w:r>
      <w:r>
        <w:rPr>
          <w:rFonts w:ascii="Arial" w:eastAsia="Arial" w:hAnsi="Arial" w:cs="Arial"/>
          <w:spacing w:val="9"/>
        </w:rPr>
        <w:t>er</w:t>
      </w:r>
      <w:r>
        <w:rPr>
          <w:rFonts w:ascii="Arial" w:eastAsia="Arial" w:hAnsi="Arial" w:cs="Arial"/>
          <w:spacing w:val="7"/>
        </w:rPr>
        <w:t>a</w:t>
      </w:r>
      <w:r>
        <w:rPr>
          <w:rFonts w:ascii="Arial" w:eastAsia="Arial" w:hAnsi="Arial" w:cs="Arial"/>
          <w:spacing w:val="9"/>
        </w:rPr>
        <w:t>ti</w:t>
      </w:r>
      <w:r>
        <w:rPr>
          <w:rFonts w:ascii="Arial" w:eastAsia="Arial" w:hAnsi="Arial" w:cs="Arial"/>
          <w:spacing w:val="7"/>
        </w:rPr>
        <w:t>o</w:t>
      </w:r>
      <w:r>
        <w:rPr>
          <w:rFonts w:ascii="Arial" w:eastAsia="Arial" w:hAnsi="Arial" w:cs="Arial"/>
        </w:rPr>
        <w:t>n</w:t>
      </w:r>
      <w:r>
        <w:rPr>
          <w:rFonts w:ascii="Arial" w:eastAsia="Arial" w:hAnsi="Arial" w:cs="Arial"/>
          <w:spacing w:val="5"/>
        </w:rPr>
        <w:t xml:space="preserve"> </w:t>
      </w:r>
      <w:r>
        <w:rPr>
          <w:rFonts w:ascii="Arial" w:eastAsia="Arial" w:hAnsi="Arial" w:cs="Arial"/>
          <w:spacing w:val="9"/>
        </w:rPr>
        <w:t>a</w:t>
      </w:r>
      <w:r>
        <w:rPr>
          <w:rFonts w:ascii="Arial" w:eastAsia="Arial" w:hAnsi="Arial" w:cs="Arial"/>
          <w:spacing w:val="7"/>
        </w:rPr>
        <w:t>n</w:t>
      </w:r>
      <w:r>
        <w:rPr>
          <w:rFonts w:ascii="Arial" w:eastAsia="Arial" w:hAnsi="Arial" w:cs="Arial"/>
        </w:rPr>
        <w:t>d</w:t>
      </w:r>
      <w:r>
        <w:rPr>
          <w:rFonts w:ascii="Arial" w:eastAsia="Arial" w:hAnsi="Arial" w:cs="Arial"/>
          <w:spacing w:val="10"/>
        </w:rPr>
        <w:t xml:space="preserve"> </w:t>
      </w:r>
      <w:r>
        <w:rPr>
          <w:rFonts w:ascii="Arial" w:eastAsia="Arial" w:hAnsi="Arial" w:cs="Arial"/>
          <w:spacing w:val="9"/>
        </w:rPr>
        <w:t>maint</w:t>
      </w:r>
      <w:r>
        <w:rPr>
          <w:rFonts w:ascii="Arial" w:eastAsia="Arial" w:hAnsi="Arial" w:cs="Arial"/>
          <w:spacing w:val="7"/>
        </w:rPr>
        <w:t>e</w:t>
      </w:r>
      <w:r>
        <w:rPr>
          <w:rFonts w:ascii="Arial" w:eastAsia="Arial" w:hAnsi="Arial" w:cs="Arial"/>
          <w:spacing w:val="9"/>
        </w:rPr>
        <w:t>na</w:t>
      </w:r>
      <w:r>
        <w:rPr>
          <w:rFonts w:ascii="Arial" w:eastAsia="Arial" w:hAnsi="Arial" w:cs="Arial"/>
          <w:spacing w:val="7"/>
        </w:rPr>
        <w:t>n</w:t>
      </w:r>
      <w:r>
        <w:rPr>
          <w:rFonts w:ascii="Arial" w:eastAsia="Arial" w:hAnsi="Arial" w:cs="Arial"/>
          <w:spacing w:val="9"/>
        </w:rPr>
        <w:t>c</w:t>
      </w:r>
      <w:r>
        <w:rPr>
          <w:rFonts w:ascii="Arial" w:eastAsia="Arial" w:hAnsi="Arial" w:cs="Arial"/>
        </w:rPr>
        <w:t xml:space="preserve">e </w:t>
      </w:r>
      <w:r>
        <w:rPr>
          <w:rFonts w:ascii="Arial" w:eastAsia="Arial" w:hAnsi="Arial" w:cs="Arial"/>
          <w:spacing w:val="7"/>
        </w:rPr>
        <w:t>t</w:t>
      </w:r>
      <w:r>
        <w:rPr>
          <w:rFonts w:ascii="Arial" w:eastAsia="Arial" w:hAnsi="Arial" w:cs="Arial"/>
          <w:spacing w:val="9"/>
        </w:rPr>
        <w:t>ask</w:t>
      </w:r>
      <w:r>
        <w:rPr>
          <w:rFonts w:ascii="Arial" w:eastAsia="Arial" w:hAnsi="Arial" w:cs="Arial"/>
        </w:rPr>
        <w:t>s</w:t>
      </w:r>
      <w:r>
        <w:rPr>
          <w:rFonts w:ascii="Arial" w:eastAsia="Arial" w:hAnsi="Arial" w:cs="Arial"/>
          <w:spacing w:val="9"/>
        </w:rPr>
        <w:t xml:space="preserve"> </w:t>
      </w:r>
      <w:r>
        <w:rPr>
          <w:rFonts w:ascii="Arial" w:eastAsia="Arial" w:hAnsi="Arial" w:cs="Arial"/>
          <w:spacing w:val="7"/>
        </w:rPr>
        <w:t>w</w:t>
      </w:r>
      <w:r>
        <w:rPr>
          <w:rFonts w:ascii="Arial" w:eastAsia="Arial" w:hAnsi="Arial" w:cs="Arial"/>
          <w:spacing w:val="9"/>
        </w:rPr>
        <w:t>he</w:t>
      </w:r>
      <w:r>
        <w:rPr>
          <w:rFonts w:ascii="Arial" w:eastAsia="Arial" w:hAnsi="Arial" w:cs="Arial"/>
          <w:spacing w:val="7"/>
        </w:rPr>
        <w:t>t</w:t>
      </w:r>
      <w:r>
        <w:rPr>
          <w:rFonts w:ascii="Arial" w:eastAsia="Arial" w:hAnsi="Arial" w:cs="Arial"/>
          <w:spacing w:val="9"/>
        </w:rPr>
        <w:t>he</w:t>
      </w:r>
      <w:r>
        <w:rPr>
          <w:rFonts w:ascii="Arial" w:eastAsia="Arial" w:hAnsi="Arial" w:cs="Arial"/>
        </w:rPr>
        <w:t>r</w:t>
      </w:r>
      <w:r>
        <w:rPr>
          <w:rFonts w:ascii="Arial" w:eastAsia="Arial" w:hAnsi="Arial" w:cs="Arial"/>
          <w:spacing w:val="5"/>
        </w:rPr>
        <w:t xml:space="preserve"> </w:t>
      </w:r>
      <w:r>
        <w:rPr>
          <w:rFonts w:ascii="Arial" w:eastAsia="Arial" w:hAnsi="Arial" w:cs="Arial"/>
          <w:spacing w:val="9"/>
        </w:rPr>
        <w:t>i</w:t>
      </w:r>
      <w:r>
        <w:rPr>
          <w:rFonts w:ascii="Arial" w:eastAsia="Arial" w:hAnsi="Arial" w:cs="Arial"/>
        </w:rPr>
        <w:t>t</w:t>
      </w:r>
      <w:r>
        <w:rPr>
          <w:rFonts w:ascii="Arial" w:eastAsia="Arial" w:hAnsi="Arial" w:cs="Arial"/>
          <w:spacing w:val="13"/>
        </w:rPr>
        <w:t xml:space="preserve"> </w:t>
      </w:r>
      <w:r>
        <w:rPr>
          <w:rFonts w:ascii="Arial" w:eastAsia="Arial" w:hAnsi="Arial" w:cs="Arial"/>
          <w:spacing w:val="7"/>
        </w:rPr>
        <w:t>b</w:t>
      </w:r>
      <w:r>
        <w:rPr>
          <w:rFonts w:ascii="Arial" w:eastAsia="Arial" w:hAnsi="Arial" w:cs="Arial"/>
        </w:rPr>
        <w:t xml:space="preserve">e </w:t>
      </w:r>
      <w:r>
        <w:rPr>
          <w:rFonts w:ascii="Arial" w:eastAsia="Arial" w:hAnsi="Arial" w:cs="Arial"/>
          <w:spacing w:val="9"/>
        </w:rPr>
        <w:t>per</w:t>
      </w:r>
      <w:r>
        <w:rPr>
          <w:rFonts w:ascii="Arial" w:eastAsia="Arial" w:hAnsi="Arial" w:cs="Arial"/>
          <w:spacing w:val="7"/>
        </w:rPr>
        <w:t>f</w:t>
      </w:r>
      <w:r>
        <w:rPr>
          <w:rFonts w:ascii="Arial" w:eastAsia="Arial" w:hAnsi="Arial" w:cs="Arial"/>
          <w:spacing w:val="9"/>
        </w:rPr>
        <w:t>orme</w:t>
      </w:r>
      <w:r>
        <w:rPr>
          <w:rFonts w:ascii="Arial" w:eastAsia="Arial" w:hAnsi="Arial" w:cs="Arial"/>
        </w:rPr>
        <w:t>d</w:t>
      </w:r>
      <w:r>
        <w:rPr>
          <w:rFonts w:ascii="Arial" w:eastAsia="Arial" w:hAnsi="Arial" w:cs="Arial"/>
          <w:spacing w:val="5"/>
        </w:rPr>
        <w:t xml:space="preserve"> </w:t>
      </w:r>
      <w:r>
        <w:rPr>
          <w:rFonts w:ascii="Arial" w:eastAsia="Arial" w:hAnsi="Arial" w:cs="Arial"/>
          <w:spacing w:val="9"/>
        </w:rPr>
        <w:t>usin</w:t>
      </w:r>
      <w:r>
        <w:rPr>
          <w:rFonts w:ascii="Arial" w:eastAsia="Arial" w:hAnsi="Arial" w:cs="Arial"/>
        </w:rPr>
        <w:t>g</w:t>
      </w:r>
      <w:r>
        <w:rPr>
          <w:rFonts w:ascii="Arial" w:eastAsia="Arial" w:hAnsi="Arial" w:cs="Arial"/>
          <w:spacing w:val="11"/>
        </w:rPr>
        <w:t xml:space="preserve"> </w:t>
      </w:r>
      <w:r>
        <w:rPr>
          <w:rFonts w:ascii="Arial" w:eastAsia="Arial" w:hAnsi="Arial" w:cs="Arial"/>
          <w:spacing w:val="7"/>
        </w:rPr>
        <w:t>T</w:t>
      </w:r>
      <w:r>
        <w:rPr>
          <w:rFonts w:ascii="Arial" w:eastAsia="Arial" w:hAnsi="Arial" w:cs="Arial"/>
          <w:spacing w:val="9"/>
        </w:rPr>
        <w:t>ow</w:t>
      </w:r>
      <w:r>
        <w:rPr>
          <w:rFonts w:ascii="Arial" w:eastAsia="Arial" w:hAnsi="Arial" w:cs="Arial"/>
        </w:rPr>
        <w:t>n</w:t>
      </w:r>
      <w:r>
        <w:rPr>
          <w:rFonts w:ascii="Arial" w:eastAsia="Arial" w:hAnsi="Arial" w:cs="Arial"/>
          <w:spacing w:val="11"/>
        </w:rPr>
        <w:t xml:space="preserve"> </w:t>
      </w:r>
      <w:r>
        <w:rPr>
          <w:rFonts w:ascii="Arial" w:eastAsia="Arial" w:hAnsi="Arial" w:cs="Arial"/>
          <w:spacing w:val="9"/>
        </w:rPr>
        <w:t>s</w:t>
      </w:r>
      <w:r>
        <w:rPr>
          <w:rFonts w:ascii="Arial" w:eastAsia="Arial" w:hAnsi="Arial" w:cs="Arial"/>
          <w:spacing w:val="7"/>
        </w:rPr>
        <w:t>t</w:t>
      </w:r>
      <w:r>
        <w:rPr>
          <w:rFonts w:ascii="Arial" w:eastAsia="Arial" w:hAnsi="Arial" w:cs="Arial"/>
          <w:spacing w:val="9"/>
        </w:rPr>
        <w:t>a</w:t>
      </w:r>
      <w:r>
        <w:rPr>
          <w:rFonts w:ascii="Arial" w:eastAsia="Arial" w:hAnsi="Arial" w:cs="Arial"/>
          <w:spacing w:val="7"/>
        </w:rPr>
        <w:t>f</w:t>
      </w:r>
      <w:r>
        <w:rPr>
          <w:rFonts w:ascii="Arial" w:eastAsia="Arial" w:hAnsi="Arial" w:cs="Arial"/>
        </w:rPr>
        <w:t>f</w:t>
      </w:r>
      <w:r>
        <w:rPr>
          <w:rFonts w:ascii="Arial" w:eastAsia="Arial" w:hAnsi="Arial" w:cs="Arial"/>
          <w:spacing w:val="13"/>
        </w:rPr>
        <w:t xml:space="preserve"> </w:t>
      </w:r>
      <w:r>
        <w:rPr>
          <w:rFonts w:ascii="Arial" w:eastAsia="Arial" w:hAnsi="Arial" w:cs="Arial"/>
          <w:spacing w:val="7"/>
        </w:rPr>
        <w:t>o</w:t>
      </w:r>
      <w:r>
        <w:rPr>
          <w:rFonts w:ascii="Arial" w:eastAsia="Arial" w:hAnsi="Arial" w:cs="Arial"/>
        </w:rPr>
        <w:t>r</w:t>
      </w:r>
      <w:r>
        <w:rPr>
          <w:rFonts w:ascii="Arial" w:eastAsia="Arial" w:hAnsi="Arial" w:cs="Arial"/>
          <w:spacing w:val="14"/>
        </w:rPr>
        <w:t xml:space="preserve"> </w:t>
      </w:r>
      <w:r>
        <w:rPr>
          <w:rFonts w:ascii="Arial" w:eastAsia="Arial" w:hAnsi="Arial" w:cs="Arial"/>
          <w:spacing w:val="9"/>
        </w:rPr>
        <w:t>c</w:t>
      </w:r>
      <w:r>
        <w:rPr>
          <w:rFonts w:ascii="Arial" w:eastAsia="Arial" w:hAnsi="Arial" w:cs="Arial"/>
          <w:spacing w:val="7"/>
        </w:rPr>
        <w:t>o</w:t>
      </w:r>
      <w:r>
        <w:rPr>
          <w:rFonts w:ascii="Arial" w:eastAsia="Arial" w:hAnsi="Arial" w:cs="Arial"/>
          <w:spacing w:val="9"/>
        </w:rPr>
        <w:t>ntr</w:t>
      </w:r>
      <w:r>
        <w:rPr>
          <w:rFonts w:ascii="Arial" w:eastAsia="Arial" w:hAnsi="Arial" w:cs="Arial"/>
          <w:spacing w:val="7"/>
        </w:rPr>
        <w:t>a</w:t>
      </w:r>
      <w:r>
        <w:rPr>
          <w:rFonts w:ascii="Arial" w:eastAsia="Arial" w:hAnsi="Arial" w:cs="Arial"/>
          <w:spacing w:val="9"/>
        </w:rPr>
        <w:t>c</w:t>
      </w:r>
      <w:r>
        <w:rPr>
          <w:rFonts w:ascii="Arial" w:eastAsia="Arial" w:hAnsi="Arial" w:cs="Arial"/>
        </w:rPr>
        <w:t>t</w:t>
      </w:r>
      <w:r>
        <w:rPr>
          <w:rFonts w:ascii="Arial" w:eastAsia="Arial" w:hAnsi="Arial" w:cs="Arial"/>
          <w:spacing w:val="8"/>
        </w:rPr>
        <w:t xml:space="preserve"> </w:t>
      </w:r>
      <w:r>
        <w:rPr>
          <w:rFonts w:ascii="Arial" w:eastAsia="Arial" w:hAnsi="Arial" w:cs="Arial"/>
          <w:spacing w:val="9"/>
        </w:rPr>
        <w:t>ser</w:t>
      </w:r>
      <w:r>
        <w:rPr>
          <w:rFonts w:ascii="Arial" w:eastAsia="Arial" w:hAnsi="Arial" w:cs="Arial"/>
          <w:spacing w:val="7"/>
        </w:rPr>
        <w:t>v</w:t>
      </w:r>
      <w:r>
        <w:rPr>
          <w:rFonts w:ascii="Arial" w:eastAsia="Arial" w:hAnsi="Arial" w:cs="Arial"/>
          <w:spacing w:val="9"/>
        </w:rPr>
        <w:t>ic</w:t>
      </w:r>
      <w:r>
        <w:rPr>
          <w:rFonts w:ascii="Arial" w:eastAsia="Arial" w:hAnsi="Arial" w:cs="Arial"/>
          <w:spacing w:val="7"/>
        </w:rPr>
        <w:t>e</w:t>
      </w:r>
      <w:r>
        <w:rPr>
          <w:rFonts w:ascii="Arial" w:eastAsia="Arial" w:hAnsi="Arial" w:cs="Arial"/>
          <w:spacing w:val="9"/>
        </w:rPr>
        <w:t>s</w:t>
      </w:r>
      <w:r>
        <w:rPr>
          <w:rFonts w:ascii="Arial" w:eastAsia="Arial" w:hAnsi="Arial" w:cs="Arial"/>
        </w:rPr>
        <w:t>.</w:t>
      </w:r>
    </w:p>
    <w:p w14:paraId="436634F9" w14:textId="77777777" w:rsidR="00FD02BD" w:rsidRDefault="006773EA">
      <w:pPr>
        <w:spacing w:after="0" w:line="248" w:lineRule="exact"/>
        <w:ind w:left="1185" w:right="-20"/>
        <w:rPr>
          <w:rFonts w:ascii="Arial" w:eastAsia="Arial" w:hAnsi="Arial" w:cs="Arial"/>
        </w:rPr>
      </w:pPr>
      <w:r>
        <w:rPr>
          <w:rFonts w:ascii="Arial" w:eastAsia="Arial" w:hAnsi="Arial" w:cs="Arial"/>
          <w:spacing w:val="8"/>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Sta</w:t>
      </w:r>
      <w:r>
        <w:rPr>
          <w:rFonts w:ascii="Arial" w:eastAsia="Arial" w:hAnsi="Arial" w:cs="Arial"/>
          <w:spacing w:val="7"/>
        </w:rPr>
        <w:t>f</w:t>
      </w:r>
      <w:r>
        <w:rPr>
          <w:rFonts w:ascii="Arial" w:eastAsia="Arial" w:hAnsi="Arial" w:cs="Arial"/>
          <w:spacing w:val="8"/>
        </w:rPr>
        <w:t>fin</w:t>
      </w:r>
      <w:r>
        <w:rPr>
          <w:rFonts w:ascii="Arial" w:eastAsia="Arial" w:hAnsi="Arial" w:cs="Arial"/>
        </w:rPr>
        <w:t>g</w:t>
      </w:r>
      <w:r>
        <w:rPr>
          <w:rFonts w:ascii="Arial" w:eastAsia="Arial" w:hAnsi="Arial" w:cs="Arial"/>
          <w:spacing w:val="9"/>
        </w:rPr>
        <w:t xml:space="preserve"> </w:t>
      </w:r>
      <w:r>
        <w:rPr>
          <w:rFonts w:ascii="Arial" w:eastAsia="Arial" w:hAnsi="Arial" w:cs="Arial"/>
          <w:spacing w:val="8"/>
        </w:rPr>
        <w:t>L</w:t>
      </w:r>
      <w:r>
        <w:rPr>
          <w:rFonts w:ascii="Arial" w:eastAsia="Arial" w:hAnsi="Arial" w:cs="Arial"/>
          <w:spacing w:val="7"/>
        </w:rPr>
        <w:t>e</w:t>
      </w:r>
      <w:r>
        <w:rPr>
          <w:rFonts w:ascii="Arial" w:eastAsia="Arial" w:hAnsi="Arial" w:cs="Arial"/>
          <w:spacing w:val="8"/>
        </w:rPr>
        <w:t>ve</w:t>
      </w:r>
      <w:r>
        <w:rPr>
          <w:rFonts w:ascii="Arial" w:eastAsia="Arial" w:hAnsi="Arial" w:cs="Arial"/>
        </w:rPr>
        <w:t>l</w:t>
      </w:r>
      <w:r>
        <w:rPr>
          <w:rFonts w:ascii="Arial" w:eastAsia="Arial" w:hAnsi="Arial" w:cs="Arial"/>
          <w:spacing w:val="12"/>
        </w:rPr>
        <w:t xml:space="preserve"> </w:t>
      </w:r>
      <w:r>
        <w:rPr>
          <w:rFonts w:ascii="Arial" w:eastAsia="Arial" w:hAnsi="Arial" w:cs="Arial"/>
          <w:spacing w:val="7"/>
        </w:rPr>
        <w:t>r</w:t>
      </w:r>
      <w:r>
        <w:rPr>
          <w:rFonts w:ascii="Arial" w:eastAsia="Arial" w:hAnsi="Arial" w:cs="Arial"/>
          <w:spacing w:val="9"/>
        </w:rPr>
        <w:t>e</w:t>
      </w:r>
      <w:r>
        <w:rPr>
          <w:rFonts w:ascii="Arial" w:eastAsia="Arial" w:hAnsi="Arial" w:cs="Arial"/>
          <w:spacing w:val="8"/>
        </w:rPr>
        <w:t>commen</w:t>
      </w:r>
      <w:r>
        <w:rPr>
          <w:rFonts w:ascii="Arial" w:eastAsia="Arial" w:hAnsi="Arial" w:cs="Arial"/>
          <w:spacing w:val="7"/>
        </w:rPr>
        <w:t>d</w:t>
      </w:r>
      <w:r>
        <w:rPr>
          <w:rFonts w:ascii="Arial" w:eastAsia="Arial" w:hAnsi="Arial" w:cs="Arial"/>
          <w:spacing w:val="8"/>
        </w:rPr>
        <w:t>a</w:t>
      </w:r>
      <w:r>
        <w:rPr>
          <w:rFonts w:ascii="Arial" w:eastAsia="Arial" w:hAnsi="Arial" w:cs="Arial"/>
          <w:spacing w:val="7"/>
        </w:rPr>
        <w:t>t</w:t>
      </w:r>
      <w:r>
        <w:rPr>
          <w:rFonts w:ascii="Arial" w:eastAsia="Arial" w:hAnsi="Arial" w:cs="Arial"/>
          <w:spacing w:val="8"/>
        </w:rPr>
        <w:t>io</w:t>
      </w:r>
      <w:r>
        <w:rPr>
          <w:rFonts w:ascii="Arial" w:eastAsia="Arial" w:hAnsi="Arial" w:cs="Arial"/>
        </w:rPr>
        <w:t xml:space="preserve">n </w:t>
      </w:r>
      <w:r>
        <w:rPr>
          <w:rFonts w:ascii="Arial" w:eastAsia="Arial" w:hAnsi="Arial" w:cs="Arial"/>
          <w:spacing w:val="8"/>
        </w:rPr>
        <w:t>t</w:t>
      </w:r>
      <w:r>
        <w:rPr>
          <w:rFonts w:ascii="Arial" w:eastAsia="Arial" w:hAnsi="Arial" w:cs="Arial"/>
        </w:rPr>
        <w:t>o</w:t>
      </w:r>
      <w:r>
        <w:rPr>
          <w:rFonts w:ascii="Arial" w:eastAsia="Arial" w:hAnsi="Arial" w:cs="Arial"/>
          <w:spacing w:val="14"/>
        </w:rPr>
        <w:t xml:space="preserve"> </w:t>
      </w:r>
      <w:r>
        <w:rPr>
          <w:rFonts w:ascii="Arial" w:eastAsia="Arial" w:hAnsi="Arial" w:cs="Arial"/>
          <w:spacing w:val="8"/>
        </w:rPr>
        <w:t>pro</w:t>
      </w:r>
      <w:r>
        <w:rPr>
          <w:rFonts w:ascii="Arial" w:eastAsia="Arial" w:hAnsi="Arial" w:cs="Arial"/>
          <w:spacing w:val="7"/>
        </w:rPr>
        <w:t>v</w:t>
      </w:r>
      <w:r>
        <w:rPr>
          <w:rFonts w:ascii="Arial" w:eastAsia="Arial" w:hAnsi="Arial" w:cs="Arial"/>
          <w:spacing w:val="8"/>
        </w:rPr>
        <w:t>id</w:t>
      </w:r>
      <w:r>
        <w:rPr>
          <w:rFonts w:ascii="Arial" w:eastAsia="Arial" w:hAnsi="Arial" w:cs="Arial"/>
        </w:rPr>
        <w:t>e</w:t>
      </w:r>
      <w:r>
        <w:rPr>
          <w:rFonts w:ascii="Arial" w:eastAsia="Arial" w:hAnsi="Arial" w:cs="Arial"/>
          <w:spacing w:val="9"/>
        </w:rPr>
        <w:t xml:space="preserve"> </w:t>
      </w:r>
      <w:r>
        <w:rPr>
          <w:rFonts w:ascii="Arial" w:eastAsia="Arial" w:hAnsi="Arial" w:cs="Arial"/>
          <w:spacing w:val="7"/>
        </w:rPr>
        <w:t>de</w:t>
      </w:r>
      <w:r>
        <w:rPr>
          <w:rFonts w:ascii="Arial" w:eastAsia="Arial" w:hAnsi="Arial" w:cs="Arial"/>
          <w:spacing w:val="9"/>
        </w:rPr>
        <w:t>s</w:t>
      </w:r>
      <w:r>
        <w:rPr>
          <w:rFonts w:ascii="Arial" w:eastAsia="Arial" w:hAnsi="Arial" w:cs="Arial"/>
          <w:spacing w:val="8"/>
        </w:rPr>
        <w:t>ire</w:t>
      </w:r>
      <w:r>
        <w:rPr>
          <w:rFonts w:ascii="Arial" w:eastAsia="Arial" w:hAnsi="Arial" w:cs="Arial"/>
        </w:rPr>
        <w:t>d</w:t>
      </w:r>
      <w:r>
        <w:rPr>
          <w:rFonts w:ascii="Arial" w:eastAsia="Arial" w:hAnsi="Arial" w:cs="Arial"/>
          <w:spacing w:val="9"/>
        </w:rPr>
        <w:t xml:space="preserve"> </w:t>
      </w:r>
      <w:r>
        <w:rPr>
          <w:rFonts w:ascii="Arial" w:eastAsia="Arial" w:hAnsi="Arial" w:cs="Arial"/>
          <w:spacing w:val="8"/>
        </w:rPr>
        <w:t>leve</w:t>
      </w:r>
      <w:r>
        <w:rPr>
          <w:rFonts w:ascii="Arial" w:eastAsia="Arial" w:hAnsi="Arial" w:cs="Arial"/>
        </w:rPr>
        <w:t>l</w:t>
      </w:r>
      <w:r>
        <w:rPr>
          <w:rFonts w:ascii="Arial" w:eastAsia="Arial" w:hAnsi="Arial" w:cs="Arial"/>
          <w:spacing w:val="11"/>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4"/>
        </w:rPr>
        <w:t xml:space="preserve"> </w:t>
      </w:r>
      <w:r>
        <w:rPr>
          <w:rFonts w:ascii="Arial" w:eastAsia="Arial" w:hAnsi="Arial" w:cs="Arial"/>
          <w:spacing w:val="8"/>
        </w:rPr>
        <w:t>s</w:t>
      </w:r>
      <w:r>
        <w:rPr>
          <w:rFonts w:ascii="Arial" w:eastAsia="Arial" w:hAnsi="Arial" w:cs="Arial"/>
          <w:spacing w:val="7"/>
        </w:rPr>
        <w:t>e</w:t>
      </w:r>
      <w:r>
        <w:rPr>
          <w:rFonts w:ascii="Arial" w:eastAsia="Arial" w:hAnsi="Arial" w:cs="Arial"/>
          <w:spacing w:val="8"/>
        </w:rPr>
        <w:t>rvice</w:t>
      </w:r>
    </w:p>
    <w:p w14:paraId="430B0CA6" w14:textId="77777777" w:rsidR="00FD02BD" w:rsidRDefault="006773EA">
      <w:pPr>
        <w:tabs>
          <w:tab w:val="left" w:pos="1180"/>
        </w:tabs>
        <w:spacing w:before="20" w:after="0" w:line="252" w:lineRule="exact"/>
        <w:ind w:left="1185" w:right="60"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Devel</w:t>
      </w:r>
      <w:r>
        <w:rPr>
          <w:rFonts w:ascii="Arial" w:eastAsia="Arial" w:hAnsi="Arial" w:cs="Arial"/>
          <w:spacing w:val="7"/>
        </w:rPr>
        <w:t>o</w:t>
      </w:r>
      <w:r>
        <w:rPr>
          <w:rFonts w:ascii="Arial" w:eastAsia="Arial" w:hAnsi="Arial" w:cs="Arial"/>
        </w:rPr>
        <w:t>p</w:t>
      </w:r>
      <w:r>
        <w:rPr>
          <w:rFonts w:ascii="Arial" w:eastAsia="Arial" w:hAnsi="Arial" w:cs="Arial"/>
          <w:spacing w:val="-1"/>
        </w:rPr>
        <w:t xml:space="preserve"> </w:t>
      </w:r>
      <w:r>
        <w:rPr>
          <w:rFonts w:ascii="Arial" w:eastAsia="Arial" w:hAnsi="Arial" w:cs="Arial"/>
          <w:spacing w:val="9"/>
        </w:rPr>
        <w:t>mai</w:t>
      </w:r>
      <w:r>
        <w:rPr>
          <w:rFonts w:ascii="Arial" w:eastAsia="Arial" w:hAnsi="Arial" w:cs="Arial"/>
          <w:spacing w:val="7"/>
        </w:rPr>
        <w:t>n</w:t>
      </w:r>
      <w:r>
        <w:rPr>
          <w:rFonts w:ascii="Arial" w:eastAsia="Arial" w:hAnsi="Arial" w:cs="Arial"/>
          <w:spacing w:val="9"/>
        </w:rPr>
        <w:t>t</w:t>
      </w:r>
      <w:r>
        <w:rPr>
          <w:rFonts w:ascii="Arial" w:eastAsia="Arial" w:hAnsi="Arial" w:cs="Arial"/>
          <w:spacing w:val="7"/>
        </w:rPr>
        <w:t>e</w:t>
      </w:r>
      <w:r>
        <w:rPr>
          <w:rFonts w:ascii="Arial" w:eastAsia="Arial" w:hAnsi="Arial" w:cs="Arial"/>
          <w:spacing w:val="9"/>
        </w:rPr>
        <w:t>na</w:t>
      </w:r>
      <w:r>
        <w:rPr>
          <w:rFonts w:ascii="Arial" w:eastAsia="Arial" w:hAnsi="Arial" w:cs="Arial"/>
          <w:spacing w:val="7"/>
        </w:rPr>
        <w:t>n</w:t>
      </w:r>
      <w:r>
        <w:rPr>
          <w:rFonts w:ascii="Arial" w:eastAsia="Arial" w:hAnsi="Arial" w:cs="Arial"/>
          <w:spacing w:val="9"/>
        </w:rPr>
        <w:t>c</w:t>
      </w:r>
      <w:r>
        <w:rPr>
          <w:rFonts w:ascii="Arial" w:eastAsia="Arial" w:hAnsi="Arial" w:cs="Arial"/>
        </w:rPr>
        <w:t>e</w:t>
      </w:r>
      <w:r>
        <w:rPr>
          <w:rFonts w:ascii="Arial" w:eastAsia="Arial" w:hAnsi="Arial" w:cs="Arial"/>
          <w:spacing w:val="-7"/>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2"/>
        </w:rPr>
        <w:t xml:space="preserve"> </w:t>
      </w:r>
      <w:r>
        <w:rPr>
          <w:rFonts w:ascii="Arial" w:eastAsia="Arial" w:hAnsi="Arial" w:cs="Arial"/>
          <w:spacing w:val="9"/>
        </w:rPr>
        <w:t>i</w:t>
      </w:r>
      <w:r>
        <w:rPr>
          <w:rFonts w:ascii="Arial" w:eastAsia="Arial" w:hAnsi="Arial" w:cs="Arial"/>
          <w:spacing w:val="7"/>
        </w:rPr>
        <w:t>n</w:t>
      </w:r>
      <w:r>
        <w:rPr>
          <w:rFonts w:ascii="Arial" w:eastAsia="Arial" w:hAnsi="Arial" w:cs="Arial"/>
          <w:spacing w:val="9"/>
        </w:rPr>
        <w:t>te</w:t>
      </w:r>
      <w:r>
        <w:rPr>
          <w:rFonts w:ascii="Arial" w:eastAsia="Arial" w:hAnsi="Arial" w:cs="Arial"/>
          <w:spacing w:val="7"/>
        </w:rPr>
        <w:t>r</w:t>
      </w:r>
      <w:r>
        <w:rPr>
          <w:rFonts w:ascii="Arial" w:eastAsia="Arial" w:hAnsi="Arial" w:cs="Arial"/>
          <w:spacing w:val="9"/>
        </w:rPr>
        <w:t>acti</w:t>
      </w:r>
      <w:r>
        <w:rPr>
          <w:rFonts w:ascii="Arial" w:eastAsia="Arial" w:hAnsi="Arial" w:cs="Arial"/>
          <w:spacing w:val="7"/>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7"/>
        </w:rPr>
        <w:t>g</w:t>
      </w:r>
      <w:r>
        <w:rPr>
          <w:rFonts w:ascii="Arial" w:eastAsia="Arial" w:hAnsi="Arial" w:cs="Arial"/>
          <w:spacing w:val="9"/>
        </w:rPr>
        <w:t>uid</w:t>
      </w:r>
      <w:r>
        <w:rPr>
          <w:rFonts w:ascii="Arial" w:eastAsia="Arial" w:hAnsi="Arial" w:cs="Arial"/>
          <w:spacing w:val="7"/>
        </w:rPr>
        <w:t>e</w:t>
      </w:r>
      <w:r>
        <w:rPr>
          <w:rFonts w:ascii="Arial" w:eastAsia="Arial" w:hAnsi="Arial" w:cs="Arial"/>
          <w:spacing w:val="9"/>
        </w:rPr>
        <w:t>line</w:t>
      </w:r>
      <w:r>
        <w:rPr>
          <w:rFonts w:ascii="Arial" w:eastAsia="Arial" w:hAnsi="Arial" w:cs="Arial"/>
        </w:rPr>
        <w:t>s</w:t>
      </w:r>
      <w:r>
        <w:rPr>
          <w:rFonts w:ascii="Arial" w:eastAsia="Arial" w:hAnsi="Arial" w:cs="Arial"/>
          <w:spacing w:val="-3"/>
        </w:rPr>
        <w:t xml:space="preserve"> </w:t>
      </w:r>
      <w:r>
        <w:rPr>
          <w:rFonts w:ascii="Arial" w:eastAsia="Arial" w:hAnsi="Arial" w:cs="Arial"/>
          <w:spacing w:val="9"/>
        </w:rPr>
        <w:t>f</w:t>
      </w:r>
      <w:r>
        <w:rPr>
          <w:rFonts w:ascii="Arial" w:eastAsia="Arial" w:hAnsi="Arial" w:cs="Arial"/>
          <w:spacing w:val="7"/>
        </w:rPr>
        <w:t>o</w:t>
      </w:r>
      <w:r>
        <w:rPr>
          <w:rFonts w:ascii="Arial" w:eastAsia="Arial" w:hAnsi="Arial" w:cs="Arial"/>
        </w:rPr>
        <w:t>r</w:t>
      </w:r>
      <w:r>
        <w:rPr>
          <w:rFonts w:ascii="Arial" w:eastAsia="Arial" w:hAnsi="Arial" w:cs="Arial"/>
          <w:spacing w:val="4"/>
        </w:rPr>
        <w:t xml:space="preserve"> </w:t>
      </w:r>
      <w:r>
        <w:rPr>
          <w:rFonts w:ascii="Arial" w:eastAsia="Arial" w:hAnsi="Arial" w:cs="Arial"/>
          <w:spacing w:val="9"/>
        </w:rPr>
        <w:t>p</w:t>
      </w:r>
      <w:r>
        <w:rPr>
          <w:rFonts w:ascii="Arial" w:eastAsia="Arial" w:hAnsi="Arial" w:cs="Arial"/>
          <w:spacing w:val="7"/>
        </w:rPr>
        <w:t>a</w:t>
      </w:r>
      <w:r>
        <w:rPr>
          <w:rFonts w:ascii="Arial" w:eastAsia="Arial" w:hAnsi="Arial" w:cs="Arial"/>
          <w:spacing w:val="9"/>
        </w:rPr>
        <w:t>r</w:t>
      </w:r>
      <w:r>
        <w:rPr>
          <w:rFonts w:ascii="Arial" w:eastAsia="Arial" w:hAnsi="Arial" w:cs="Arial"/>
          <w:spacing w:val="7"/>
        </w:rPr>
        <w:t>t</w:t>
      </w:r>
      <w:r>
        <w:rPr>
          <w:rFonts w:ascii="Arial" w:eastAsia="Arial" w:hAnsi="Arial" w:cs="Arial"/>
          <w:spacing w:val="9"/>
        </w:rPr>
        <w:t>ne</w:t>
      </w:r>
      <w:r>
        <w:rPr>
          <w:rFonts w:ascii="Arial" w:eastAsia="Arial" w:hAnsi="Arial" w:cs="Arial"/>
          <w:spacing w:val="7"/>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3"/>
        </w:rPr>
        <w:t xml:space="preserve"> </w:t>
      </w:r>
      <w:r>
        <w:rPr>
          <w:rFonts w:ascii="Arial" w:eastAsia="Arial" w:hAnsi="Arial" w:cs="Arial"/>
          <w:spacing w:val="7"/>
        </w:rPr>
        <w:t>ot</w:t>
      </w:r>
      <w:r>
        <w:rPr>
          <w:rFonts w:ascii="Arial" w:eastAsia="Arial" w:hAnsi="Arial" w:cs="Arial"/>
          <w:spacing w:val="9"/>
        </w:rPr>
        <w:t>he</w:t>
      </w:r>
      <w:r>
        <w:rPr>
          <w:rFonts w:ascii="Arial" w:eastAsia="Arial" w:hAnsi="Arial" w:cs="Arial"/>
        </w:rPr>
        <w:t>r</w:t>
      </w:r>
      <w:r>
        <w:rPr>
          <w:rFonts w:ascii="Arial" w:eastAsia="Arial" w:hAnsi="Arial" w:cs="Arial"/>
          <w:spacing w:val="1"/>
        </w:rPr>
        <w:t xml:space="preserve"> </w:t>
      </w:r>
      <w:r>
        <w:rPr>
          <w:rFonts w:ascii="Arial" w:eastAsia="Arial" w:hAnsi="Arial" w:cs="Arial"/>
          <w:spacing w:val="9"/>
        </w:rPr>
        <w:t>ou</w:t>
      </w:r>
      <w:r>
        <w:rPr>
          <w:rFonts w:ascii="Arial" w:eastAsia="Arial" w:hAnsi="Arial" w:cs="Arial"/>
          <w:spacing w:val="7"/>
        </w:rPr>
        <w:t>t</w:t>
      </w:r>
      <w:r>
        <w:rPr>
          <w:rFonts w:ascii="Arial" w:eastAsia="Arial" w:hAnsi="Arial" w:cs="Arial"/>
          <w:spacing w:val="9"/>
        </w:rPr>
        <w:t>si</w:t>
      </w:r>
      <w:r>
        <w:rPr>
          <w:rFonts w:ascii="Arial" w:eastAsia="Arial" w:hAnsi="Arial" w:cs="Arial"/>
          <w:spacing w:val="7"/>
        </w:rPr>
        <w:t>d</w:t>
      </w:r>
      <w:r>
        <w:rPr>
          <w:rFonts w:ascii="Arial" w:eastAsia="Arial" w:hAnsi="Arial" w:cs="Arial"/>
        </w:rPr>
        <w:t xml:space="preserve">e </w:t>
      </w:r>
      <w:r>
        <w:rPr>
          <w:rFonts w:ascii="Arial" w:eastAsia="Arial" w:hAnsi="Arial" w:cs="Arial"/>
          <w:spacing w:val="8"/>
        </w:rPr>
        <w:t>gro</w:t>
      </w:r>
      <w:r>
        <w:rPr>
          <w:rFonts w:ascii="Arial" w:eastAsia="Arial" w:hAnsi="Arial" w:cs="Arial"/>
          <w:spacing w:val="7"/>
        </w:rPr>
        <w:t>u</w:t>
      </w:r>
      <w:r>
        <w:rPr>
          <w:rFonts w:ascii="Arial" w:eastAsia="Arial" w:hAnsi="Arial" w:cs="Arial"/>
          <w:spacing w:val="8"/>
        </w:rPr>
        <w:t>ps.</w:t>
      </w:r>
    </w:p>
    <w:p w14:paraId="19F10E21" w14:textId="77777777" w:rsidR="00FD02BD" w:rsidRDefault="00FD02BD">
      <w:pPr>
        <w:spacing w:before="11" w:after="0" w:line="240" w:lineRule="exact"/>
        <w:rPr>
          <w:sz w:val="24"/>
          <w:szCs w:val="24"/>
        </w:rPr>
      </w:pPr>
    </w:p>
    <w:p w14:paraId="4FB7C8F3" w14:textId="77777777" w:rsidR="00FD02BD" w:rsidRDefault="006773EA">
      <w:pPr>
        <w:spacing w:after="0" w:line="240" w:lineRule="auto"/>
        <w:ind w:left="464" w:right="-20"/>
        <w:rPr>
          <w:rFonts w:ascii="Arial" w:eastAsia="Arial" w:hAnsi="Arial" w:cs="Arial"/>
        </w:rPr>
      </w:pPr>
      <w:r>
        <w:rPr>
          <w:rFonts w:ascii="Arial" w:eastAsia="Arial" w:hAnsi="Arial" w:cs="Arial"/>
          <w:b/>
          <w:bCs/>
          <w:spacing w:val="8"/>
        </w:rPr>
        <w:t>C</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8"/>
        </w:rPr>
        <w:t>R</w:t>
      </w:r>
      <w:r>
        <w:rPr>
          <w:rFonts w:ascii="Arial" w:eastAsia="Arial" w:hAnsi="Arial" w:cs="Arial"/>
          <w:b/>
          <w:bCs/>
          <w:spacing w:val="9"/>
        </w:rPr>
        <w:t>e</w:t>
      </w:r>
      <w:r>
        <w:rPr>
          <w:rFonts w:ascii="Arial" w:eastAsia="Arial" w:hAnsi="Arial" w:cs="Arial"/>
          <w:b/>
          <w:bCs/>
          <w:spacing w:val="8"/>
        </w:rPr>
        <w:t>p</w:t>
      </w:r>
      <w:r>
        <w:rPr>
          <w:rFonts w:ascii="Arial" w:eastAsia="Arial" w:hAnsi="Arial" w:cs="Arial"/>
          <w:b/>
          <w:bCs/>
          <w:spacing w:val="9"/>
        </w:rPr>
        <w:t>o</w:t>
      </w:r>
      <w:r>
        <w:rPr>
          <w:rFonts w:ascii="Arial" w:eastAsia="Arial" w:hAnsi="Arial" w:cs="Arial"/>
          <w:b/>
          <w:bCs/>
          <w:spacing w:val="8"/>
        </w:rPr>
        <w:t>r</w:t>
      </w:r>
      <w:r>
        <w:rPr>
          <w:rFonts w:ascii="Arial" w:eastAsia="Arial" w:hAnsi="Arial" w:cs="Arial"/>
          <w:b/>
          <w:bCs/>
        </w:rPr>
        <w:t>t</w:t>
      </w:r>
      <w:r>
        <w:rPr>
          <w:rFonts w:ascii="Arial" w:eastAsia="Arial" w:hAnsi="Arial" w:cs="Arial"/>
          <w:b/>
          <w:bCs/>
          <w:spacing w:val="8"/>
        </w:rPr>
        <w:t xml:space="preserve"> </w:t>
      </w:r>
      <w:r>
        <w:rPr>
          <w:rFonts w:ascii="Arial" w:eastAsia="Arial" w:hAnsi="Arial" w:cs="Arial"/>
          <w:b/>
          <w:bCs/>
          <w:spacing w:val="9"/>
        </w:rPr>
        <w:t>o</w:t>
      </w:r>
      <w:r>
        <w:rPr>
          <w:rFonts w:ascii="Arial" w:eastAsia="Arial" w:hAnsi="Arial" w:cs="Arial"/>
          <w:b/>
          <w:bCs/>
        </w:rPr>
        <w:t>n</w:t>
      </w:r>
      <w:r>
        <w:rPr>
          <w:rFonts w:ascii="Arial" w:eastAsia="Arial" w:hAnsi="Arial" w:cs="Arial"/>
          <w:b/>
          <w:bCs/>
          <w:spacing w:val="14"/>
        </w:rPr>
        <w:t xml:space="preserve"> </w:t>
      </w:r>
      <w:r>
        <w:rPr>
          <w:rFonts w:ascii="Arial" w:eastAsia="Arial" w:hAnsi="Arial" w:cs="Arial"/>
          <w:b/>
          <w:bCs/>
          <w:spacing w:val="8"/>
        </w:rPr>
        <w:t>P</w:t>
      </w:r>
      <w:r>
        <w:rPr>
          <w:rFonts w:ascii="Arial" w:eastAsia="Arial" w:hAnsi="Arial" w:cs="Arial"/>
          <w:b/>
          <w:bCs/>
          <w:spacing w:val="9"/>
        </w:rPr>
        <w:t>a</w:t>
      </w:r>
      <w:r>
        <w:rPr>
          <w:rFonts w:ascii="Arial" w:eastAsia="Arial" w:hAnsi="Arial" w:cs="Arial"/>
          <w:b/>
          <w:bCs/>
          <w:spacing w:val="8"/>
        </w:rPr>
        <w:t>rtn</w:t>
      </w:r>
      <w:r>
        <w:rPr>
          <w:rFonts w:ascii="Arial" w:eastAsia="Arial" w:hAnsi="Arial" w:cs="Arial"/>
          <w:b/>
          <w:bCs/>
          <w:spacing w:val="9"/>
        </w:rPr>
        <w:t>e</w:t>
      </w:r>
      <w:r>
        <w:rPr>
          <w:rFonts w:ascii="Arial" w:eastAsia="Arial" w:hAnsi="Arial" w:cs="Arial"/>
          <w:b/>
          <w:bCs/>
          <w:spacing w:val="8"/>
        </w:rPr>
        <w:t>r</w:t>
      </w:r>
      <w:r>
        <w:rPr>
          <w:rFonts w:ascii="Arial" w:eastAsia="Arial" w:hAnsi="Arial" w:cs="Arial"/>
          <w:b/>
          <w:bCs/>
          <w:spacing w:val="9"/>
        </w:rPr>
        <w:t>shi</w:t>
      </w:r>
      <w:r>
        <w:rPr>
          <w:rFonts w:ascii="Arial" w:eastAsia="Arial" w:hAnsi="Arial" w:cs="Arial"/>
          <w:b/>
          <w:bCs/>
        </w:rPr>
        <w:t>p</w:t>
      </w:r>
      <w:r>
        <w:rPr>
          <w:rFonts w:ascii="Arial" w:eastAsia="Arial" w:hAnsi="Arial" w:cs="Arial"/>
          <w:b/>
          <w:bCs/>
          <w:spacing w:val="4"/>
        </w:rPr>
        <w:t xml:space="preserve"> </w:t>
      </w:r>
      <w:r>
        <w:rPr>
          <w:rFonts w:ascii="Arial" w:eastAsia="Arial" w:hAnsi="Arial" w:cs="Arial"/>
          <w:b/>
          <w:bCs/>
          <w:spacing w:val="8"/>
        </w:rPr>
        <w:t>O</w:t>
      </w:r>
      <w:r>
        <w:rPr>
          <w:rFonts w:ascii="Arial" w:eastAsia="Arial" w:hAnsi="Arial" w:cs="Arial"/>
          <w:b/>
          <w:bCs/>
          <w:spacing w:val="9"/>
        </w:rPr>
        <w:t>p</w:t>
      </w:r>
      <w:r>
        <w:rPr>
          <w:rFonts w:ascii="Arial" w:eastAsia="Arial" w:hAnsi="Arial" w:cs="Arial"/>
          <w:b/>
          <w:bCs/>
          <w:spacing w:val="8"/>
        </w:rPr>
        <w:t>port</w:t>
      </w:r>
      <w:r>
        <w:rPr>
          <w:rFonts w:ascii="Arial" w:eastAsia="Arial" w:hAnsi="Arial" w:cs="Arial"/>
          <w:b/>
          <w:bCs/>
          <w:spacing w:val="9"/>
        </w:rPr>
        <w:t>un</w:t>
      </w:r>
      <w:r>
        <w:rPr>
          <w:rFonts w:ascii="Arial" w:eastAsia="Arial" w:hAnsi="Arial" w:cs="Arial"/>
          <w:b/>
          <w:bCs/>
          <w:spacing w:val="7"/>
        </w:rPr>
        <w:t>i</w:t>
      </w:r>
      <w:r>
        <w:rPr>
          <w:rFonts w:ascii="Arial" w:eastAsia="Arial" w:hAnsi="Arial" w:cs="Arial"/>
          <w:b/>
          <w:bCs/>
          <w:spacing w:val="8"/>
        </w:rPr>
        <w:t>t</w:t>
      </w:r>
      <w:r>
        <w:rPr>
          <w:rFonts w:ascii="Arial" w:eastAsia="Arial" w:hAnsi="Arial" w:cs="Arial"/>
          <w:b/>
          <w:bCs/>
          <w:spacing w:val="9"/>
        </w:rPr>
        <w:t>i</w:t>
      </w:r>
      <w:r>
        <w:rPr>
          <w:rFonts w:ascii="Arial" w:eastAsia="Arial" w:hAnsi="Arial" w:cs="Arial"/>
          <w:b/>
          <w:bCs/>
          <w:spacing w:val="8"/>
        </w:rPr>
        <w:t>es</w:t>
      </w:r>
    </w:p>
    <w:p w14:paraId="58A4FE9F" w14:textId="77777777" w:rsidR="00FD02BD" w:rsidRDefault="006773EA">
      <w:pPr>
        <w:tabs>
          <w:tab w:val="left" w:pos="1180"/>
        </w:tabs>
        <w:spacing w:before="1" w:after="0" w:line="238" w:lineRule="auto"/>
        <w:ind w:left="1184" w:right="53"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Id</w:t>
      </w:r>
      <w:r>
        <w:rPr>
          <w:rFonts w:ascii="Arial" w:eastAsia="Arial" w:hAnsi="Arial" w:cs="Arial"/>
          <w:spacing w:val="8"/>
        </w:rPr>
        <w:t>e</w:t>
      </w:r>
      <w:r>
        <w:rPr>
          <w:rFonts w:ascii="Arial" w:eastAsia="Arial" w:hAnsi="Arial" w:cs="Arial"/>
          <w:spacing w:val="9"/>
        </w:rPr>
        <w:t>n</w:t>
      </w:r>
      <w:r>
        <w:rPr>
          <w:rFonts w:ascii="Arial" w:eastAsia="Arial" w:hAnsi="Arial" w:cs="Arial"/>
          <w:spacing w:val="8"/>
        </w:rPr>
        <w:t>t</w:t>
      </w:r>
      <w:r>
        <w:rPr>
          <w:rFonts w:ascii="Arial" w:eastAsia="Arial" w:hAnsi="Arial" w:cs="Arial"/>
          <w:spacing w:val="9"/>
        </w:rPr>
        <w:t>if</w:t>
      </w:r>
      <w:r>
        <w:rPr>
          <w:rFonts w:ascii="Arial" w:eastAsia="Arial" w:hAnsi="Arial" w:cs="Arial"/>
        </w:rPr>
        <w:t xml:space="preserve">y  </w:t>
      </w:r>
      <w:r>
        <w:rPr>
          <w:rFonts w:ascii="Arial" w:eastAsia="Arial" w:hAnsi="Arial" w:cs="Arial"/>
          <w:spacing w:val="46"/>
        </w:rPr>
        <w:t xml:space="preserve"> </w:t>
      </w:r>
      <w:r>
        <w:rPr>
          <w:rFonts w:ascii="Arial" w:eastAsia="Arial" w:hAnsi="Arial" w:cs="Arial"/>
          <w:spacing w:val="8"/>
        </w:rPr>
        <w:t>p</w:t>
      </w:r>
      <w:r>
        <w:rPr>
          <w:rFonts w:ascii="Arial" w:eastAsia="Arial" w:hAnsi="Arial" w:cs="Arial"/>
          <w:spacing w:val="9"/>
        </w:rPr>
        <w:t>ot</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7"/>
        </w:rPr>
        <w:t>a</w:t>
      </w:r>
      <w:r>
        <w:rPr>
          <w:rFonts w:ascii="Arial" w:eastAsia="Arial" w:hAnsi="Arial" w:cs="Arial"/>
        </w:rPr>
        <w:t xml:space="preserve">l  </w:t>
      </w:r>
      <w:r>
        <w:rPr>
          <w:rFonts w:ascii="Arial" w:eastAsia="Arial" w:hAnsi="Arial" w:cs="Arial"/>
          <w:spacing w:val="46"/>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w:t>
      </w:r>
      <w:r>
        <w:rPr>
          <w:rFonts w:ascii="Arial" w:eastAsia="Arial" w:hAnsi="Arial" w:cs="Arial"/>
          <w:spacing w:val="9"/>
        </w:rPr>
        <w:t>t</w:t>
      </w:r>
      <w:r>
        <w:rPr>
          <w:rFonts w:ascii="Arial" w:eastAsia="Arial" w:hAnsi="Arial" w:cs="Arial"/>
          <w:spacing w:val="8"/>
        </w:rPr>
        <w:t>n</w:t>
      </w:r>
      <w:r>
        <w:rPr>
          <w:rFonts w:ascii="Arial" w:eastAsia="Arial" w:hAnsi="Arial" w:cs="Arial"/>
          <w:spacing w:val="9"/>
        </w:rPr>
        <w:t>e</w:t>
      </w:r>
      <w:r>
        <w:rPr>
          <w:rFonts w:ascii="Arial" w:eastAsia="Arial" w:hAnsi="Arial" w:cs="Arial"/>
          <w:spacing w:val="8"/>
        </w:rPr>
        <w:t>r</w:t>
      </w:r>
      <w:r>
        <w:rPr>
          <w:rFonts w:ascii="Arial" w:eastAsia="Arial" w:hAnsi="Arial" w:cs="Arial"/>
          <w:spacing w:val="9"/>
        </w:rPr>
        <w:t>s</w:t>
      </w:r>
      <w:r>
        <w:rPr>
          <w:rFonts w:ascii="Arial" w:eastAsia="Arial" w:hAnsi="Arial" w:cs="Arial"/>
          <w:spacing w:val="8"/>
        </w:rPr>
        <w:t>h</w:t>
      </w:r>
      <w:r>
        <w:rPr>
          <w:rFonts w:ascii="Arial" w:eastAsia="Arial" w:hAnsi="Arial" w:cs="Arial"/>
          <w:spacing w:val="9"/>
        </w:rPr>
        <w:t>i</w:t>
      </w:r>
      <w:r>
        <w:rPr>
          <w:rFonts w:ascii="Arial" w:eastAsia="Arial" w:hAnsi="Arial" w:cs="Arial"/>
          <w:spacing w:val="8"/>
        </w:rPr>
        <w:t>p</w:t>
      </w:r>
      <w:r>
        <w:rPr>
          <w:rFonts w:ascii="Arial" w:eastAsia="Arial" w:hAnsi="Arial" w:cs="Arial"/>
        </w:rPr>
        <w:t>s</w:t>
      </w:r>
      <w:proofErr w:type="gramStart"/>
      <w:r>
        <w:rPr>
          <w:rFonts w:ascii="Arial" w:eastAsia="Arial" w:hAnsi="Arial" w:cs="Arial"/>
        </w:rPr>
        <w:t xml:space="preserve">  </w:t>
      </w:r>
      <w:r>
        <w:rPr>
          <w:rFonts w:ascii="Arial" w:eastAsia="Arial" w:hAnsi="Arial" w:cs="Arial"/>
          <w:spacing w:val="41"/>
        </w:rPr>
        <w:t xml:space="preserve"> </w:t>
      </w:r>
      <w:r>
        <w:rPr>
          <w:rFonts w:ascii="Arial" w:eastAsia="Arial" w:hAnsi="Arial" w:cs="Arial"/>
          <w:spacing w:val="8"/>
        </w:rPr>
        <w:t>(</w:t>
      </w:r>
      <w:proofErr w:type="gramEnd"/>
      <w:r>
        <w:rPr>
          <w:rFonts w:ascii="Arial" w:eastAsia="Arial" w:hAnsi="Arial" w:cs="Arial"/>
          <w:spacing w:val="9"/>
        </w:rPr>
        <w:t>n</w:t>
      </w:r>
      <w:r>
        <w:rPr>
          <w:rFonts w:ascii="Arial" w:eastAsia="Arial" w:hAnsi="Arial" w:cs="Arial"/>
          <w:spacing w:val="8"/>
        </w:rPr>
        <w:t>e</w:t>
      </w:r>
      <w:r>
        <w:rPr>
          <w:rFonts w:ascii="Arial" w:eastAsia="Arial" w:hAnsi="Arial" w:cs="Arial"/>
          <w:spacing w:val="9"/>
        </w:rPr>
        <w:t>i</w:t>
      </w:r>
      <w:r>
        <w:rPr>
          <w:rFonts w:ascii="Arial" w:eastAsia="Arial" w:hAnsi="Arial" w:cs="Arial"/>
          <w:spacing w:val="8"/>
        </w:rPr>
        <w:t>g</w:t>
      </w:r>
      <w:r>
        <w:rPr>
          <w:rFonts w:ascii="Arial" w:eastAsia="Arial" w:hAnsi="Arial" w:cs="Arial"/>
          <w:spacing w:val="9"/>
        </w:rPr>
        <w:t>hb</w:t>
      </w:r>
      <w:r>
        <w:rPr>
          <w:rFonts w:ascii="Arial" w:eastAsia="Arial" w:hAnsi="Arial" w:cs="Arial"/>
          <w:spacing w:val="7"/>
        </w:rPr>
        <w:t>o</w:t>
      </w:r>
      <w:r>
        <w:rPr>
          <w:rFonts w:ascii="Arial" w:eastAsia="Arial" w:hAnsi="Arial" w:cs="Arial"/>
          <w:spacing w:val="8"/>
        </w:rPr>
        <w:t>r</w:t>
      </w:r>
      <w:r>
        <w:rPr>
          <w:rFonts w:ascii="Arial" w:eastAsia="Arial" w:hAnsi="Arial" w:cs="Arial"/>
          <w:spacing w:val="9"/>
        </w:rPr>
        <w:t>ho</w:t>
      </w:r>
      <w:r>
        <w:rPr>
          <w:rFonts w:ascii="Arial" w:eastAsia="Arial" w:hAnsi="Arial" w:cs="Arial"/>
          <w:spacing w:val="7"/>
        </w:rPr>
        <w:t>o</w:t>
      </w:r>
      <w:r>
        <w:rPr>
          <w:rFonts w:ascii="Arial" w:eastAsia="Arial" w:hAnsi="Arial" w:cs="Arial"/>
        </w:rPr>
        <w:t xml:space="preserve">d  </w:t>
      </w:r>
      <w:r>
        <w:rPr>
          <w:rFonts w:ascii="Arial" w:eastAsia="Arial" w:hAnsi="Arial" w:cs="Arial"/>
          <w:spacing w:val="40"/>
        </w:rPr>
        <w:t xml:space="preserve"> </w:t>
      </w:r>
      <w:r>
        <w:rPr>
          <w:rFonts w:ascii="Arial" w:eastAsia="Arial" w:hAnsi="Arial" w:cs="Arial"/>
          <w:spacing w:val="8"/>
        </w:rPr>
        <w:t>gro</w:t>
      </w:r>
      <w:r>
        <w:rPr>
          <w:rFonts w:ascii="Arial" w:eastAsia="Arial" w:hAnsi="Arial" w:cs="Arial"/>
          <w:spacing w:val="9"/>
        </w:rPr>
        <w:t>up</w:t>
      </w:r>
      <w:r>
        <w:rPr>
          <w:rFonts w:ascii="Arial" w:eastAsia="Arial" w:hAnsi="Arial" w:cs="Arial"/>
          <w:spacing w:val="8"/>
        </w:rPr>
        <w:t>s</w:t>
      </w:r>
      <w:r>
        <w:rPr>
          <w:rFonts w:ascii="Arial" w:eastAsia="Arial" w:hAnsi="Arial" w:cs="Arial"/>
        </w:rPr>
        <w:t xml:space="preserve">,  </w:t>
      </w:r>
      <w:r>
        <w:rPr>
          <w:rFonts w:ascii="Arial" w:eastAsia="Arial" w:hAnsi="Arial" w:cs="Arial"/>
          <w:spacing w:val="47"/>
        </w:rPr>
        <w:t xml:space="preserve"> </w:t>
      </w:r>
      <w:r>
        <w:rPr>
          <w:rFonts w:ascii="Arial" w:eastAsia="Arial" w:hAnsi="Arial" w:cs="Arial"/>
          <w:spacing w:val="8"/>
        </w:rPr>
        <w:t>p</w:t>
      </w:r>
      <w:r>
        <w:rPr>
          <w:rFonts w:ascii="Arial" w:eastAsia="Arial" w:hAnsi="Arial" w:cs="Arial"/>
          <w:spacing w:val="9"/>
        </w:rPr>
        <w:t>u</w:t>
      </w:r>
      <w:r>
        <w:rPr>
          <w:rFonts w:ascii="Arial" w:eastAsia="Arial" w:hAnsi="Arial" w:cs="Arial"/>
          <w:spacing w:val="8"/>
        </w:rPr>
        <w:t>b</w:t>
      </w:r>
      <w:r>
        <w:rPr>
          <w:rFonts w:ascii="Arial" w:eastAsia="Arial" w:hAnsi="Arial" w:cs="Arial"/>
          <w:spacing w:val="9"/>
        </w:rPr>
        <w:t>l</w:t>
      </w:r>
      <w:r>
        <w:rPr>
          <w:rFonts w:ascii="Arial" w:eastAsia="Arial" w:hAnsi="Arial" w:cs="Arial"/>
          <w:spacing w:val="8"/>
        </w:rPr>
        <w:t>i</w:t>
      </w:r>
      <w:r>
        <w:rPr>
          <w:rFonts w:ascii="Arial" w:eastAsia="Arial" w:hAnsi="Arial" w:cs="Arial"/>
        </w:rPr>
        <w:t xml:space="preserve">c  </w:t>
      </w:r>
      <w:r>
        <w:rPr>
          <w:rFonts w:ascii="Arial" w:eastAsia="Arial" w:hAnsi="Arial" w:cs="Arial"/>
          <w:spacing w:val="47"/>
        </w:rPr>
        <w:t xml:space="preserve"> </w:t>
      </w:r>
      <w:r>
        <w:rPr>
          <w:rFonts w:ascii="Arial" w:eastAsia="Arial" w:hAnsi="Arial" w:cs="Arial"/>
          <w:spacing w:val="9"/>
        </w:rPr>
        <w:t>s</w:t>
      </w:r>
      <w:r>
        <w:rPr>
          <w:rFonts w:ascii="Arial" w:eastAsia="Arial" w:hAnsi="Arial" w:cs="Arial"/>
          <w:spacing w:val="8"/>
        </w:rPr>
        <w:t>c</w:t>
      </w:r>
      <w:r>
        <w:rPr>
          <w:rFonts w:ascii="Arial" w:eastAsia="Arial" w:hAnsi="Arial" w:cs="Arial"/>
          <w:spacing w:val="9"/>
        </w:rPr>
        <w:t>ho</w:t>
      </w:r>
      <w:r>
        <w:rPr>
          <w:rFonts w:ascii="Arial" w:eastAsia="Arial" w:hAnsi="Arial" w:cs="Arial"/>
          <w:spacing w:val="7"/>
        </w:rPr>
        <w:t>o</w:t>
      </w:r>
      <w:r>
        <w:rPr>
          <w:rFonts w:ascii="Arial" w:eastAsia="Arial" w:hAnsi="Arial" w:cs="Arial"/>
          <w:spacing w:val="8"/>
        </w:rPr>
        <w:t>ls, commu</w:t>
      </w:r>
      <w:r>
        <w:rPr>
          <w:rFonts w:ascii="Arial" w:eastAsia="Arial" w:hAnsi="Arial" w:cs="Arial"/>
          <w:spacing w:val="7"/>
        </w:rPr>
        <w:t>n</w:t>
      </w:r>
      <w:r>
        <w:rPr>
          <w:rFonts w:ascii="Arial" w:eastAsia="Arial" w:hAnsi="Arial" w:cs="Arial"/>
          <w:spacing w:val="9"/>
        </w:rPr>
        <w:t>i</w:t>
      </w:r>
      <w:r>
        <w:rPr>
          <w:rFonts w:ascii="Arial" w:eastAsia="Arial" w:hAnsi="Arial" w:cs="Arial"/>
          <w:spacing w:val="8"/>
        </w:rPr>
        <w:t>t</w:t>
      </w:r>
      <w:r>
        <w:rPr>
          <w:rFonts w:ascii="Arial" w:eastAsia="Arial" w:hAnsi="Arial" w:cs="Arial"/>
        </w:rPr>
        <w:t>y</w:t>
      </w:r>
      <w:r>
        <w:rPr>
          <w:rFonts w:ascii="Arial" w:eastAsia="Arial" w:hAnsi="Arial" w:cs="Arial"/>
          <w:spacing w:val="3"/>
        </w:rPr>
        <w:t xml:space="preserve"> </w:t>
      </w:r>
      <w:r>
        <w:rPr>
          <w:rFonts w:ascii="Arial" w:eastAsia="Arial" w:hAnsi="Arial" w:cs="Arial"/>
          <w:spacing w:val="8"/>
        </w:rPr>
        <w:t>org</w:t>
      </w:r>
      <w:r>
        <w:rPr>
          <w:rFonts w:ascii="Arial" w:eastAsia="Arial" w:hAnsi="Arial" w:cs="Arial"/>
          <w:spacing w:val="7"/>
        </w:rPr>
        <w:t>a</w:t>
      </w:r>
      <w:r>
        <w:rPr>
          <w:rFonts w:ascii="Arial" w:eastAsia="Arial" w:hAnsi="Arial" w:cs="Arial"/>
          <w:spacing w:val="8"/>
        </w:rPr>
        <w:t>niz</w:t>
      </w:r>
      <w:r>
        <w:rPr>
          <w:rFonts w:ascii="Arial" w:eastAsia="Arial" w:hAnsi="Arial" w:cs="Arial"/>
          <w:spacing w:val="7"/>
        </w:rPr>
        <w:t>a</w:t>
      </w:r>
      <w:r>
        <w:rPr>
          <w:rFonts w:ascii="Arial" w:eastAsia="Arial" w:hAnsi="Arial" w:cs="Arial"/>
          <w:spacing w:val="8"/>
        </w:rPr>
        <w:t>ti</w:t>
      </w:r>
      <w:r>
        <w:rPr>
          <w:rFonts w:ascii="Arial" w:eastAsia="Arial" w:hAnsi="Arial" w:cs="Arial"/>
          <w:spacing w:val="7"/>
        </w:rPr>
        <w:t>o</w:t>
      </w:r>
      <w:r>
        <w:rPr>
          <w:rFonts w:ascii="Arial" w:eastAsia="Arial" w:hAnsi="Arial" w:cs="Arial"/>
          <w:spacing w:val="9"/>
        </w:rPr>
        <w:t>n</w:t>
      </w:r>
      <w:r>
        <w:rPr>
          <w:rFonts w:ascii="Arial" w:eastAsia="Arial" w:hAnsi="Arial" w:cs="Arial"/>
          <w:spacing w:val="8"/>
        </w:rPr>
        <w:t>s</w:t>
      </w:r>
      <w:r>
        <w:rPr>
          <w:rFonts w:ascii="Arial" w:eastAsia="Arial" w:hAnsi="Arial" w:cs="Arial"/>
        </w:rPr>
        <w:t xml:space="preserve">, </w:t>
      </w:r>
      <w:r>
        <w:rPr>
          <w:rFonts w:ascii="Arial" w:eastAsia="Arial" w:hAnsi="Arial" w:cs="Arial"/>
          <w:spacing w:val="7"/>
        </w:rPr>
        <w:t>e</w:t>
      </w:r>
      <w:r>
        <w:rPr>
          <w:rFonts w:ascii="Arial" w:eastAsia="Arial" w:hAnsi="Arial" w:cs="Arial"/>
          <w:spacing w:val="8"/>
        </w:rPr>
        <w:t>tc.</w:t>
      </w:r>
      <w:r>
        <w:rPr>
          <w:rFonts w:ascii="Arial" w:eastAsia="Arial" w:hAnsi="Arial" w:cs="Arial"/>
        </w:rPr>
        <w:t>)</w:t>
      </w:r>
      <w:r>
        <w:rPr>
          <w:rFonts w:ascii="Arial" w:eastAsia="Arial" w:hAnsi="Arial" w:cs="Arial"/>
          <w:spacing w:val="9"/>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12"/>
        </w:rPr>
        <w:t xml:space="preserve"> </w:t>
      </w:r>
      <w:r>
        <w:rPr>
          <w:rFonts w:ascii="Arial" w:eastAsia="Arial" w:hAnsi="Arial" w:cs="Arial"/>
          <w:spacing w:val="8"/>
        </w:rPr>
        <w:t>p</w:t>
      </w:r>
      <w:r>
        <w:rPr>
          <w:rFonts w:ascii="Arial" w:eastAsia="Arial" w:hAnsi="Arial" w:cs="Arial"/>
          <w:spacing w:val="7"/>
        </w:rPr>
        <w:t>r</w:t>
      </w:r>
      <w:r>
        <w:rPr>
          <w:rFonts w:ascii="Arial" w:eastAsia="Arial" w:hAnsi="Arial" w:cs="Arial"/>
          <w:spacing w:val="8"/>
        </w:rPr>
        <w:t>ovi</w:t>
      </w:r>
      <w:r>
        <w:rPr>
          <w:rFonts w:ascii="Arial" w:eastAsia="Arial" w:hAnsi="Arial" w:cs="Arial"/>
          <w:spacing w:val="7"/>
        </w:rPr>
        <w:t>d</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d</w:t>
      </w:r>
      <w:r>
        <w:rPr>
          <w:rFonts w:ascii="Arial" w:eastAsia="Arial" w:hAnsi="Arial" w:cs="Arial"/>
          <w:spacing w:val="7"/>
        </w:rPr>
        <w:t>e</w:t>
      </w:r>
      <w:r>
        <w:rPr>
          <w:rFonts w:ascii="Arial" w:eastAsia="Arial" w:hAnsi="Arial" w:cs="Arial"/>
          <w:spacing w:val="8"/>
        </w:rPr>
        <w:t>sire</w:t>
      </w:r>
      <w:r>
        <w:rPr>
          <w:rFonts w:ascii="Arial" w:eastAsia="Arial" w:hAnsi="Arial" w:cs="Arial"/>
        </w:rPr>
        <w:t>d</w:t>
      </w:r>
      <w:r>
        <w:rPr>
          <w:rFonts w:ascii="Arial" w:eastAsia="Arial" w:hAnsi="Arial" w:cs="Arial"/>
          <w:spacing w:val="6"/>
        </w:rPr>
        <w:t xml:space="preserve"> </w:t>
      </w:r>
      <w:r>
        <w:rPr>
          <w:rFonts w:ascii="Arial" w:eastAsia="Arial" w:hAnsi="Arial" w:cs="Arial"/>
          <w:spacing w:val="8"/>
        </w:rPr>
        <w:t>level</w:t>
      </w:r>
      <w:r>
        <w:rPr>
          <w:rFonts w:ascii="Arial" w:eastAsia="Arial" w:hAnsi="Arial" w:cs="Arial"/>
        </w:rPr>
        <w:t>s</w:t>
      </w:r>
      <w:r>
        <w:rPr>
          <w:rFonts w:ascii="Arial" w:eastAsia="Arial" w:hAnsi="Arial" w:cs="Arial"/>
          <w:spacing w:val="9"/>
        </w:rPr>
        <w:t xml:space="preserve"> </w:t>
      </w:r>
      <w:r>
        <w:rPr>
          <w:rFonts w:ascii="Arial" w:eastAsia="Arial" w:hAnsi="Arial" w:cs="Arial"/>
          <w:spacing w:val="8"/>
        </w:rPr>
        <w:t>o</w:t>
      </w:r>
      <w:r>
        <w:rPr>
          <w:rFonts w:ascii="Arial" w:eastAsia="Arial" w:hAnsi="Arial" w:cs="Arial"/>
        </w:rPr>
        <w:t>f</w:t>
      </w:r>
      <w:r>
        <w:rPr>
          <w:rFonts w:ascii="Arial" w:eastAsia="Arial" w:hAnsi="Arial" w:cs="Arial"/>
          <w:spacing w:val="12"/>
        </w:rPr>
        <w:t xml:space="preserve"> </w:t>
      </w:r>
      <w:r>
        <w:rPr>
          <w:rFonts w:ascii="Arial" w:eastAsia="Arial" w:hAnsi="Arial" w:cs="Arial"/>
          <w:spacing w:val="8"/>
        </w:rPr>
        <w:t>servic</w:t>
      </w:r>
      <w:r>
        <w:rPr>
          <w:rFonts w:ascii="Arial" w:eastAsia="Arial" w:hAnsi="Arial" w:cs="Arial"/>
        </w:rPr>
        <w:t>e</w:t>
      </w:r>
      <w:r>
        <w:rPr>
          <w:rFonts w:ascii="Arial" w:eastAsia="Arial" w:hAnsi="Arial" w:cs="Arial"/>
          <w:spacing w:val="6"/>
        </w:rPr>
        <w:t xml:space="preserve"> </w:t>
      </w:r>
      <w:r>
        <w:rPr>
          <w:rFonts w:ascii="Arial" w:eastAsia="Arial" w:hAnsi="Arial" w:cs="Arial"/>
          <w:spacing w:val="8"/>
        </w:rPr>
        <w:t>fo</w:t>
      </w:r>
      <w:r>
        <w:rPr>
          <w:rFonts w:ascii="Arial" w:eastAsia="Arial" w:hAnsi="Arial" w:cs="Arial"/>
        </w:rPr>
        <w:t>r</w:t>
      </w:r>
      <w:r>
        <w:rPr>
          <w:rFonts w:ascii="Arial" w:eastAsia="Arial" w:hAnsi="Arial" w:cs="Arial"/>
          <w:spacing w:val="11"/>
        </w:rPr>
        <w:t xml:space="preserve"> </w:t>
      </w:r>
      <w:r>
        <w:rPr>
          <w:rFonts w:ascii="Arial" w:eastAsia="Arial" w:hAnsi="Arial" w:cs="Arial"/>
          <w:spacing w:val="8"/>
        </w:rPr>
        <w:t>p</w:t>
      </w:r>
      <w:r>
        <w:rPr>
          <w:rFonts w:ascii="Arial" w:eastAsia="Arial" w:hAnsi="Arial" w:cs="Arial"/>
          <w:spacing w:val="7"/>
        </w:rPr>
        <w:t>a</w:t>
      </w:r>
      <w:r>
        <w:rPr>
          <w:rFonts w:ascii="Arial" w:eastAsia="Arial" w:hAnsi="Arial" w:cs="Arial"/>
          <w:spacing w:val="8"/>
        </w:rPr>
        <w:t xml:space="preserve">rks, </w:t>
      </w:r>
      <w:r>
        <w:rPr>
          <w:rFonts w:ascii="Arial" w:eastAsia="Arial" w:hAnsi="Arial" w:cs="Arial"/>
          <w:spacing w:val="9"/>
        </w:rPr>
        <w:t>at</w:t>
      </w:r>
      <w:r>
        <w:rPr>
          <w:rFonts w:ascii="Arial" w:eastAsia="Arial" w:hAnsi="Arial" w:cs="Arial"/>
          <w:spacing w:val="8"/>
        </w:rPr>
        <w:t>h</w:t>
      </w:r>
      <w:r>
        <w:rPr>
          <w:rFonts w:ascii="Arial" w:eastAsia="Arial" w:hAnsi="Arial" w:cs="Arial"/>
          <w:spacing w:val="9"/>
        </w:rPr>
        <w:t>l</w:t>
      </w:r>
      <w:r>
        <w:rPr>
          <w:rFonts w:ascii="Arial" w:eastAsia="Arial" w:hAnsi="Arial" w:cs="Arial"/>
          <w:spacing w:val="8"/>
        </w:rPr>
        <w:t>e</w:t>
      </w:r>
      <w:r>
        <w:rPr>
          <w:rFonts w:ascii="Arial" w:eastAsia="Arial" w:hAnsi="Arial" w:cs="Arial"/>
          <w:spacing w:val="9"/>
        </w:rPr>
        <w:t>t</w:t>
      </w:r>
      <w:r>
        <w:rPr>
          <w:rFonts w:ascii="Arial" w:eastAsia="Arial" w:hAnsi="Arial" w:cs="Arial"/>
          <w:spacing w:val="8"/>
        </w:rPr>
        <w:t>i</w:t>
      </w:r>
      <w:r>
        <w:rPr>
          <w:rFonts w:ascii="Arial" w:eastAsia="Arial" w:hAnsi="Arial" w:cs="Arial"/>
          <w:spacing w:val="9"/>
        </w:rPr>
        <w:t>c</w:t>
      </w:r>
      <w:r>
        <w:rPr>
          <w:rFonts w:ascii="Arial" w:eastAsia="Arial" w:hAnsi="Arial" w:cs="Arial"/>
        </w:rPr>
        <w:t>s</w:t>
      </w:r>
      <w:r>
        <w:rPr>
          <w:rFonts w:ascii="Arial" w:eastAsia="Arial" w:hAnsi="Arial" w:cs="Arial"/>
          <w:spacing w:val="8"/>
        </w:rPr>
        <w:t xml:space="preserve"> an</w:t>
      </w:r>
      <w:r>
        <w:rPr>
          <w:rFonts w:ascii="Arial" w:eastAsia="Arial" w:hAnsi="Arial" w:cs="Arial"/>
        </w:rPr>
        <w:t>d</w:t>
      </w:r>
      <w:r>
        <w:rPr>
          <w:rFonts w:ascii="Arial" w:eastAsia="Arial" w:hAnsi="Arial" w:cs="Arial"/>
          <w:spacing w:val="13"/>
        </w:rPr>
        <w:t xml:space="preserve"> </w:t>
      </w:r>
      <w:r>
        <w:rPr>
          <w:rFonts w:ascii="Arial" w:eastAsia="Arial" w:hAnsi="Arial" w:cs="Arial"/>
          <w:spacing w:val="8"/>
        </w:rPr>
        <w:t>re</w:t>
      </w:r>
      <w:r>
        <w:rPr>
          <w:rFonts w:ascii="Arial" w:eastAsia="Arial" w:hAnsi="Arial" w:cs="Arial"/>
          <w:spacing w:val="9"/>
        </w:rPr>
        <w:t>c</w:t>
      </w:r>
      <w:r>
        <w:rPr>
          <w:rFonts w:ascii="Arial" w:eastAsia="Arial" w:hAnsi="Arial" w:cs="Arial"/>
          <w:spacing w:val="7"/>
        </w:rPr>
        <w:t>r</w:t>
      </w:r>
      <w:r>
        <w:rPr>
          <w:rFonts w:ascii="Arial" w:eastAsia="Arial" w:hAnsi="Arial" w:cs="Arial"/>
          <w:spacing w:val="9"/>
        </w:rPr>
        <w:t>e</w:t>
      </w:r>
      <w:r>
        <w:rPr>
          <w:rFonts w:ascii="Arial" w:eastAsia="Arial" w:hAnsi="Arial" w:cs="Arial"/>
          <w:spacing w:val="8"/>
        </w:rPr>
        <w:t>a</w:t>
      </w:r>
      <w:r>
        <w:rPr>
          <w:rFonts w:ascii="Arial" w:eastAsia="Arial" w:hAnsi="Arial" w:cs="Arial"/>
          <w:spacing w:val="9"/>
        </w:rPr>
        <w:t>t</w:t>
      </w:r>
      <w:r>
        <w:rPr>
          <w:rFonts w:ascii="Arial" w:eastAsia="Arial" w:hAnsi="Arial" w:cs="Arial"/>
          <w:spacing w:val="8"/>
        </w:rPr>
        <w:t>io</w:t>
      </w:r>
      <w:r>
        <w:rPr>
          <w:rFonts w:ascii="Arial" w:eastAsia="Arial" w:hAnsi="Arial" w:cs="Arial"/>
        </w:rPr>
        <w:t>n</w:t>
      </w:r>
      <w:r>
        <w:rPr>
          <w:rFonts w:ascii="Arial" w:eastAsia="Arial" w:hAnsi="Arial" w:cs="Arial"/>
          <w:spacing w:val="7"/>
        </w:rPr>
        <w:t xml:space="preserve"> </w:t>
      </w:r>
      <w:r>
        <w:rPr>
          <w:rFonts w:ascii="Arial" w:eastAsia="Arial" w:hAnsi="Arial" w:cs="Arial"/>
          <w:spacing w:val="8"/>
        </w:rPr>
        <w:t>f</w:t>
      </w:r>
      <w:r>
        <w:rPr>
          <w:rFonts w:ascii="Arial" w:eastAsia="Arial" w:hAnsi="Arial" w:cs="Arial"/>
          <w:spacing w:val="9"/>
        </w:rPr>
        <w:t>u</w:t>
      </w:r>
      <w:r>
        <w:rPr>
          <w:rFonts w:ascii="Arial" w:eastAsia="Arial" w:hAnsi="Arial" w:cs="Arial"/>
          <w:spacing w:val="8"/>
        </w:rPr>
        <w:t>n</w:t>
      </w:r>
      <w:r>
        <w:rPr>
          <w:rFonts w:ascii="Arial" w:eastAsia="Arial" w:hAnsi="Arial" w:cs="Arial"/>
          <w:spacing w:val="9"/>
        </w:rPr>
        <w:t>c</w:t>
      </w:r>
      <w:r>
        <w:rPr>
          <w:rFonts w:ascii="Arial" w:eastAsia="Arial" w:hAnsi="Arial" w:cs="Arial"/>
          <w:spacing w:val="8"/>
        </w:rPr>
        <w:t>t</w:t>
      </w:r>
      <w:r>
        <w:rPr>
          <w:rFonts w:ascii="Arial" w:eastAsia="Arial" w:hAnsi="Arial" w:cs="Arial"/>
          <w:spacing w:val="9"/>
        </w:rPr>
        <w:t>io</w:t>
      </w:r>
      <w:r>
        <w:rPr>
          <w:rFonts w:ascii="Arial" w:eastAsia="Arial" w:hAnsi="Arial" w:cs="Arial"/>
          <w:spacing w:val="8"/>
        </w:rPr>
        <w:t>n</w:t>
      </w:r>
      <w:r>
        <w:rPr>
          <w:rFonts w:ascii="Arial" w:eastAsia="Arial" w:hAnsi="Arial" w:cs="Arial"/>
          <w:spacing w:val="9"/>
        </w:rPr>
        <w:t>s</w:t>
      </w:r>
      <w:r>
        <w:rPr>
          <w:rFonts w:ascii="Arial" w:eastAsia="Arial" w:hAnsi="Arial" w:cs="Arial"/>
        </w:rPr>
        <w:t>.</w:t>
      </w:r>
    </w:p>
    <w:p w14:paraId="4CC90CA0" w14:textId="77777777" w:rsidR="00FD02BD" w:rsidRDefault="006773EA">
      <w:pPr>
        <w:tabs>
          <w:tab w:val="left" w:pos="1180"/>
        </w:tabs>
        <w:spacing w:before="21" w:after="0" w:line="252" w:lineRule="exact"/>
        <w:ind w:left="1184" w:right="63" w:hanging="360"/>
        <w:jc w:val="both"/>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Defin</w:t>
      </w:r>
      <w:r>
        <w:rPr>
          <w:rFonts w:ascii="Arial" w:eastAsia="Arial" w:hAnsi="Arial" w:cs="Arial"/>
        </w:rPr>
        <w:t>e</w:t>
      </w:r>
      <w:r>
        <w:rPr>
          <w:rFonts w:ascii="Arial" w:eastAsia="Arial" w:hAnsi="Arial" w:cs="Arial"/>
          <w:spacing w:val="4"/>
        </w:rPr>
        <w:t xml:space="preserve"> </w:t>
      </w:r>
      <w:r>
        <w:rPr>
          <w:rFonts w:ascii="Arial" w:eastAsia="Arial" w:hAnsi="Arial" w:cs="Arial"/>
          <w:spacing w:val="9"/>
        </w:rPr>
        <w:t>r</w:t>
      </w:r>
      <w:r>
        <w:rPr>
          <w:rFonts w:ascii="Arial" w:eastAsia="Arial" w:hAnsi="Arial" w:cs="Arial"/>
          <w:spacing w:val="7"/>
        </w:rPr>
        <w:t>o</w:t>
      </w:r>
      <w:r>
        <w:rPr>
          <w:rFonts w:ascii="Arial" w:eastAsia="Arial" w:hAnsi="Arial" w:cs="Arial"/>
          <w:spacing w:val="9"/>
        </w:rPr>
        <w:t>l</w:t>
      </w:r>
      <w:r>
        <w:rPr>
          <w:rFonts w:ascii="Arial" w:eastAsia="Arial" w:hAnsi="Arial" w:cs="Arial"/>
          <w:spacing w:val="7"/>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7"/>
        </w:rPr>
        <w:t xml:space="preserve"> e</w:t>
      </w:r>
      <w:r>
        <w:rPr>
          <w:rFonts w:ascii="Arial" w:eastAsia="Arial" w:hAnsi="Arial" w:cs="Arial"/>
          <w:spacing w:val="9"/>
        </w:rPr>
        <w:t>ac</w:t>
      </w:r>
      <w:r>
        <w:rPr>
          <w:rFonts w:ascii="Arial" w:eastAsia="Arial" w:hAnsi="Arial" w:cs="Arial"/>
        </w:rPr>
        <w:t>h</w:t>
      </w:r>
      <w:r>
        <w:rPr>
          <w:rFonts w:ascii="Arial" w:eastAsia="Arial" w:hAnsi="Arial" w:cs="Arial"/>
          <w:spacing w:val="5"/>
        </w:rPr>
        <w:t xml:space="preserve"> </w:t>
      </w:r>
      <w:r>
        <w:rPr>
          <w:rFonts w:ascii="Arial" w:eastAsia="Arial" w:hAnsi="Arial" w:cs="Arial"/>
          <w:spacing w:val="7"/>
        </w:rPr>
        <w:t>g</w:t>
      </w:r>
      <w:r>
        <w:rPr>
          <w:rFonts w:ascii="Arial" w:eastAsia="Arial" w:hAnsi="Arial" w:cs="Arial"/>
          <w:spacing w:val="9"/>
        </w:rPr>
        <w:t>rou</w:t>
      </w:r>
      <w:r>
        <w:rPr>
          <w:rFonts w:ascii="Arial" w:eastAsia="Arial" w:hAnsi="Arial" w:cs="Arial"/>
        </w:rPr>
        <w:t>p</w:t>
      </w:r>
      <w:r>
        <w:rPr>
          <w:rFonts w:ascii="Arial" w:eastAsia="Arial" w:hAnsi="Arial" w:cs="Arial"/>
          <w:spacing w:val="3"/>
        </w:rPr>
        <w:t xml:space="preserve"> </w:t>
      </w:r>
      <w:r>
        <w:rPr>
          <w:rFonts w:ascii="Arial" w:eastAsia="Arial" w:hAnsi="Arial" w:cs="Arial"/>
          <w:spacing w:val="9"/>
        </w:rPr>
        <w:t>i</w:t>
      </w:r>
      <w:r>
        <w:rPr>
          <w:rFonts w:ascii="Arial" w:eastAsia="Arial" w:hAnsi="Arial" w:cs="Arial"/>
        </w:rPr>
        <w:t>n</w:t>
      </w:r>
      <w:r>
        <w:rPr>
          <w:rFonts w:ascii="Arial" w:eastAsia="Arial" w:hAnsi="Arial" w:cs="Arial"/>
          <w:spacing w:val="8"/>
        </w:rPr>
        <w:t xml:space="preserve"> </w:t>
      </w:r>
      <w:r>
        <w:rPr>
          <w:rFonts w:ascii="Arial" w:eastAsia="Arial" w:hAnsi="Arial" w:cs="Arial"/>
          <w:spacing w:val="9"/>
        </w:rPr>
        <w:t>p</w:t>
      </w:r>
      <w:r>
        <w:rPr>
          <w:rFonts w:ascii="Arial" w:eastAsia="Arial" w:hAnsi="Arial" w:cs="Arial"/>
          <w:spacing w:val="7"/>
        </w:rPr>
        <w:t>ro</w:t>
      </w:r>
      <w:r>
        <w:rPr>
          <w:rFonts w:ascii="Arial" w:eastAsia="Arial" w:hAnsi="Arial" w:cs="Arial"/>
          <w:spacing w:val="8"/>
        </w:rPr>
        <w:t>v</w:t>
      </w:r>
      <w:r>
        <w:rPr>
          <w:rFonts w:ascii="Arial" w:eastAsia="Arial" w:hAnsi="Arial" w:cs="Arial"/>
          <w:spacing w:val="9"/>
        </w:rPr>
        <w:t>idin</w:t>
      </w:r>
      <w:r>
        <w:rPr>
          <w:rFonts w:ascii="Arial" w:eastAsia="Arial" w:hAnsi="Arial" w:cs="Arial"/>
        </w:rPr>
        <w:t>g</w:t>
      </w:r>
      <w:r>
        <w:rPr>
          <w:rFonts w:ascii="Arial" w:eastAsia="Arial" w:hAnsi="Arial" w:cs="Arial"/>
          <w:spacing w:val="1"/>
        </w:rPr>
        <w:t xml:space="preserve"> </w:t>
      </w:r>
      <w:r>
        <w:rPr>
          <w:rFonts w:ascii="Arial" w:eastAsia="Arial" w:hAnsi="Arial" w:cs="Arial"/>
          <w:spacing w:val="9"/>
        </w:rPr>
        <w:t>inp</w:t>
      </w:r>
      <w:r>
        <w:rPr>
          <w:rFonts w:ascii="Arial" w:eastAsia="Arial" w:hAnsi="Arial" w:cs="Arial"/>
          <w:spacing w:val="7"/>
        </w:rPr>
        <w:t>ut</w:t>
      </w:r>
      <w:r>
        <w:rPr>
          <w:rFonts w:ascii="Arial" w:eastAsia="Arial" w:hAnsi="Arial" w:cs="Arial"/>
        </w:rPr>
        <w:t>,</w:t>
      </w:r>
      <w:r>
        <w:rPr>
          <w:rFonts w:ascii="Arial" w:eastAsia="Arial" w:hAnsi="Arial" w:cs="Arial"/>
          <w:spacing w:val="5"/>
        </w:rPr>
        <w:t xml:space="preserve"> </w:t>
      </w:r>
      <w:r>
        <w:rPr>
          <w:rFonts w:ascii="Arial" w:eastAsia="Arial" w:hAnsi="Arial" w:cs="Arial"/>
          <w:spacing w:val="9"/>
        </w:rPr>
        <w:t>ser</w:t>
      </w:r>
      <w:r>
        <w:rPr>
          <w:rFonts w:ascii="Arial" w:eastAsia="Arial" w:hAnsi="Arial" w:cs="Arial"/>
          <w:spacing w:val="7"/>
        </w:rPr>
        <w:t>v</w:t>
      </w:r>
      <w:r>
        <w:rPr>
          <w:rFonts w:ascii="Arial" w:eastAsia="Arial" w:hAnsi="Arial" w:cs="Arial"/>
          <w:spacing w:val="9"/>
        </w:rPr>
        <w:t>ices</w:t>
      </w:r>
      <w:r>
        <w:rPr>
          <w:rFonts w:ascii="Arial" w:eastAsia="Arial" w:hAnsi="Arial" w:cs="Arial"/>
        </w:rPr>
        <w:t>,</w:t>
      </w:r>
      <w:r>
        <w:rPr>
          <w:rFonts w:ascii="Arial" w:eastAsia="Arial" w:hAnsi="Arial" w:cs="Arial"/>
          <w:spacing w:val="1"/>
        </w:rPr>
        <w:t xml:space="preserve"> </w:t>
      </w:r>
      <w:r>
        <w:rPr>
          <w:rFonts w:ascii="Arial" w:eastAsia="Arial" w:hAnsi="Arial" w:cs="Arial"/>
          <w:spacing w:val="9"/>
        </w:rPr>
        <w:t>main</w:t>
      </w:r>
      <w:r>
        <w:rPr>
          <w:rFonts w:ascii="Arial" w:eastAsia="Arial" w:hAnsi="Arial" w:cs="Arial"/>
          <w:spacing w:val="7"/>
        </w:rPr>
        <w:t>t</w:t>
      </w:r>
      <w:r>
        <w:rPr>
          <w:rFonts w:ascii="Arial" w:eastAsia="Arial" w:hAnsi="Arial" w:cs="Arial"/>
          <w:spacing w:val="9"/>
        </w:rPr>
        <w:t>e</w:t>
      </w:r>
      <w:r>
        <w:rPr>
          <w:rFonts w:ascii="Arial" w:eastAsia="Arial" w:hAnsi="Arial" w:cs="Arial"/>
          <w:spacing w:val="7"/>
        </w:rPr>
        <w:t>n</w:t>
      </w:r>
      <w:r>
        <w:rPr>
          <w:rFonts w:ascii="Arial" w:eastAsia="Arial" w:hAnsi="Arial" w:cs="Arial"/>
          <w:spacing w:val="9"/>
        </w:rPr>
        <w:t>a</w:t>
      </w:r>
      <w:r>
        <w:rPr>
          <w:rFonts w:ascii="Arial" w:eastAsia="Arial" w:hAnsi="Arial" w:cs="Arial"/>
          <w:spacing w:val="7"/>
        </w:rPr>
        <w:t>n</w:t>
      </w:r>
      <w:r>
        <w:rPr>
          <w:rFonts w:ascii="Arial" w:eastAsia="Arial" w:hAnsi="Arial" w:cs="Arial"/>
          <w:spacing w:val="8"/>
        </w:rPr>
        <w:t>c</w:t>
      </w:r>
      <w:r>
        <w:rPr>
          <w:rFonts w:ascii="Arial" w:eastAsia="Arial" w:hAnsi="Arial" w:cs="Arial"/>
          <w:spacing w:val="9"/>
        </w:rPr>
        <w:t>e</w:t>
      </w:r>
      <w:r>
        <w:rPr>
          <w:rFonts w:ascii="Arial" w:eastAsia="Arial" w:hAnsi="Arial" w:cs="Arial"/>
        </w:rPr>
        <w:t>,</w:t>
      </w:r>
      <w:r>
        <w:rPr>
          <w:rFonts w:ascii="Arial" w:eastAsia="Arial" w:hAnsi="Arial" w:cs="Arial"/>
          <w:spacing w:val="-3"/>
        </w:rPr>
        <w:t xml:space="preserve"> </w:t>
      </w:r>
      <w:r>
        <w:rPr>
          <w:rFonts w:ascii="Arial" w:eastAsia="Arial" w:hAnsi="Arial" w:cs="Arial"/>
          <w:spacing w:val="9"/>
        </w:rPr>
        <w:t>f</w:t>
      </w:r>
      <w:r>
        <w:rPr>
          <w:rFonts w:ascii="Arial" w:eastAsia="Arial" w:hAnsi="Arial" w:cs="Arial"/>
          <w:spacing w:val="7"/>
        </w:rPr>
        <w:t>u</w:t>
      </w:r>
      <w:r>
        <w:rPr>
          <w:rFonts w:ascii="Arial" w:eastAsia="Arial" w:hAnsi="Arial" w:cs="Arial"/>
          <w:spacing w:val="9"/>
        </w:rPr>
        <w:t>n</w:t>
      </w:r>
      <w:r>
        <w:rPr>
          <w:rFonts w:ascii="Arial" w:eastAsia="Arial" w:hAnsi="Arial" w:cs="Arial"/>
          <w:spacing w:val="7"/>
        </w:rPr>
        <w:t>d</w:t>
      </w:r>
      <w:r>
        <w:rPr>
          <w:rFonts w:ascii="Arial" w:eastAsia="Arial" w:hAnsi="Arial" w:cs="Arial"/>
          <w:spacing w:val="9"/>
        </w:rPr>
        <w:t>in</w:t>
      </w:r>
      <w:r>
        <w:rPr>
          <w:rFonts w:ascii="Arial" w:eastAsia="Arial" w:hAnsi="Arial" w:cs="Arial"/>
          <w:spacing w:val="7"/>
        </w:rPr>
        <w:t>g</w:t>
      </w:r>
      <w:r>
        <w:rPr>
          <w:rFonts w:ascii="Arial" w:eastAsia="Arial" w:hAnsi="Arial" w:cs="Arial"/>
        </w:rPr>
        <w:t xml:space="preserve">, </w:t>
      </w:r>
      <w:r>
        <w:rPr>
          <w:rFonts w:ascii="Arial" w:eastAsia="Arial" w:hAnsi="Arial" w:cs="Arial"/>
          <w:spacing w:val="8"/>
        </w:rPr>
        <w:t>programs</w:t>
      </w:r>
      <w:r>
        <w:rPr>
          <w:rFonts w:ascii="Arial" w:eastAsia="Arial" w:hAnsi="Arial" w:cs="Arial"/>
        </w:rPr>
        <w:t>,</w:t>
      </w:r>
      <w:r>
        <w:rPr>
          <w:rFonts w:ascii="Arial" w:eastAsia="Arial" w:hAnsi="Arial" w:cs="Arial"/>
          <w:spacing w:val="6"/>
        </w:rPr>
        <w:t xml:space="preserve"> </w:t>
      </w:r>
      <w:r>
        <w:rPr>
          <w:rFonts w:ascii="Arial" w:eastAsia="Arial" w:hAnsi="Arial" w:cs="Arial"/>
          <w:spacing w:val="8"/>
        </w:rPr>
        <w:t>etc.</w:t>
      </w:r>
    </w:p>
    <w:p w14:paraId="57F6416C" w14:textId="77777777" w:rsidR="00FD02BD" w:rsidRDefault="006773EA">
      <w:pPr>
        <w:tabs>
          <w:tab w:val="left" w:pos="1180"/>
        </w:tabs>
        <w:spacing w:before="16" w:after="0" w:line="252" w:lineRule="exact"/>
        <w:ind w:left="1184" w:right="712"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8"/>
        </w:rPr>
        <w:t>Id</w:t>
      </w:r>
      <w:r>
        <w:rPr>
          <w:rFonts w:ascii="Arial" w:eastAsia="Arial" w:hAnsi="Arial" w:cs="Arial"/>
          <w:spacing w:val="7"/>
        </w:rPr>
        <w:t>e</w:t>
      </w:r>
      <w:r>
        <w:rPr>
          <w:rFonts w:ascii="Arial" w:eastAsia="Arial" w:hAnsi="Arial" w:cs="Arial"/>
          <w:spacing w:val="9"/>
        </w:rPr>
        <w:t>n</w:t>
      </w:r>
      <w:r>
        <w:rPr>
          <w:rFonts w:ascii="Arial" w:eastAsia="Arial" w:hAnsi="Arial" w:cs="Arial"/>
          <w:spacing w:val="7"/>
        </w:rPr>
        <w:t>t</w:t>
      </w:r>
      <w:r>
        <w:rPr>
          <w:rFonts w:ascii="Arial" w:eastAsia="Arial" w:hAnsi="Arial" w:cs="Arial"/>
          <w:spacing w:val="9"/>
        </w:rPr>
        <w:t>i</w:t>
      </w:r>
      <w:r>
        <w:rPr>
          <w:rFonts w:ascii="Arial" w:eastAsia="Arial" w:hAnsi="Arial" w:cs="Arial"/>
          <w:spacing w:val="8"/>
        </w:rPr>
        <w:t>f</w:t>
      </w:r>
      <w:r>
        <w:rPr>
          <w:rFonts w:ascii="Arial" w:eastAsia="Arial" w:hAnsi="Arial" w:cs="Arial"/>
        </w:rPr>
        <w:t>y</w:t>
      </w:r>
      <w:r>
        <w:rPr>
          <w:rFonts w:ascii="Arial" w:eastAsia="Arial" w:hAnsi="Arial" w:cs="Arial"/>
          <w:spacing w:val="16"/>
        </w:rPr>
        <w:t xml:space="preserve"> </w:t>
      </w:r>
      <w:r>
        <w:rPr>
          <w:rFonts w:ascii="Arial" w:eastAsia="Arial" w:hAnsi="Arial" w:cs="Arial"/>
          <w:spacing w:val="8"/>
        </w:rPr>
        <w:t>h</w:t>
      </w:r>
      <w:r>
        <w:rPr>
          <w:rFonts w:ascii="Arial" w:eastAsia="Arial" w:hAnsi="Arial" w:cs="Arial"/>
          <w:spacing w:val="7"/>
        </w:rPr>
        <w:t>o</w:t>
      </w:r>
      <w:r>
        <w:rPr>
          <w:rFonts w:ascii="Arial" w:eastAsia="Arial" w:hAnsi="Arial" w:cs="Arial"/>
        </w:rPr>
        <w:t>w</w:t>
      </w:r>
      <w:r>
        <w:rPr>
          <w:rFonts w:ascii="Arial" w:eastAsia="Arial" w:hAnsi="Arial" w:cs="Arial"/>
          <w:spacing w:val="20"/>
        </w:rPr>
        <w:t xml:space="preserve"> </w:t>
      </w:r>
      <w:r>
        <w:rPr>
          <w:rFonts w:ascii="Arial" w:eastAsia="Arial" w:hAnsi="Arial" w:cs="Arial"/>
          <w:spacing w:val="8"/>
        </w:rPr>
        <w:t>t</w:t>
      </w:r>
      <w:r>
        <w:rPr>
          <w:rFonts w:ascii="Arial" w:eastAsia="Arial" w:hAnsi="Arial" w:cs="Arial"/>
        </w:rPr>
        <w:t>o</w:t>
      </w:r>
      <w:r>
        <w:rPr>
          <w:rFonts w:ascii="Arial" w:eastAsia="Arial" w:hAnsi="Arial" w:cs="Arial"/>
          <w:spacing w:val="20"/>
        </w:rPr>
        <w:t xml:space="preserve"> </w:t>
      </w:r>
      <w:r>
        <w:rPr>
          <w:rFonts w:ascii="Arial" w:eastAsia="Arial" w:hAnsi="Arial" w:cs="Arial"/>
          <w:spacing w:val="8"/>
        </w:rPr>
        <w:t>en</w:t>
      </w:r>
      <w:r>
        <w:rPr>
          <w:rFonts w:ascii="Arial" w:eastAsia="Arial" w:hAnsi="Arial" w:cs="Arial"/>
          <w:spacing w:val="7"/>
        </w:rPr>
        <w:t>g</w:t>
      </w:r>
      <w:r>
        <w:rPr>
          <w:rFonts w:ascii="Arial" w:eastAsia="Arial" w:hAnsi="Arial" w:cs="Arial"/>
          <w:spacing w:val="8"/>
        </w:rPr>
        <w:t>a</w:t>
      </w:r>
      <w:r>
        <w:rPr>
          <w:rFonts w:ascii="Arial" w:eastAsia="Arial" w:hAnsi="Arial" w:cs="Arial"/>
          <w:spacing w:val="7"/>
        </w:rPr>
        <w:t>g</w:t>
      </w:r>
      <w:r>
        <w:rPr>
          <w:rFonts w:ascii="Arial" w:eastAsia="Arial" w:hAnsi="Arial" w:cs="Arial"/>
        </w:rPr>
        <w:t>e</w:t>
      </w:r>
      <w:r>
        <w:rPr>
          <w:rFonts w:ascii="Arial" w:eastAsia="Arial" w:hAnsi="Arial" w:cs="Arial"/>
          <w:spacing w:val="17"/>
        </w:rPr>
        <w:t xml:space="preserve"> </w:t>
      </w:r>
      <w:r>
        <w:rPr>
          <w:rFonts w:ascii="Arial" w:eastAsia="Arial" w:hAnsi="Arial" w:cs="Arial"/>
          <w:spacing w:val="7"/>
        </w:rPr>
        <w:t>p</w:t>
      </w:r>
      <w:r>
        <w:rPr>
          <w:rFonts w:ascii="Arial" w:eastAsia="Arial" w:hAnsi="Arial" w:cs="Arial"/>
          <w:spacing w:val="9"/>
        </w:rPr>
        <w:t>a</w:t>
      </w:r>
      <w:r>
        <w:rPr>
          <w:rFonts w:ascii="Arial" w:eastAsia="Arial" w:hAnsi="Arial" w:cs="Arial"/>
          <w:spacing w:val="7"/>
        </w:rPr>
        <w:t>r</w:t>
      </w:r>
      <w:r>
        <w:rPr>
          <w:rFonts w:ascii="Arial" w:eastAsia="Arial" w:hAnsi="Arial" w:cs="Arial"/>
          <w:spacing w:val="8"/>
        </w:rPr>
        <w:t>tn</w:t>
      </w:r>
      <w:r>
        <w:rPr>
          <w:rFonts w:ascii="Arial" w:eastAsia="Arial" w:hAnsi="Arial" w:cs="Arial"/>
          <w:spacing w:val="7"/>
        </w:rPr>
        <w:t>e</w:t>
      </w:r>
      <w:r>
        <w:rPr>
          <w:rFonts w:ascii="Arial" w:eastAsia="Arial" w:hAnsi="Arial" w:cs="Arial"/>
          <w:spacing w:val="8"/>
        </w:rPr>
        <w:t>r</w:t>
      </w:r>
      <w:r>
        <w:rPr>
          <w:rFonts w:ascii="Arial" w:eastAsia="Arial" w:hAnsi="Arial" w:cs="Arial"/>
        </w:rPr>
        <w:t>s</w:t>
      </w:r>
      <w:r>
        <w:rPr>
          <w:rFonts w:ascii="Arial" w:eastAsia="Arial" w:hAnsi="Arial" w:cs="Arial"/>
          <w:spacing w:val="15"/>
        </w:rPr>
        <w:t xml:space="preserve"> </w:t>
      </w:r>
      <w:r>
        <w:rPr>
          <w:rFonts w:ascii="Arial" w:eastAsia="Arial" w:hAnsi="Arial" w:cs="Arial"/>
          <w:spacing w:val="8"/>
        </w:rPr>
        <w:t>i</w:t>
      </w:r>
      <w:r>
        <w:rPr>
          <w:rFonts w:ascii="Arial" w:eastAsia="Arial" w:hAnsi="Arial" w:cs="Arial"/>
        </w:rPr>
        <w:t>n</w:t>
      </w:r>
      <w:r>
        <w:rPr>
          <w:rFonts w:ascii="Arial" w:eastAsia="Arial" w:hAnsi="Arial" w:cs="Arial"/>
          <w:spacing w:val="22"/>
        </w:rPr>
        <w:t xml:space="preserve"> </w:t>
      </w:r>
      <w:r>
        <w:rPr>
          <w:rFonts w:ascii="Arial" w:eastAsia="Arial" w:hAnsi="Arial" w:cs="Arial"/>
          <w:spacing w:val="7"/>
        </w:rPr>
        <w:t>a</w:t>
      </w:r>
      <w:r>
        <w:rPr>
          <w:rFonts w:ascii="Arial" w:eastAsia="Arial" w:hAnsi="Arial" w:cs="Arial"/>
          <w:spacing w:val="8"/>
        </w:rPr>
        <w:t>ssig</w:t>
      </w:r>
      <w:r>
        <w:rPr>
          <w:rFonts w:ascii="Arial" w:eastAsia="Arial" w:hAnsi="Arial" w:cs="Arial"/>
          <w:spacing w:val="7"/>
        </w:rPr>
        <w:t>n</w:t>
      </w:r>
      <w:r>
        <w:rPr>
          <w:rFonts w:ascii="Arial" w:eastAsia="Arial" w:hAnsi="Arial" w:cs="Arial"/>
          <w:spacing w:val="8"/>
        </w:rPr>
        <w:t>e</w:t>
      </w:r>
      <w:r>
        <w:rPr>
          <w:rFonts w:ascii="Arial" w:eastAsia="Arial" w:hAnsi="Arial" w:cs="Arial"/>
        </w:rPr>
        <w:t>d</w:t>
      </w:r>
      <w:r>
        <w:rPr>
          <w:rFonts w:ascii="Arial" w:eastAsia="Arial" w:hAnsi="Arial" w:cs="Arial"/>
          <w:spacing w:val="13"/>
        </w:rPr>
        <w:t xml:space="preserve"> </w:t>
      </w:r>
      <w:r>
        <w:rPr>
          <w:rFonts w:ascii="Arial" w:eastAsia="Arial" w:hAnsi="Arial" w:cs="Arial"/>
          <w:spacing w:val="8"/>
        </w:rPr>
        <w:t>role</w:t>
      </w:r>
      <w:r>
        <w:rPr>
          <w:rFonts w:ascii="Arial" w:eastAsia="Arial" w:hAnsi="Arial" w:cs="Arial"/>
        </w:rPr>
        <w:t>s</w:t>
      </w:r>
      <w:r>
        <w:rPr>
          <w:rFonts w:ascii="Arial" w:eastAsia="Arial" w:hAnsi="Arial" w:cs="Arial"/>
          <w:spacing w:val="18"/>
        </w:rPr>
        <w:t xml:space="preserve"> </w:t>
      </w:r>
      <w:r>
        <w:rPr>
          <w:rFonts w:ascii="Arial" w:eastAsia="Arial" w:hAnsi="Arial" w:cs="Arial"/>
          <w:spacing w:val="8"/>
        </w:rPr>
        <w:t>i</w:t>
      </w:r>
      <w:r>
        <w:rPr>
          <w:rFonts w:ascii="Arial" w:eastAsia="Arial" w:hAnsi="Arial" w:cs="Arial"/>
        </w:rPr>
        <w:t>n</w:t>
      </w:r>
      <w:r>
        <w:rPr>
          <w:rFonts w:ascii="Arial" w:eastAsia="Arial" w:hAnsi="Arial" w:cs="Arial"/>
          <w:spacing w:val="21"/>
        </w:rPr>
        <w:t xml:space="preserve"> </w:t>
      </w:r>
      <w:r>
        <w:rPr>
          <w:rFonts w:ascii="Arial" w:eastAsia="Arial" w:hAnsi="Arial" w:cs="Arial"/>
          <w:spacing w:val="8"/>
        </w:rPr>
        <w:t>m</w:t>
      </w:r>
      <w:r>
        <w:rPr>
          <w:rFonts w:ascii="Arial" w:eastAsia="Arial" w:hAnsi="Arial" w:cs="Arial"/>
          <w:spacing w:val="7"/>
        </w:rPr>
        <w:t>o</w:t>
      </w:r>
      <w:r>
        <w:rPr>
          <w:rFonts w:ascii="Arial" w:eastAsia="Arial" w:hAnsi="Arial" w:cs="Arial"/>
          <w:spacing w:val="8"/>
        </w:rPr>
        <w:t>s</w:t>
      </w:r>
      <w:r>
        <w:rPr>
          <w:rFonts w:ascii="Arial" w:eastAsia="Arial" w:hAnsi="Arial" w:cs="Arial"/>
        </w:rPr>
        <w:t>t</w:t>
      </w:r>
      <w:r>
        <w:rPr>
          <w:rFonts w:ascii="Arial" w:eastAsia="Arial" w:hAnsi="Arial" w:cs="Arial"/>
          <w:spacing w:val="18"/>
        </w:rPr>
        <w:t xml:space="preserve"> </w:t>
      </w:r>
      <w:r>
        <w:rPr>
          <w:rFonts w:ascii="Arial" w:eastAsia="Arial" w:hAnsi="Arial" w:cs="Arial"/>
          <w:spacing w:val="7"/>
        </w:rPr>
        <w:t>e</w:t>
      </w:r>
      <w:r>
        <w:rPr>
          <w:rFonts w:ascii="Arial" w:eastAsia="Arial" w:hAnsi="Arial" w:cs="Arial"/>
          <w:spacing w:val="8"/>
        </w:rPr>
        <w:t>ff</w:t>
      </w:r>
      <w:r>
        <w:rPr>
          <w:rFonts w:ascii="Arial" w:eastAsia="Arial" w:hAnsi="Arial" w:cs="Arial"/>
          <w:spacing w:val="7"/>
        </w:rPr>
        <w:t>e</w:t>
      </w:r>
      <w:r>
        <w:rPr>
          <w:rFonts w:ascii="Arial" w:eastAsia="Arial" w:hAnsi="Arial" w:cs="Arial"/>
          <w:spacing w:val="8"/>
        </w:rPr>
        <w:t>c</w:t>
      </w:r>
      <w:r>
        <w:rPr>
          <w:rFonts w:ascii="Arial" w:eastAsia="Arial" w:hAnsi="Arial" w:cs="Arial"/>
          <w:spacing w:val="7"/>
        </w:rPr>
        <w:t>t</w:t>
      </w:r>
      <w:r>
        <w:rPr>
          <w:rFonts w:ascii="Arial" w:eastAsia="Arial" w:hAnsi="Arial" w:cs="Arial"/>
          <w:spacing w:val="8"/>
        </w:rPr>
        <w:t>iv</w:t>
      </w:r>
      <w:r>
        <w:rPr>
          <w:rFonts w:ascii="Arial" w:eastAsia="Arial" w:hAnsi="Arial" w:cs="Arial"/>
        </w:rPr>
        <w:t>e</w:t>
      </w:r>
      <w:r>
        <w:rPr>
          <w:rFonts w:ascii="Arial" w:eastAsia="Arial" w:hAnsi="Arial" w:cs="Arial"/>
          <w:spacing w:val="15"/>
        </w:rPr>
        <w:t xml:space="preserve"> </w:t>
      </w:r>
      <w:r>
        <w:rPr>
          <w:rFonts w:ascii="Arial" w:eastAsia="Arial" w:hAnsi="Arial" w:cs="Arial"/>
          <w:spacing w:val="8"/>
        </w:rPr>
        <w:t>a</w:t>
      </w:r>
      <w:r>
        <w:rPr>
          <w:rFonts w:ascii="Arial" w:eastAsia="Arial" w:hAnsi="Arial" w:cs="Arial"/>
          <w:spacing w:val="7"/>
        </w:rPr>
        <w:t>n</w:t>
      </w:r>
      <w:r>
        <w:rPr>
          <w:rFonts w:ascii="Arial" w:eastAsia="Arial" w:hAnsi="Arial" w:cs="Arial"/>
        </w:rPr>
        <w:t xml:space="preserve">d </w:t>
      </w:r>
      <w:proofErr w:type="gramStart"/>
      <w:r>
        <w:rPr>
          <w:rFonts w:ascii="Arial" w:eastAsia="Arial" w:hAnsi="Arial" w:cs="Arial"/>
          <w:spacing w:val="9"/>
        </w:rPr>
        <w:t>c</w:t>
      </w:r>
      <w:r>
        <w:rPr>
          <w:rFonts w:ascii="Arial" w:eastAsia="Arial" w:hAnsi="Arial" w:cs="Arial"/>
          <w:spacing w:val="7"/>
        </w:rPr>
        <w:t>o</w:t>
      </w:r>
      <w:r>
        <w:rPr>
          <w:rFonts w:ascii="Arial" w:eastAsia="Arial" w:hAnsi="Arial" w:cs="Arial"/>
          <w:spacing w:val="9"/>
        </w:rPr>
        <w:t>s</w:t>
      </w:r>
      <w:r>
        <w:rPr>
          <w:rFonts w:ascii="Arial" w:eastAsia="Arial" w:hAnsi="Arial" w:cs="Arial"/>
        </w:rPr>
        <w:t>t</w:t>
      </w:r>
      <w:r>
        <w:rPr>
          <w:rFonts w:ascii="Arial" w:eastAsia="Arial" w:hAnsi="Arial" w:cs="Arial"/>
          <w:spacing w:val="12"/>
        </w:rPr>
        <w:t xml:space="preserve"> </w:t>
      </w:r>
      <w:r>
        <w:rPr>
          <w:rFonts w:ascii="Arial" w:eastAsia="Arial" w:hAnsi="Arial" w:cs="Arial"/>
          <w:spacing w:val="9"/>
        </w:rPr>
        <w:t>e</w:t>
      </w:r>
      <w:r>
        <w:rPr>
          <w:rFonts w:ascii="Arial" w:eastAsia="Arial" w:hAnsi="Arial" w:cs="Arial"/>
          <w:spacing w:val="7"/>
        </w:rPr>
        <w:t>f</w:t>
      </w:r>
      <w:r>
        <w:rPr>
          <w:rFonts w:ascii="Arial" w:eastAsia="Arial" w:hAnsi="Arial" w:cs="Arial"/>
          <w:spacing w:val="9"/>
        </w:rPr>
        <w:t>fici</w:t>
      </w:r>
      <w:r>
        <w:rPr>
          <w:rFonts w:ascii="Arial" w:eastAsia="Arial" w:hAnsi="Arial" w:cs="Arial"/>
          <w:spacing w:val="7"/>
        </w:rPr>
        <w:t>e</w:t>
      </w:r>
      <w:r>
        <w:rPr>
          <w:rFonts w:ascii="Arial" w:eastAsia="Arial" w:hAnsi="Arial" w:cs="Arial"/>
          <w:spacing w:val="9"/>
        </w:rPr>
        <w:t>n</w:t>
      </w:r>
      <w:r>
        <w:rPr>
          <w:rFonts w:ascii="Arial" w:eastAsia="Arial" w:hAnsi="Arial" w:cs="Arial"/>
        </w:rPr>
        <w:t>t</w:t>
      </w:r>
      <w:proofErr w:type="gramEnd"/>
      <w:r>
        <w:rPr>
          <w:rFonts w:ascii="Arial" w:eastAsia="Arial" w:hAnsi="Arial" w:cs="Arial"/>
          <w:spacing w:val="9"/>
        </w:rPr>
        <w:t xml:space="preserve"> m</w:t>
      </w:r>
      <w:r>
        <w:rPr>
          <w:rFonts w:ascii="Arial" w:eastAsia="Arial" w:hAnsi="Arial" w:cs="Arial"/>
          <w:spacing w:val="7"/>
        </w:rPr>
        <w:t>a</w:t>
      </w:r>
      <w:r>
        <w:rPr>
          <w:rFonts w:ascii="Arial" w:eastAsia="Arial" w:hAnsi="Arial" w:cs="Arial"/>
          <w:spacing w:val="9"/>
        </w:rPr>
        <w:t>nn</w:t>
      </w:r>
      <w:r>
        <w:rPr>
          <w:rFonts w:ascii="Arial" w:eastAsia="Arial" w:hAnsi="Arial" w:cs="Arial"/>
          <w:spacing w:val="7"/>
        </w:rPr>
        <w:t>e</w:t>
      </w:r>
      <w:r>
        <w:rPr>
          <w:rFonts w:ascii="Arial" w:eastAsia="Arial" w:hAnsi="Arial" w:cs="Arial"/>
          <w:spacing w:val="9"/>
        </w:rPr>
        <w:t>r.</w:t>
      </w:r>
    </w:p>
    <w:p w14:paraId="1D38AA46" w14:textId="77777777" w:rsidR="00FD02BD" w:rsidRDefault="00FD02BD">
      <w:pPr>
        <w:spacing w:after="0"/>
        <w:sectPr w:rsidR="00FD02BD">
          <w:pgSz w:w="12240" w:h="15840"/>
          <w:pgMar w:top="1340" w:right="1420" w:bottom="280" w:left="1360" w:header="720" w:footer="720" w:gutter="0"/>
          <w:cols w:space="720"/>
        </w:sectPr>
      </w:pPr>
    </w:p>
    <w:p w14:paraId="21E8F156" w14:textId="77777777" w:rsidR="00FD02BD" w:rsidRDefault="00FD02BD">
      <w:pPr>
        <w:spacing w:after="0" w:line="200" w:lineRule="exact"/>
        <w:rPr>
          <w:sz w:val="20"/>
          <w:szCs w:val="20"/>
        </w:rPr>
      </w:pPr>
    </w:p>
    <w:p w14:paraId="007F22AC" w14:textId="77777777" w:rsidR="00FD02BD" w:rsidRDefault="00FD02BD">
      <w:pPr>
        <w:spacing w:before="4" w:after="0" w:line="200" w:lineRule="exact"/>
        <w:rPr>
          <w:sz w:val="20"/>
          <w:szCs w:val="20"/>
        </w:rPr>
      </w:pPr>
    </w:p>
    <w:p w14:paraId="2861DD54" w14:textId="77777777" w:rsidR="00FD02BD" w:rsidRDefault="006773EA">
      <w:pPr>
        <w:spacing w:before="31" w:after="0" w:line="240" w:lineRule="auto"/>
        <w:ind w:left="105" w:right="-20"/>
        <w:rPr>
          <w:rFonts w:ascii="Arial" w:eastAsia="Arial" w:hAnsi="Arial" w:cs="Arial"/>
        </w:rPr>
      </w:pPr>
      <w:r>
        <w:rPr>
          <w:rFonts w:ascii="Arial" w:eastAsia="Arial" w:hAnsi="Arial" w:cs="Arial"/>
          <w:b/>
          <w:bCs/>
          <w:spacing w:val="9"/>
        </w:rPr>
        <w:t>D</w:t>
      </w:r>
      <w:r>
        <w:rPr>
          <w:rFonts w:ascii="Arial" w:eastAsia="Arial" w:hAnsi="Arial" w:cs="Arial"/>
          <w:b/>
          <w:bCs/>
        </w:rPr>
        <w:t>.</w:t>
      </w:r>
      <w:r>
        <w:rPr>
          <w:rFonts w:ascii="Arial" w:eastAsia="Arial" w:hAnsi="Arial" w:cs="Arial"/>
          <w:b/>
          <w:bCs/>
          <w:spacing w:val="15"/>
        </w:rPr>
        <w:t xml:space="preserve"> </w:t>
      </w:r>
      <w:r>
        <w:rPr>
          <w:rFonts w:ascii="Arial" w:eastAsia="Arial" w:hAnsi="Arial" w:cs="Arial"/>
          <w:b/>
          <w:bCs/>
          <w:spacing w:val="9"/>
        </w:rPr>
        <w:t>De</w:t>
      </w:r>
      <w:r>
        <w:rPr>
          <w:rFonts w:ascii="Arial" w:eastAsia="Arial" w:hAnsi="Arial" w:cs="Arial"/>
          <w:b/>
          <w:bCs/>
          <w:spacing w:val="7"/>
        </w:rPr>
        <w:t>t</w:t>
      </w:r>
      <w:r>
        <w:rPr>
          <w:rFonts w:ascii="Arial" w:eastAsia="Arial" w:hAnsi="Arial" w:cs="Arial"/>
          <w:b/>
          <w:bCs/>
          <w:spacing w:val="9"/>
        </w:rPr>
        <w:t>erm</w:t>
      </w:r>
      <w:r>
        <w:rPr>
          <w:rFonts w:ascii="Arial" w:eastAsia="Arial" w:hAnsi="Arial" w:cs="Arial"/>
          <w:b/>
          <w:bCs/>
          <w:spacing w:val="7"/>
        </w:rPr>
        <w:t>i</w:t>
      </w:r>
      <w:r>
        <w:rPr>
          <w:rFonts w:ascii="Arial" w:eastAsia="Arial" w:hAnsi="Arial" w:cs="Arial"/>
          <w:b/>
          <w:bCs/>
          <w:spacing w:val="9"/>
        </w:rPr>
        <w:t>n</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9"/>
        </w:rPr>
        <w:t>A</w:t>
      </w:r>
      <w:r>
        <w:rPr>
          <w:rFonts w:ascii="Arial" w:eastAsia="Arial" w:hAnsi="Arial" w:cs="Arial"/>
          <w:b/>
          <w:bCs/>
          <w:spacing w:val="7"/>
        </w:rPr>
        <w:t>p</w:t>
      </w:r>
      <w:r>
        <w:rPr>
          <w:rFonts w:ascii="Arial" w:eastAsia="Arial" w:hAnsi="Arial" w:cs="Arial"/>
          <w:b/>
          <w:bCs/>
          <w:spacing w:val="9"/>
        </w:rPr>
        <w:t>pr</w:t>
      </w:r>
      <w:r>
        <w:rPr>
          <w:rFonts w:ascii="Arial" w:eastAsia="Arial" w:hAnsi="Arial" w:cs="Arial"/>
          <w:b/>
          <w:bCs/>
          <w:spacing w:val="7"/>
        </w:rPr>
        <w:t>oa</w:t>
      </w:r>
      <w:r>
        <w:rPr>
          <w:rFonts w:ascii="Arial" w:eastAsia="Arial" w:hAnsi="Arial" w:cs="Arial"/>
          <w:b/>
          <w:bCs/>
          <w:spacing w:val="9"/>
        </w:rPr>
        <w:t>c</w:t>
      </w:r>
      <w:r>
        <w:rPr>
          <w:rFonts w:ascii="Arial" w:eastAsia="Arial" w:hAnsi="Arial" w:cs="Arial"/>
          <w:b/>
          <w:bCs/>
        </w:rPr>
        <w:t>h</w:t>
      </w:r>
      <w:r>
        <w:rPr>
          <w:rFonts w:ascii="Arial" w:eastAsia="Arial" w:hAnsi="Arial" w:cs="Arial"/>
          <w:b/>
          <w:bCs/>
          <w:spacing w:val="7"/>
        </w:rPr>
        <w:t xml:space="preserve"> t</w:t>
      </w:r>
      <w:r>
        <w:rPr>
          <w:rFonts w:ascii="Arial" w:eastAsia="Arial" w:hAnsi="Arial" w:cs="Arial"/>
          <w:b/>
          <w:bCs/>
        </w:rPr>
        <w:t>o</w:t>
      </w:r>
      <w:r>
        <w:rPr>
          <w:rFonts w:ascii="Arial" w:eastAsia="Arial" w:hAnsi="Arial" w:cs="Arial"/>
          <w:b/>
          <w:bCs/>
          <w:spacing w:val="14"/>
        </w:rPr>
        <w:t xml:space="preserve"> </w:t>
      </w:r>
      <w:r>
        <w:rPr>
          <w:rFonts w:ascii="Arial" w:eastAsia="Arial" w:hAnsi="Arial" w:cs="Arial"/>
          <w:b/>
          <w:bCs/>
          <w:spacing w:val="9"/>
        </w:rPr>
        <w:t>Inc</w:t>
      </w:r>
      <w:r>
        <w:rPr>
          <w:rFonts w:ascii="Arial" w:eastAsia="Arial" w:hAnsi="Arial" w:cs="Arial"/>
          <w:b/>
          <w:bCs/>
          <w:spacing w:val="7"/>
        </w:rPr>
        <w:t>re</w:t>
      </w:r>
      <w:r>
        <w:rPr>
          <w:rFonts w:ascii="Arial" w:eastAsia="Arial" w:hAnsi="Arial" w:cs="Arial"/>
          <w:b/>
          <w:bCs/>
          <w:spacing w:val="9"/>
        </w:rPr>
        <w:t>as</w:t>
      </w:r>
      <w:r>
        <w:rPr>
          <w:rFonts w:ascii="Arial" w:eastAsia="Arial" w:hAnsi="Arial" w:cs="Arial"/>
          <w:b/>
          <w:bCs/>
        </w:rPr>
        <w:t>e</w:t>
      </w:r>
      <w:r>
        <w:rPr>
          <w:rFonts w:ascii="Arial" w:eastAsia="Arial" w:hAnsi="Arial" w:cs="Arial"/>
          <w:b/>
          <w:bCs/>
          <w:spacing w:val="7"/>
        </w:rPr>
        <w:t xml:space="preserve"> </w:t>
      </w:r>
      <w:r>
        <w:rPr>
          <w:rFonts w:ascii="Arial" w:eastAsia="Arial" w:hAnsi="Arial" w:cs="Arial"/>
          <w:b/>
          <w:bCs/>
          <w:spacing w:val="9"/>
        </w:rPr>
        <w:t>Pu</w:t>
      </w:r>
      <w:r>
        <w:rPr>
          <w:rFonts w:ascii="Arial" w:eastAsia="Arial" w:hAnsi="Arial" w:cs="Arial"/>
          <w:b/>
          <w:bCs/>
          <w:spacing w:val="7"/>
        </w:rPr>
        <w:t>b</w:t>
      </w:r>
      <w:r>
        <w:rPr>
          <w:rFonts w:ascii="Arial" w:eastAsia="Arial" w:hAnsi="Arial" w:cs="Arial"/>
          <w:b/>
          <w:bCs/>
          <w:spacing w:val="9"/>
        </w:rPr>
        <w:t>li</w:t>
      </w:r>
      <w:r>
        <w:rPr>
          <w:rFonts w:ascii="Arial" w:eastAsia="Arial" w:hAnsi="Arial" w:cs="Arial"/>
          <w:b/>
          <w:bCs/>
        </w:rPr>
        <w:t>c</w:t>
      </w:r>
      <w:r>
        <w:rPr>
          <w:rFonts w:ascii="Arial" w:eastAsia="Arial" w:hAnsi="Arial" w:cs="Arial"/>
          <w:b/>
          <w:bCs/>
          <w:spacing w:val="9"/>
        </w:rPr>
        <w:t xml:space="preserve"> </w:t>
      </w:r>
      <w:r>
        <w:rPr>
          <w:rFonts w:ascii="Arial" w:eastAsia="Arial" w:hAnsi="Arial" w:cs="Arial"/>
          <w:b/>
          <w:bCs/>
          <w:spacing w:val="7"/>
        </w:rPr>
        <w:t>A</w:t>
      </w:r>
      <w:r>
        <w:rPr>
          <w:rFonts w:ascii="Arial" w:eastAsia="Arial" w:hAnsi="Arial" w:cs="Arial"/>
          <w:b/>
          <w:bCs/>
          <w:spacing w:val="10"/>
        </w:rPr>
        <w:t>w</w:t>
      </w:r>
      <w:r>
        <w:rPr>
          <w:rFonts w:ascii="Arial" w:eastAsia="Arial" w:hAnsi="Arial" w:cs="Arial"/>
          <w:b/>
          <w:bCs/>
          <w:spacing w:val="9"/>
        </w:rPr>
        <w:t>a</w:t>
      </w:r>
      <w:r>
        <w:rPr>
          <w:rFonts w:ascii="Arial" w:eastAsia="Arial" w:hAnsi="Arial" w:cs="Arial"/>
          <w:b/>
          <w:bCs/>
          <w:spacing w:val="7"/>
        </w:rPr>
        <w:t>r</w:t>
      </w:r>
      <w:r>
        <w:rPr>
          <w:rFonts w:ascii="Arial" w:eastAsia="Arial" w:hAnsi="Arial" w:cs="Arial"/>
          <w:b/>
          <w:bCs/>
          <w:spacing w:val="9"/>
        </w:rPr>
        <w:t>e</w:t>
      </w:r>
      <w:r>
        <w:rPr>
          <w:rFonts w:ascii="Arial" w:eastAsia="Arial" w:hAnsi="Arial" w:cs="Arial"/>
          <w:b/>
          <w:bCs/>
          <w:spacing w:val="7"/>
        </w:rPr>
        <w:t>n</w:t>
      </w:r>
      <w:r>
        <w:rPr>
          <w:rFonts w:ascii="Arial" w:eastAsia="Arial" w:hAnsi="Arial" w:cs="Arial"/>
          <w:b/>
          <w:bCs/>
          <w:spacing w:val="9"/>
        </w:rPr>
        <w:t>e</w:t>
      </w:r>
      <w:r>
        <w:rPr>
          <w:rFonts w:ascii="Arial" w:eastAsia="Arial" w:hAnsi="Arial" w:cs="Arial"/>
          <w:b/>
          <w:bCs/>
          <w:spacing w:val="7"/>
        </w:rPr>
        <w:t>s</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rPr>
        <w:t>&amp;</w:t>
      </w:r>
      <w:r>
        <w:rPr>
          <w:rFonts w:ascii="Arial" w:eastAsia="Arial" w:hAnsi="Arial" w:cs="Arial"/>
          <w:b/>
          <w:bCs/>
          <w:spacing w:val="14"/>
        </w:rPr>
        <w:t xml:space="preserve"> </w:t>
      </w:r>
      <w:r>
        <w:rPr>
          <w:rFonts w:ascii="Arial" w:eastAsia="Arial" w:hAnsi="Arial" w:cs="Arial"/>
          <w:b/>
          <w:bCs/>
          <w:spacing w:val="9"/>
        </w:rPr>
        <w:t>In</w:t>
      </w:r>
      <w:r>
        <w:rPr>
          <w:rFonts w:ascii="Arial" w:eastAsia="Arial" w:hAnsi="Arial" w:cs="Arial"/>
          <w:b/>
          <w:bCs/>
          <w:spacing w:val="7"/>
        </w:rPr>
        <w:t>v</w:t>
      </w:r>
      <w:r>
        <w:rPr>
          <w:rFonts w:ascii="Arial" w:eastAsia="Arial" w:hAnsi="Arial" w:cs="Arial"/>
          <w:b/>
          <w:bCs/>
          <w:spacing w:val="9"/>
        </w:rPr>
        <w:t>ol</w:t>
      </w:r>
      <w:r>
        <w:rPr>
          <w:rFonts w:ascii="Arial" w:eastAsia="Arial" w:hAnsi="Arial" w:cs="Arial"/>
          <w:b/>
          <w:bCs/>
          <w:spacing w:val="7"/>
        </w:rPr>
        <w:t>v</w:t>
      </w:r>
      <w:r>
        <w:rPr>
          <w:rFonts w:ascii="Arial" w:eastAsia="Arial" w:hAnsi="Arial" w:cs="Arial"/>
          <w:b/>
          <w:bCs/>
          <w:spacing w:val="9"/>
        </w:rPr>
        <w:t>eme</w:t>
      </w:r>
      <w:r>
        <w:rPr>
          <w:rFonts w:ascii="Arial" w:eastAsia="Arial" w:hAnsi="Arial" w:cs="Arial"/>
          <w:b/>
          <w:bCs/>
          <w:spacing w:val="7"/>
        </w:rPr>
        <w:t>n</w:t>
      </w:r>
      <w:r>
        <w:rPr>
          <w:rFonts w:ascii="Arial" w:eastAsia="Arial" w:hAnsi="Arial" w:cs="Arial"/>
          <w:b/>
          <w:bCs/>
        </w:rPr>
        <w:t>t</w:t>
      </w:r>
    </w:p>
    <w:p w14:paraId="4D74A5E0" w14:textId="77777777" w:rsidR="00FD02BD" w:rsidRDefault="006773EA">
      <w:pPr>
        <w:tabs>
          <w:tab w:val="left" w:pos="820"/>
        </w:tabs>
        <w:spacing w:before="16" w:after="0" w:line="254" w:lineRule="exact"/>
        <w:ind w:left="825" w:right="42"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Recomme</w:t>
      </w:r>
      <w:r>
        <w:rPr>
          <w:rFonts w:ascii="Arial" w:eastAsia="Arial" w:hAnsi="Arial" w:cs="Arial"/>
          <w:spacing w:val="7"/>
        </w:rPr>
        <w:t>n</w:t>
      </w:r>
      <w:r>
        <w:rPr>
          <w:rFonts w:ascii="Arial" w:eastAsia="Arial" w:hAnsi="Arial" w:cs="Arial"/>
        </w:rPr>
        <w:t>d</w:t>
      </w:r>
      <w:r>
        <w:rPr>
          <w:rFonts w:ascii="Arial" w:eastAsia="Arial" w:hAnsi="Arial" w:cs="Arial"/>
          <w:spacing w:val="33"/>
        </w:rPr>
        <w:t xml:space="preserve"> </w:t>
      </w:r>
      <w:r>
        <w:rPr>
          <w:rFonts w:ascii="Arial" w:eastAsia="Arial" w:hAnsi="Arial" w:cs="Arial"/>
          <w:spacing w:val="9"/>
        </w:rPr>
        <w:t>mea</w:t>
      </w:r>
      <w:r>
        <w:rPr>
          <w:rFonts w:ascii="Arial" w:eastAsia="Arial" w:hAnsi="Arial" w:cs="Arial"/>
          <w:spacing w:val="7"/>
        </w:rPr>
        <w:t>n</w:t>
      </w:r>
      <w:r>
        <w:rPr>
          <w:rFonts w:ascii="Arial" w:eastAsia="Arial" w:hAnsi="Arial" w:cs="Arial"/>
        </w:rPr>
        <w:t>s</w:t>
      </w:r>
      <w:r>
        <w:rPr>
          <w:rFonts w:ascii="Arial" w:eastAsia="Arial" w:hAnsi="Arial" w:cs="Arial"/>
          <w:spacing w:val="37"/>
        </w:rPr>
        <w:t xml:space="preserve"> </w:t>
      </w:r>
      <w:r>
        <w:rPr>
          <w:rFonts w:ascii="Arial" w:eastAsia="Arial" w:hAnsi="Arial" w:cs="Arial"/>
          <w:spacing w:val="9"/>
        </w:rPr>
        <w:t>f</w:t>
      </w:r>
      <w:r>
        <w:rPr>
          <w:rFonts w:ascii="Arial" w:eastAsia="Arial" w:hAnsi="Arial" w:cs="Arial"/>
          <w:spacing w:val="7"/>
        </w:rPr>
        <w:t>o</w:t>
      </w:r>
      <w:r>
        <w:rPr>
          <w:rFonts w:ascii="Arial" w:eastAsia="Arial" w:hAnsi="Arial" w:cs="Arial"/>
        </w:rPr>
        <w:t>r</w:t>
      </w:r>
      <w:r>
        <w:rPr>
          <w:rFonts w:ascii="Arial" w:eastAsia="Arial" w:hAnsi="Arial" w:cs="Arial"/>
          <w:spacing w:val="42"/>
        </w:rPr>
        <w:t xml:space="preserve"> </w:t>
      </w:r>
      <w:r>
        <w:rPr>
          <w:rFonts w:ascii="Arial" w:eastAsia="Arial" w:hAnsi="Arial" w:cs="Arial"/>
          <w:spacing w:val="9"/>
        </w:rPr>
        <w:t>e</w:t>
      </w:r>
      <w:r>
        <w:rPr>
          <w:rFonts w:ascii="Arial" w:eastAsia="Arial" w:hAnsi="Arial" w:cs="Arial"/>
          <w:spacing w:val="7"/>
        </w:rPr>
        <w:t>n</w:t>
      </w:r>
      <w:r>
        <w:rPr>
          <w:rFonts w:ascii="Arial" w:eastAsia="Arial" w:hAnsi="Arial" w:cs="Arial"/>
          <w:spacing w:val="9"/>
        </w:rPr>
        <w:t>ga</w:t>
      </w:r>
      <w:r>
        <w:rPr>
          <w:rFonts w:ascii="Arial" w:eastAsia="Arial" w:hAnsi="Arial" w:cs="Arial"/>
          <w:spacing w:val="7"/>
        </w:rPr>
        <w:t>g</w:t>
      </w:r>
      <w:r>
        <w:rPr>
          <w:rFonts w:ascii="Arial" w:eastAsia="Arial" w:hAnsi="Arial" w:cs="Arial"/>
          <w:spacing w:val="9"/>
        </w:rPr>
        <w:t>i</w:t>
      </w:r>
      <w:r>
        <w:rPr>
          <w:rFonts w:ascii="Arial" w:eastAsia="Arial" w:hAnsi="Arial" w:cs="Arial"/>
          <w:spacing w:val="7"/>
        </w:rPr>
        <w:t>n</w:t>
      </w:r>
      <w:r>
        <w:rPr>
          <w:rFonts w:ascii="Arial" w:eastAsia="Arial" w:hAnsi="Arial" w:cs="Arial"/>
        </w:rPr>
        <w:t>g</w:t>
      </w:r>
      <w:r>
        <w:rPr>
          <w:rFonts w:ascii="Arial" w:eastAsia="Arial" w:hAnsi="Arial" w:cs="Arial"/>
          <w:spacing w:val="34"/>
        </w:rPr>
        <w:t xml:space="preserve"> </w:t>
      </w:r>
      <w:r>
        <w:rPr>
          <w:rFonts w:ascii="Arial" w:eastAsia="Arial" w:hAnsi="Arial" w:cs="Arial"/>
          <w:spacing w:val="9"/>
        </w:rPr>
        <w:t>wi</w:t>
      </w:r>
      <w:r>
        <w:rPr>
          <w:rFonts w:ascii="Arial" w:eastAsia="Arial" w:hAnsi="Arial" w:cs="Arial"/>
          <w:spacing w:val="7"/>
        </w:rPr>
        <w:t>t</w:t>
      </w:r>
      <w:r>
        <w:rPr>
          <w:rFonts w:ascii="Arial" w:eastAsia="Arial" w:hAnsi="Arial" w:cs="Arial"/>
        </w:rPr>
        <w:t>h</w:t>
      </w:r>
      <w:r>
        <w:rPr>
          <w:rFonts w:ascii="Arial" w:eastAsia="Arial" w:hAnsi="Arial" w:cs="Arial"/>
          <w:spacing w:val="41"/>
        </w:rPr>
        <w:t xml:space="preserve"> </w:t>
      </w:r>
      <w:r>
        <w:rPr>
          <w:rFonts w:ascii="Arial" w:eastAsia="Arial" w:hAnsi="Arial" w:cs="Arial"/>
          <w:spacing w:val="7"/>
        </w:rPr>
        <w:t>t</w:t>
      </w:r>
      <w:r>
        <w:rPr>
          <w:rFonts w:ascii="Arial" w:eastAsia="Arial" w:hAnsi="Arial" w:cs="Arial"/>
          <w:spacing w:val="9"/>
        </w:rPr>
        <w:t>h</w:t>
      </w:r>
      <w:r>
        <w:rPr>
          <w:rFonts w:ascii="Arial" w:eastAsia="Arial" w:hAnsi="Arial" w:cs="Arial"/>
        </w:rPr>
        <w:t>e</w:t>
      </w:r>
      <w:r>
        <w:rPr>
          <w:rFonts w:ascii="Arial" w:eastAsia="Arial" w:hAnsi="Arial" w:cs="Arial"/>
          <w:spacing w:val="40"/>
        </w:rPr>
        <w:t xml:space="preserve"> </w:t>
      </w:r>
      <w:r>
        <w:rPr>
          <w:rFonts w:ascii="Arial" w:eastAsia="Arial" w:hAnsi="Arial" w:cs="Arial"/>
          <w:spacing w:val="9"/>
        </w:rPr>
        <w:t>communit</w:t>
      </w:r>
      <w:r>
        <w:rPr>
          <w:rFonts w:ascii="Arial" w:eastAsia="Arial" w:hAnsi="Arial" w:cs="Arial"/>
        </w:rPr>
        <w:t>y</w:t>
      </w:r>
      <w:r>
        <w:rPr>
          <w:rFonts w:ascii="Arial" w:eastAsia="Arial" w:hAnsi="Arial" w:cs="Arial"/>
          <w:spacing w:val="33"/>
        </w:rPr>
        <w:t xml:space="preserve"> </w:t>
      </w:r>
      <w:r>
        <w:rPr>
          <w:rFonts w:ascii="Arial" w:eastAsia="Arial" w:hAnsi="Arial" w:cs="Arial"/>
          <w:spacing w:val="9"/>
        </w:rPr>
        <w:t>an</w:t>
      </w:r>
      <w:r>
        <w:rPr>
          <w:rFonts w:ascii="Arial" w:eastAsia="Arial" w:hAnsi="Arial" w:cs="Arial"/>
        </w:rPr>
        <w:t>d</w:t>
      </w:r>
      <w:r>
        <w:rPr>
          <w:rFonts w:ascii="Arial" w:eastAsia="Arial" w:hAnsi="Arial" w:cs="Arial"/>
          <w:spacing w:val="39"/>
        </w:rPr>
        <w:t xml:space="preserve"> </w:t>
      </w:r>
      <w:r>
        <w:rPr>
          <w:rFonts w:ascii="Arial" w:eastAsia="Arial" w:hAnsi="Arial" w:cs="Arial"/>
          <w:spacing w:val="9"/>
        </w:rPr>
        <w:t>ta</w:t>
      </w:r>
      <w:r>
        <w:rPr>
          <w:rFonts w:ascii="Arial" w:eastAsia="Arial" w:hAnsi="Arial" w:cs="Arial"/>
          <w:spacing w:val="7"/>
        </w:rPr>
        <w:t>r</w:t>
      </w:r>
      <w:r>
        <w:rPr>
          <w:rFonts w:ascii="Arial" w:eastAsia="Arial" w:hAnsi="Arial" w:cs="Arial"/>
          <w:spacing w:val="9"/>
        </w:rPr>
        <w:t>g</w:t>
      </w:r>
      <w:r>
        <w:rPr>
          <w:rFonts w:ascii="Arial" w:eastAsia="Arial" w:hAnsi="Arial" w:cs="Arial"/>
          <w:spacing w:val="7"/>
        </w:rPr>
        <w:t>et</w:t>
      </w:r>
      <w:r>
        <w:rPr>
          <w:rFonts w:ascii="Arial" w:eastAsia="Arial" w:hAnsi="Arial" w:cs="Arial"/>
          <w:spacing w:val="9"/>
        </w:rPr>
        <w:t>e</w:t>
      </w:r>
      <w:r>
        <w:rPr>
          <w:rFonts w:ascii="Arial" w:eastAsia="Arial" w:hAnsi="Arial" w:cs="Arial"/>
        </w:rPr>
        <w:t>d</w:t>
      </w:r>
      <w:r>
        <w:rPr>
          <w:rFonts w:ascii="Arial" w:eastAsia="Arial" w:hAnsi="Arial" w:cs="Arial"/>
          <w:spacing w:val="36"/>
        </w:rPr>
        <w:t xml:space="preserve"> </w:t>
      </w:r>
      <w:r>
        <w:rPr>
          <w:rFonts w:ascii="Arial" w:eastAsia="Arial" w:hAnsi="Arial" w:cs="Arial"/>
          <w:spacing w:val="7"/>
        </w:rPr>
        <w:t>p</w:t>
      </w:r>
      <w:r>
        <w:rPr>
          <w:rFonts w:ascii="Arial" w:eastAsia="Arial" w:hAnsi="Arial" w:cs="Arial"/>
          <w:spacing w:val="9"/>
        </w:rPr>
        <w:t>ar</w:t>
      </w:r>
      <w:r>
        <w:rPr>
          <w:rFonts w:ascii="Arial" w:eastAsia="Arial" w:hAnsi="Arial" w:cs="Arial"/>
          <w:spacing w:val="7"/>
        </w:rPr>
        <w:t>t</w:t>
      </w:r>
      <w:r>
        <w:rPr>
          <w:rFonts w:ascii="Arial" w:eastAsia="Arial" w:hAnsi="Arial" w:cs="Arial"/>
          <w:spacing w:val="9"/>
        </w:rPr>
        <w:t>ne</w:t>
      </w:r>
      <w:r>
        <w:rPr>
          <w:rFonts w:ascii="Arial" w:eastAsia="Arial" w:hAnsi="Arial" w:cs="Arial"/>
          <w:spacing w:val="7"/>
        </w:rPr>
        <w:t>r</w:t>
      </w:r>
      <w:r>
        <w:rPr>
          <w:rFonts w:ascii="Arial" w:eastAsia="Arial" w:hAnsi="Arial" w:cs="Arial"/>
        </w:rPr>
        <w:t xml:space="preserve">s </w:t>
      </w:r>
      <w:r>
        <w:rPr>
          <w:rFonts w:ascii="Arial" w:eastAsia="Arial" w:hAnsi="Arial" w:cs="Arial"/>
          <w:spacing w:val="9"/>
        </w:rPr>
        <w:t>ab</w:t>
      </w:r>
      <w:r>
        <w:rPr>
          <w:rFonts w:ascii="Arial" w:eastAsia="Arial" w:hAnsi="Arial" w:cs="Arial"/>
          <w:spacing w:val="8"/>
        </w:rPr>
        <w:t>o</w:t>
      </w:r>
      <w:r>
        <w:rPr>
          <w:rFonts w:ascii="Arial" w:eastAsia="Arial" w:hAnsi="Arial" w:cs="Arial"/>
          <w:spacing w:val="9"/>
        </w:rPr>
        <w:t>ut:</w:t>
      </w:r>
    </w:p>
    <w:p w14:paraId="0F0C56DC" w14:textId="77777777" w:rsidR="00FD02BD" w:rsidRDefault="006773EA">
      <w:pPr>
        <w:spacing w:after="0" w:line="248" w:lineRule="exact"/>
        <w:ind w:left="825" w:right="-20"/>
        <w:rPr>
          <w:rFonts w:ascii="Arial" w:eastAsia="Arial" w:hAnsi="Arial" w:cs="Arial"/>
        </w:rPr>
      </w:pPr>
      <w:r>
        <w:rPr>
          <w:rFonts w:ascii="Arial" w:eastAsia="Arial" w:hAnsi="Arial" w:cs="Arial"/>
          <w:spacing w:val="9"/>
        </w:rPr>
        <w:t>1</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9"/>
        </w:rPr>
        <w:t>par</w:t>
      </w:r>
      <w:r>
        <w:rPr>
          <w:rFonts w:ascii="Arial" w:eastAsia="Arial" w:hAnsi="Arial" w:cs="Arial"/>
          <w:spacing w:val="7"/>
        </w:rPr>
        <w:t>t</w:t>
      </w:r>
      <w:r>
        <w:rPr>
          <w:rFonts w:ascii="Arial" w:eastAsia="Arial" w:hAnsi="Arial" w:cs="Arial"/>
          <w:spacing w:val="9"/>
        </w:rPr>
        <w:t>ne</w:t>
      </w:r>
      <w:r>
        <w:rPr>
          <w:rFonts w:ascii="Arial" w:eastAsia="Arial" w:hAnsi="Arial" w:cs="Arial"/>
          <w:spacing w:val="7"/>
        </w:rPr>
        <w:t>r</w:t>
      </w:r>
      <w:r>
        <w:rPr>
          <w:rFonts w:ascii="Arial" w:eastAsia="Arial" w:hAnsi="Arial" w:cs="Arial"/>
          <w:spacing w:val="9"/>
        </w:rPr>
        <w:t>shi</w:t>
      </w:r>
      <w:r>
        <w:rPr>
          <w:rFonts w:ascii="Arial" w:eastAsia="Arial" w:hAnsi="Arial" w:cs="Arial"/>
        </w:rPr>
        <w:t>p</w:t>
      </w:r>
      <w:r>
        <w:rPr>
          <w:rFonts w:ascii="Arial" w:eastAsia="Arial" w:hAnsi="Arial" w:cs="Arial"/>
          <w:spacing w:val="5"/>
        </w:rPr>
        <w:t xml:space="preserve"> </w:t>
      </w:r>
      <w:r>
        <w:rPr>
          <w:rFonts w:ascii="Arial" w:eastAsia="Arial" w:hAnsi="Arial" w:cs="Arial"/>
          <w:spacing w:val="9"/>
        </w:rPr>
        <w:t>o</w:t>
      </w:r>
      <w:r>
        <w:rPr>
          <w:rFonts w:ascii="Arial" w:eastAsia="Arial" w:hAnsi="Arial" w:cs="Arial"/>
          <w:spacing w:val="7"/>
        </w:rPr>
        <w:t>p</w:t>
      </w:r>
      <w:r>
        <w:rPr>
          <w:rFonts w:ascii="Arial" w:eastAsia="Arial" w:hAnsi="Arial" w:cs="Arial"/>
          <w:spacing w:val="9"/>
        </w:rPr>
        <w:t>po</w:t>
      </w:r>
      <w:r>
        <w:rPr>
          <w:rFonts w:ascii="Arial" w:eastAsia="Arial" w:hAnsi="Arial" w:cs="Arial"/>
          <w:spacing w:val="7"/>
        </w:rPr>
        <w:t>r</w:t>
      </w:r>
      <w:r>
        <w:rPr>
          <w:rFonts w:ascii="Arial" w:eastAsia="Arial" w:hAnsi="Arial" w:cs="Arial"/>
          <w:spacing w:val="9"/>
        </w:rPr>
        <w:t>tu</w:t>
      </w:r>
      <w:r>
        <w:rPr>
          <w:rFonts w:ascii="Arial" w:eastAsia="Arial" w:hAnsi="Arial" w:cs="Arial"/>
          <w:spacing w:val="7"/>
        </w:rPr>
        <w:t>n</w:t>
      </w:r>
      <w:r>
        <w:rPr>
          <w:rFonts w:ascii="Arial" w:eastAsia="Arial" w:hAnsi="Arial" w:cs="Arial"/>
          <w:spacing w:val="9"/>
        </w:rPr>
        <w:t>i</w:t>
      </w:r>
      <w:r>
        <w:rPr>
          <w:rFonts w:ascii="Arial" w:eastAsia="Arial" w:hAnsi="Arial" w:cs="Arial"/>
          <w:spacing w:val="7"/>
        </w:rPr>
        <w:t>t</w:t>
      </w:r>
      <w:r>
        <w:rPr>
          <w:rFonts w:ascii="Arial" w:eastAsia="Arial" w:hAnsi="Arial" w:cs="Arial"/>
          <w:spacing w:val="8"/>
        </w:rPr>
        <w:t>i</w:t>
      </w:r>
      <w:r>
        <w:rPr>
          <w:rFonts w:ascii="Arial" w:eastAsia="Arial" w:hAnsi="Arial" w:cs="Arial"/>
          <w:spacing w:val="9"/>
        </w:rPr>
        <w:t>es;</w:t>
      </w:r>
    </w:p>
    <w:p w14:paraId="676CF4DC" w14:textId="77777777" w:rsidR="00FD02BD" w:rsidRDefault="006773EA">
      <w:pPr>
        <w:spacing w:after="0" w:line="240" w:lineRule="auto"/>
        <w:ind w:left="825" w:right="-20"/>
        <w:rPr>
          <w:rFonts w:ascii="Arial" w:eastAsia="Arial" w:hAnsi="Arial" w:cs="Arial"/>
        </w:rPr>
      </w:pPr>
      <w:r>
        <w:rPr>
          <w:rFonts w:ascii="Arial" w:eastAsia="Arial" w:hAnsi="Arial" w:cs="Arial"/>
          <w:spacing w:val="8"/>
        </w:rPr>
        <w:t>2</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respo</w:t>
      </w:r>
      <w:r>
        <w:rPr>
          <w:rFonts w:ascii="Arial" w:eastAsia="Arial" w:hAnsi="Arial" w:cs="Arial"/>
          <w:spacing w:val="7"/>
        </w:rPr>
        <w:t>n</w:t>
      </w:r>
      <w:r>
        <w:rPr>
          <w:rFonts w:ascii="Arial" w:eastAsia="Arial" w:hAnsi="Arial" w:cs="Arial"/>
          <w:spacing w:val="8"/>
        </w:rPr>
        <w:t>si</w:t>
      </w:r>
      <w:r>
        <w:rPr>
          <w:rFonts w:ascii="Arial" w:eastAsia="Arial" w:hAnsi="Arial" w:cs="Arial"/>
          <w:spacing w:val="7"/>
        </w:rPr>
        <w:t>b</w:t>
      </w:r>
      <w:r>
        <w:rPr>
          <w:rFonts w:ascii="Arial" w:eastAsia="Arial" w:hAnsi="Arial" w:cs="Arial"/>
          <w:spacing w:val="9"/>
        </w:rPr>
        <w:t>i</w:t>
      </w:r>
      <w:r>
        <w:rPr>
          <w:rFonts w:ascii="Arial" w:eastAsia="Arial" w:hAnsi="Arial" w:cs="Arial"/>
          <w:spacing w:val="8"/>
        </w:rPr>
        <w:t>liti</w:t>
      </w:r>
      <w:r>
        <w:rPr>
          <w:rFonts w:ascii="Arial" w:eastAsia="Arial" w:hAnsi="Arial" w:cs="Arial"/>
          <w:spacing w:val="7"/>
        </w:rPr>
        <w:t>e</w:t>
      </w:r>
      <w:r>
        <w:rPr>
          <w:rFonts w:ascii="Arial" w:eastAsia="Arial" w:hAnsi="Arial" w:cs="Arial"/>
          <w:spacing w:val="8"/>
        </w:rPr>
        <w:t>s;</w:t>
      </w:r>
    </w:p>
    <w:p w14:paraId="59FA8BF0" w14:textId="77777777" w:rsidR="00FD02BD" w:rsidRDefault="006773EA">
      <w:pPr>
        <w:spacing w:after="0" w:line="240" w:lineRule="auto"/>
        <w:ind w:left="825" w:right="-20"/>
        <w:rPr>
          <w:rFonts w:ascii="Arial" w:eastAsia="Arial" w:hAnsi="Arial" w:cs="Arial"/>
        </w:rPr>
      </w:pPr>
      <w:r>
        <w:rPr>
          <w:rFonts w:ascii="Arial" w:eastAsia="Arial" w:hAnsi="Arial" w:cs="Arial"/>
          <w:spacing w:val="8"/>
        </w:rPr>
        <w:t>3</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inv</w:t>
      </w:r>
      <w:r>
        <w:rPr>
          <w:rFonts w:ascii="Arial" w:eastAsia="Arial" w:hAnsi="Arial" w:cs="Arial"/>
          <w:spacing w:val="7"/>
        </w:rPr>
        <w:t>o</w:t>
      </w:r>
      <w:r>
        <w:rPr>
          <w:rFonts w:ascii="Arial" w:eastAsia="Arial" w:hAnsi="Arial" w:cs="Arial"/>
          <w:spacing w:val="8"/>
        </w:rPr>
        <w:t>lveme</w:t>
      </w:r>
      <w:r>
        <w:rPr>
          <w:rFonts w:ascii="Arial" w:eastAsia="Arial" w:hAnsi="Arial" w:cs="Arial"/>
          <w:spacing w:val="7"/>
        </w:rPr>
        <w:t>n</w:t>
      </w:r>
      <w:r>
        <w:rPr>
          <w:rFonts w:ascii="Arial" w:eastAsia="Arial" w:hAnsi="Arial" w:cs="Arial"/>
          <w:spacing w:val="8"/>
        </w:rPr>
        <w:t>t</w:t>
      </w:r>
      <w:r>
        <w:rPr>
          <w:rFonts w:ascii="Arial" w:eastAsia="Arial" w:hAnsi="Arial" w:cs="Arial"/>
        </w:rPr>
        <w:t>;</w:t>
      </w:r>
      <w:r>
        <w:rPr>
          <w:rFonts w:ascii="Arial" w:eastAsia="Arial" w:hAnsi="Arial" w:cs="Arial"/>
          <w:spacing w:val="4"/>
        </w:rPr>
        <w:t xml:space="preserve"> </w:t>
      </w:r>
      <w:r>
        <w:rPr>
          <w:rFonts w:ascii="Arial" w:eastAsia="Arial" w:hAnsi="Arial" w:cs="Arial"/>
          <w:spacing w:val="8"/>
        </w:rPr>
        <w:t>and</w:t>
      </w:r>
    </w:p>
    <w:p w14:paraId="7BD7653A" w14:textId="77777777" w:rsidR="00FD02BD" w:rsidRDefault="006773EA">
      <w:pPr>
        <w:spacing w:after="0" w:line="240" w:lineRule="auto"/>
        <w:ind w:left="825" w:right="-20"/>
        <w:rPr>
          <w:rFonts w:ascii="Arial" w:eastAsia="Arial" w:hAnsi="Arial" w:cs="Arial"/>
        </w:rPr>
      </w:pPr>
      <w:r>
        <w:rPr>
          <w:rFonts w:ascii="Arial" w:eastAsia="Arial" w:hAnsi="Arial" w:cs="Arial"/>
          <w:spacing w:val="9"/>
        </w:rPr>
        <w:t>4</w:t>
      </w:r>
      <w:r>
        <w:rPr>
          <w:rFonts w:ascii="Arial" w:eastAsia="Arial" w:hAnsi="Arial" w:cs="Arial"/>
        </w:rPr>
        <w:t xml:space="preserve">. </w:t>
      </w:r>
      <w:r>
        <w:rPr>
          <w:rFonts w:ascii="Arial" w:eastAsia="Arial" w:hAnsi="Arial" w:cs="Arial"/>
          <w:spacing w:val="44"/>
        </w:rPr>
        <w:t xml:space="preserve"> </w:t>
      </w:r>
      <w:r>
        <w:rPr>
          <w:rFonts w:ascii="Arial" w:eastAsia="Arial" w:hAnsi="Arial" w:cs="Arial"/>
          <w:spacing w:val="8"/>
        </w:rPr>
        <w:t>m</w:t>
      </w:r>
      <w:r>
        <w:rPr>
          <w:rFonts w:ascii="Arial" w:eastAsia="Arial" w:hAnsi="Arial" w:cs="Arial"/>
          <w:spacing w:val="9"/>
        </w:rPr>
        <w:t>ain</w:t>
      </w:r>
      <w:r>
        <w:rPr>
          <w:rFonts w:ascii="Arial" w:eastAsia="Arial" w:hAnsi="Arial" w:cs="Arial"/>
          <w:spacing w:val="8"/>
        </w:rPr>
        <w:t>t</w:t>
      </w:r>
      <w:r>
        <w:rPr>
          <w:rFonts w:ascii="Arial" w:eastAsia="Arial" w:hAnsi="Arial" w:cs="Arial"/>
          <w:spacing w:val="9"/>
        </w:rPr>
        <w:t>e</w:t>
      </w:r>
      <w:r>
        <w:rPr>
          <w:rFonts w:ascii="Arial" w:eastAsia="Arial" w:hAnsi="Arial" w:cs="Arial"/>
          <w:spacing w:val="8"/>
        </w:rPr>
        <w:t>n</w:t>
      </w:r>
      <w:r>
        <w:rPr>
          <w:rFonts w:ascii="Arial" w:eastAsia="Arial" w:hAnsi="Arial" w:cs="Arial"/>
          <w:spacing w:val="9"/>
        </w:rPr>
        <w:t>a</w:t>
      </w:r>
      <w:r>
        <w:rPr>
          <w:rFonts w:ascii="Arial" w:eastAsia="Arial" w:hAnsi="Arial" w:cs="Arial"/>
          <w:spacing w:val="8"/>
        </w:rPr>
        <w:t>nc</w:t>
      </w:r>
      <w:r>
        <w:rPr>
          <w:rFonts w:ascii="Arial" w:eastAsia="Arial" w:hAnsi="Arial" w:cs="Arial"/>
          <w:spacing w:val="9"/>
        </w:rPr>
        <w:t>e</w:t>
      </w:r>
      <w:r>
        <w:rPr>
          <w:rFonts w:ascii="Arial" w:eastAsia="Arial" w:hAnsi="Arial" w:cs="Arial"/>
        </w:rPr>
        <w:t>.</w:t>
      </w:r>
    </w:p>
    <w:p w14:paraId="1153699E" w14:textId="77777777" w:rsidR="00FD02BD" w:rsidRDefault="006773EA">
      <w:pPr>
        <w:tabs>
          <w:tab w:val="left" w:pos="820"/>
        </w:tabs>
        <w:spacing w:before="20" w:after="0" w:line="252" w:lineRule="exact"/>
        <w:ind w:left="825" w:right="184" w:hanging="360"/>
        <w:rPr>
          <w:rFonts w:ascii="Arial" w:eastAsia="Arial" w:hAnsi="Arial" w:cs="Arial"/>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rPr>
        <w:tab/>
      </w:r>
      <w:r>
        <w:rPr>
          <w:rFonts w:ascii="Arial" w:eastAsia="Arial" w:hAnsi="Arial" w:cs="Arial"/>
          <w:spacing w:val="9"/>
        </w:rPr>
        <w:t>Recomme</w:t>
      </w:r>
      <w:r>
        <w:rPr>
          <w:rFonts w:ascii="Arial" w:eastAsia="Arial" w:hAnsi="Arial" w:cs="Arial"/>
          <w:spacing w:val="7"/>
        </w:rPr>
        <w:t>n</w:t>
      </w:r>
      <w:r>
        <w:rPr>
          <w:rFonts w:ascii="Arial" w:eastAsia="Arial" w:hAnsi="Arial" w:cs="Arial"/>
        </w:rPr>
        <w:t>d</w:t>
      </w:r>
      <w:r>
        <w:rPr>
          <w:rFonts w:ascii="Arial" w:eastAsia="Arial" w:hAnsi="Arial" w:cs="Arial"/>
          <w:spacing w:val="15"/>
        </w:rPr>
        <w:t xml:space="preserve"> </w:t>
      </w:r>
      <w:r>
        <w:rPr>
          <w:rFonts w:ascii="Arial" w:eastAsia="Arial" w:hAnsi="Arial" w:cs="Arial"/>
          <w:spacing w:val="9"/>
        </w:rPr>
        <w:t>met</w:t>
      </w:r>
      <w:r>
        <w:rPr>
          <w:rFonts w:ascii="Arial" w:eastAsia="Arial" w:hAnsi="Arial" w:cs="Arial"/>
          <w:spacing w:val="7"/>
        </w:rPr>
        <w:t>h</w:t>
      </w:r>
      <w:r>
        <w:rPr>
          <w:rFonts w:ascii="Arial" w:eastAsia="Arial" w:hAnsi="Arial" w:cs="Arial"/>
          <w:spacing w:val="9"/>
        </w:rPr>
        <w:t>o</w:t>
      </w:r>
      <w:r>
        <w:rPr>
          <w:rFonts w:ascii="Arial" w:eastAsia="Arial" w:hAnsi="Arial" w:cs="Arial"/>
          <w:spacing w:val="7"/>
        </w:rPr>
        <w:t>d</w:t>
      </w:r>
      <w:r>
        <w:rPr>
          <w:rFonts w:ascii="Arial" w:eastAsia="Arial" w:hAnsi="Arial" w:cs="Arial"/>
        </w:rPr>
        <w:t>s</w:t>
      </w:r>
      <w:r>
        <w:rPr>
          <w:rFonts w:ascii="Arial" w:eastAsia="Arial" w:hAnsi="Arial" w:cs="Arial"/>
          <w:spacing w:val="18"/>
        </w:rPr>
        <w:t xml:space="preserve"> </w:t>
      </w:r>
      <w:r>
        <w:rPr>
          <w:rFonts w:ascii="Arial" w:eastAsia="Arial" w:hAnsi="Arial" w:cs="Arial"/>
          <w:spacing w:val="9"/>
        </w:rPr>
        <w:t>fo</w:t>
      </w:r>
      <w:r>
        <w:rPr>
          <w:rFonts w:ascii="Arial" w:eastAsia="Arial" w:hAnsi="Arial" w:cs="Arial"/>
        </w:rPr>
        <w:t>r</w:t>
      </w:r>
      <w:r>
        <w:rPr>
          <w:rFonts w:ascii="Arial" w:eastAsia="Arial" w:hAnsi="Arial" w:cs="Arial"/>
          <w:spacing w:val="23"/>
        </w:rPr>
        <w:t xml:space="preserve"> </w:t>
      </w:r>
      <w:r>
        <w:rPr>
          <w:rFonts w:ascii="Arial" w:eastAsia="Arial" w:hAnsi="Arial" w:cs="Arial"/>
          <w:spacing w:val="9"/>
        </w:rPr>
        <w:t>esta</w:t>
      </w:r>
      <w:r>
        <w:rPr>
          <w:rFonts w:ascii="Arial" w:eastAsia="Arial" w:hAnsi="Arial" w:cs="Arial"/>
          <w:spacing w:val="7"/>
        </w:rPr>
        <w:t>b</w:t>
      </w:r>
      <w:r>
        <w:rPr>
          <w:rFonts w:ascii="Arial" w:eastAsia="Arial" w:hAnsi="Arial" w:cs="Arial"/>
          <w:spacing w:val="8"/>
        </w:rPr>
        <w:t>l</w:t>
      </w:r>
      <w:r>
        <w:rPr>
          <w:rFonts w:ascii="Arial" w:eastAsia="Arial" w:hAnsi="Arial" w:cs="Arial"/>
          <w:spacing w:val="9"/>
        </w:rPr>
        <w:t>ishi</w:t>
      </w:r>
      <w:r>
        <w:rPr>
          <w:rFonts w:ascii="Arial" w:eastAsia="Arial" w:hAnsi="Arial" w:cs="Arial"/>
          <w:spacing w:val="7"/>
        </w:rPr>
        <w:t>n</w:t>
      </w:r>
      <w:r>
        <w:rPr>
          <w:rFonts w:ascii="Arial" w:eastAsia="Arial" w:hAnsi="Arial" w:cs="Arial"/>
        </w:rPr>
        <w:t>g</w:t>
      </w:r>
      <w:r>
        <w:rPr>
          <w:rFonts w:ascii="Arial" w:eastAsia="Arial" w:hAnsi="Arial" w:cs="Arial"/>
          <w:spacing w:val="15"/>
        </w:rPr>
        <w:t xml:space="preserve"> </w:t>
      </w:r>
      <w:r>
        <w:rPr>
          <w:rFonts w:ascii="Arial" w:eastAsia="Arial" w:hAnsi="Arial" w:cs="Arial"/>
          <w:spacing w:val="7"/>
        </w:rPr>
        <w:t>a</w:t>
      </w:r>
      <w:r>
        <w:rPr>
          <w:rFonts w:ascii="Arial" w:eastAsia="Arial" w:hAnsi="Arial" w:cs="Arial"/>
        </w:rPr>
        <w:t>n</w:t>
      </w:r>
      <w:r>
        <w:rPr>
          <w:rFonts w:ascii="Arial" w:eastAsia="Arial" w:hAnsi="Arial" w:cs="Arial"/>
          <w:spacing w:val="25"/>
        </w:rPr>
        <w:t xml:space="preserve"> </w:t>
      </w:r>
      <w:r>
        <w:rPr>
          <w:rFonts w:ascii="Arial" w:eastAsia="Arial" w:hAnsi="Arial" w:cs="Arial"/>
          <w:spacing w:val="7"/>
        </w:rPr>
        <w:t>a</w:t>
      </w:r>
      <w:r>
        <w:rPr>
          <w:rFonts w:ascii="Arial" w:eastAsia="Arial" w:hAnsi="Arial" w:cs="Arial"/>
          <w:spacing w:val="8"/>
        </w:rPr>
        <w:t>c</w:t>
      </w:r>
      <w:r>
        <w:rPr>
          <w:rFonts w:ascii="Arial" w:eastAsia="Arial" w:hAnsi="Arial" w:cs="Arial"/>
          <w:spacing w:val="9"/>
        </w:rPr>
        <w:t>kno</w:t>
      </w:r>
      <w:r>
        <w:rPr>
          <w:rFonts w:ascii="Arial" w:eastAsia="Arial" w:hAnsi="Arial" w:cs="Arial"/>
          <w:spacing w:val="7"/>
        </w:rPr>
        <w:t>w</w:t>
      </w:r>
      <w:r>
        <w:rPr>
          <w:rFonts w:ascii="Arial" w:eastAsia="Arial" w:hAnsi="Arial" w:cs="Arial"/>
          <w:spacing w:val="9"/>
        </w:rPr>
        <w:t>l</w:t>
      </w:r>
      <w:r>
        <w:rPr>
          <w:rFonts w:ascii="Arial" w:eastAsia="Arial" w:hAnsi="Arial" w:cs="Arial"/>
          <w:spacing w:val="7"/>
        </w:rPr>
        <w:t>e</w:t>
      </w:r>
      <w:r>
        <w:rPr>
          <w:rFonts w:ascii="Arial" w:eastAsia="Arial" w:hAnsi="Arial" w:cs="Arial"/>
          <w:spacing w:val="9"/>
        </w:rPr>
        <w:t>dg</w:t>
      </w:r>
      <w:r>
        <w:rPr>
          <w:rFonts w:ascii="Arial" w:eastAsia="Arial" w:hAnsi="Arial" w:cs="Arial"/>
          <w:spacing w:val="7"/>
        </w:rPr>
        <w:t>e</w:t>
      </w:r>
      <w:r>
        <w:rPr>
          <w:rFonts w:ascii="Arial" w:eastAsia="Arial" w:hAnsi="Arial" w:cs="Arial"/>
          <w:spacing w:val="9"/>
        </w:rPr>
        <w:t>men</w:t>
      </w:r>
      <w:r>
        <w:rPr>
          <w:rFonts w:ascii="Arial" w:eastAsia="Arial" w:hAnsi="Arial" w:cs="Arial"/>
        </w:rPr>
        <w:t>t</w:t>
      </w:r>
      <w:r>
        <w:rPr>
          <w:rFonts w:ascii="Arial" w:eastAsia="Arial" w:hAnsi="Arial" w:cs="Arial"/>
          <w:spacing w:val="9"/>
        </w:rPr>
        <w:t xml:space="preserve"> </w:t>
      </w:r>
      <w:r>
        <w:rPr>
          <w:rFonts w:ascii="Arial" w:eastAsia="Arial" w:hAnsi="Arial" w:cs="Arial"/>
          <w:spacing w:val="7"/>
        </w:rPr>
        <w:t>a</w:t>
      </w:r>
      <w:r>
        <w:rPr>
          <w:rFonts w:ascii="Arial" w:eastAsia="Arial" w:hAnsi="Arial" w:cs="Arial"/>
          <w:spacing w:val="9"/>
        </w:rPr>
        <w:t>n</w:t>
      </w:r>
      <w:r>
        <w:rPr>
          <w:rFonts w:ascii="Arial" w:eastAsia="Arial" w:hAnsi="Arial" w:cs="Arial"/>
        </w:rPr>
        <w:t>d</w:t>
      </w:r>
      <w:r>
        <w:rPr>
          <w:rFonts w:ascii="Arial" w:eastAsia="Arial" w:hAnsi="Arial" w:cs="Arial"/>
          <w:spacing w:val="23"/>
        </w:rPr>
        <w:t xml:space="preserve"> </w:t>
      </w:r>
      <w:r>
        <w:rPr>
          <w:rFonts w:ascii="Arial" w:eastAsia="Arial" w:hAnsi="Arial" w:cs="Arial"/>
          <w:spacing w:val="7"/>
        </w:rPr>
        <w:t>r</w:t>
      </w:r>
      <w:r>
        <w:rPr>
          <w:rFonts w:ascii="Arial" w:eastAsia="Arial" w:hAnsi="Arial" w:cs="Arial"/>
          <w:spacing w:val="9"/>
        </w:rPr>
        <w:t>ec</w:t>
      </w:r>
      <w:r>
        <w:rPr>
          <w:rFonts w:ascii="Arial" w:eastAsia="Arial" w:hAnsi="Arial" w:cs="Arial"/>
          <w:spacing w:val="7"/>
        </w:rPr>
        <w:t>o</w:t>
      </w:r>
      <w:r>
        <w:rPr>
          <w:rFonts w:ascii="Arial" w:eastAsia="Arial" w:hAnsi="Arial" w:cs="Arial"/>
          <w:spacing w:val="9"/>
        </w:rPr>
        <w:t>g</w:t>
      </w:r>
      <w:r>
        <w:rPr>
          <w:rFonts w:ascii="Arial" w:eastAsia="Arial" w:hAnsi="Arial" w:cs="Arial"/>
          <w:spacing w:val="7"/>
        </w:rPr>
        <w:t>n</w:t>
      </w:r>
      <w:r>
        <w:rPr>
          <w:rFonts w:ascii="Arial" w:eastAsia="Arial" w:hAnsi="Arial" w:cs="Arial"/>
          <w:spacing w:val="9"/>
        </w:rPr>
        <w:t>i</w:t>
      </w:r>
      <w:r>
        <w:rPr>
          <w:rFonts w:ascii="Arial" w:eastAsia="Arial" w:hAnsi="Arial" w:cs="Arial"/>
          <w:spacing w:val="7"/>
        </w:rPr>
        <w:t>t</w:t>
      </w:r>
      <w:r>
        <w:rPr>
          <w:rFonts w:ascii="Arial" w:eastAsia="Arial" w:hAnsi="Arial" w:cs="Arial"/>
          <w:spacing w:val="9"/>
        </w:rPr>
        <w:t>i</w:t>
      </w:r>
      <w:r>
        <w:rPr>
          <w:rFonts w:ascii="Arial" w:eastAsia="Arial" w:hAnsi="Arial" w:cs="Arial"/>
          <w:spacing w:val="7"/>
        </w:rPr>
        <w:t>o</w:t>
      </w:r>
      <w:r>
        <w:rPr>
          <w:rFonts w:ascii="Arial" w:eastAsia="Arial" w:hAnsi="Arial" w:cs="Arial"/>
        </w:rPr>
        <w:t xml:space="preserve">n </w:t>
      </w:r>
      <w:r>
        <w:rPr>
          <w:rFonts w:ascii="Arial" w:eastAsia="Arial" w:hAnsi="Arial" w:cs="Arial"/>
          <w:spacing w:val="9"/>
        </w:rPr>
        <w:t>ca</w:t>
      </w:r>
      <w:r>
        <w:rPr>
          <w:rFonts w:ascii="Arial" w:eastAsia="Arial" w:hAnsi="Arial" w:cs="Arial"/>
          <w:spacing w:val="8"/>
        </w:rPr>
        <w:t>m</w:t>
      </w:r>
      <w:r>
        <w:rPr>
          <w:rFonts w:ascii="Arial" w:eastAsia="Arial" w:hAnsi="Arial" w:cs="Arial"/>
          <w:spacing w:val="9"/>
        </w:rPr>
        <w:t>p</w:t>
      </w:r>
      <w:r>
        <w:rPr>
          <w:rFonts w:ascii="Arial" w:eastAsia="Arial" w:hAnsi="Arial" w:cs="Arial"/>
          <w:spacing w:val="8"/>
        </w:rPr>
        <w:t>a</w:t>
      </w:r>
      <w:r>
        <w:rPr>
          <w:rFonts w:ascii="Arial" w:eastAsia="Arial" w:hAnsi="Arial" w:cs="Arial"/>
          <w:spacing w:val="9"/>
        </w:rPr>
        <w:t>i</w:t>
      </w:r>
      <w:r>
        <w:rPr>
          <w:rFonts w:ascii="Arial" w:eastAsia="Arial" w:hAnsi="Arial" w:cs="Arial"/>
          <w:spacing w:val="8"/>
        </w:rPr>
        <w:t>g</w:t>
      </w:r>
      <w:r>
        <w:rPr>
          <w:rFonts w:ascii="Arial" w:eastAsia="Arial" w:hAnsi="Arial" w:cs="Arial"/>
        </w:rPr>
        <w:t>n</w:t>
      </w:r>
      <w:r>
        <w:rPr>
          <w:rFonts w:ascii="Arial" w:eastAsia="Arial" w:hAnsi="Arial" w:cs="Arial"/>
          <w:spacing w:val="6"/>
        </w:rPr>
        <w:t xml:space="preserve"> </w:t>
      </w:r>
      <w:r>
        <w:rPr>
          <w:rFonts w:ascii="Arial" w:eastAsia="Arial" w:hAnsi="Arial" w:cs="Arial"/>
          <w:spacing w:val="8"/>
        </w:rPr>
        <w:t>f</w:t>
      </w:r>
      <w:r>
        <w:rPr>
          <w:rFonts w:ascii="Arial" w:eastAsia="Arial" w:hAnsi="Arial" w:cs="Arial"/>
          <w:spacing w:val="9"/>
        </w:rPr>
        <w:t>o</w:t>
      </w:r>
      <w:r>
        <w:rPr>
          <w:rFonts w:ascii="Arial" w:eastAsia="Arial" w:hAnsi="Arial" w:cs="Arial"/>
        </w:rPr>
        <w:t>r</w:t>
      </w:r>
      <w:r>
        <w:rPr>
          <w:rFonts w:ascii="Arial" w:eastAsia="Arial" w:hAnsi="Arial" w:cs="Arial"/>
          <w:spacing w:val="12"/>
        </w:rPr>
        <w:t xml:space="preserve"> </w:t>
      </w:r>
      <w:r>
        <w:rPr>
          <w:rFonts w:ascii="Arial" w:eastAsia="Arial" w:hAnsi="Arial" w:cs="Arial"/>
          <w:spacing w:val="9"/>
        </w:rPr>
        <w:t>co</w:t>
      </w:r>
      <w:r>
        <w:rPr>
          <w:rFonts w:ascii="Arial" w:eastAsia="Arial" w:hAnsi="Arial" w:cs="Arial"/>
          <w:spacing w:val="8"/>
        </w:rPr>
        <w:t>mm</w:t>
      </w:r>
      <w:r>
        <w:rPr>
          <w:rFonts w:ascii="Arial" w:eastAsia="Arial" w:hAnsi="Arial" w:cs="Arial"/>
          <w:spacing w:val="9"/>
        </w:rPr>
        <w:t>u</w:t>
      </w:r>
      <w:r>
        <w:rPr>
          <w:rFonts w:ascii="Arial" w:eastAsia="Arial" w:hAnsi="Arial" w:cs="Arial"/>
          <w:spacing w:val="8"/>
        </w:rPr>
        <w:t>n</w:t>
      </w:r>
      <w:r>
        <w:rPr>
          <w:rFonts w:ascii="Arial" w:eastAsia="Arial" w:hAnsi="Arial" w:cs="Arial"/>
          <w:spacing w:val="9"/>
        </w:rPr>
        <w:t>it</w:t>
      </w:r>
      <w:r>
        <w:rPr>
          <w:rFonts w:ascii="Arial" w:eastAsia="Arial" w:hAnsi="Arial" w:cs="Arial"/>
        </w:rPr>
        <w:t>y</w:t>
      </w:r>
      <w:r>
        <w:rPr>
          <w:rFonts w:ascii="Arial" w:eastAsia="Arial" w:hAnsi="Arial" w:cs="Arial"/>
          <w:spacing w:val="5"/>
        </w:rPr>
        <w:t xml:space="preserve"> </w:t>
      </w:r>
      <w:r>
        <w:rPr>
          <w:rFonts w:ascii="Arial" w:eastAsia="Arial" w:hAnsi="Arial" w:cs="Arial"/>
          <w:spacing w:val="8"/>
        </w:rPr>
        <w:t>a</w:t>
      </w:r>
      <w:r>
        <w:rPr>
          <w:rFonts w:ascii="Arial" w:eastAsia="Arial" w:hAnsi="Arial" w:cs="Arial"/>
          <w:spacing w:val="9"/>
        </w:rPr>
        <w:t>n</w:t>
      </w:r>
      <w:r>
        <w:rPr>
          <w:rFonts w:ascii="Arial" w:eastAsia="Arial" w:hAnsi="Arial" w:cs="Arial"/>
        </w:rPr>
        <w:t>d</w:t>
      </w:r>
      <w:r>
        <w:rPr>
          <w:rFonts w:ascii="Arial" w:eastAsia="Arial" w:hAnsi="Arial" w:cs="Arial"/>
          <w:spacing w:val="12"/>
        </w:rPr>
        <w:t xml:space="preserve"> </w:t>
      </w:r>
      <w:r>
        <w:rPr>
          <w:rFonts w:ascii="Arial" w:eastAsia="Arial" w:hAnsi="Arial" w:cs="Arial"/>
          <w:spacing w:val="9"/>
        </w:rPr>
        <w:t>t</w:t>
      </w:r>
      <w:r>
        <w:rPr>
          <w:rFonts w:ascii="Arial" w:eastAsia="Arial" w:hAnsi="Arial" w:cs="Arial"/>
          <w:spacing w:val="7"/>
        </w:rPr>
        <w:t>a</w:t>
      </w:r>
      <w:r>
        <w:rPr>
          <w:rFonts w:ascii="Arial" w:eastAsia="Arial" w:hAnsi="Arial" w:cs="Arial"/>
          <w:spacing w:val="8"/>
        </w:rPr>
        <w:t>rg</w:t>
      </w:r>
      <w:r>
        <w:rPr>
          <w:rFonts w:ascii="Arial" w:eastAsia="Arial" w:hAnsi="Arial" w:cs="Arial"/>
          <w:spacing w:val="9"/>
        </w:rPr>
        <w:t>et</w:t>
      </w:r>
      <w:r>
        <w:rPr>
          <w:rFonts w:ascii="Arial" w:eastAsia="Arial" w:hAnsi="Arial" w:cs="Arial"/>
          <w:spacing w:val="8"/>
        </w:rPr>
        <w:t>e</w:t>
      </w:r>
      <w:r>
        <w:rPr>
          <w:rFonts w:ascii="Arial" w:eastAsia="Arial" w:hAnsi="Arial" w:cs="Arial"/>
        </w:rPr>
        <w:t>d</w:t>
      </w:r>
      <w:r>
        <w:rPr>
          <w:rFonts w:ascii="Arial" w:eastAsia="Arial" w:hAnsi="Arial" w:cs="Arial"/>
          <w:spacing w:val="9"/>
        </w:rPr>
        <w:t xml:space="preserve"> </w:t>
      </w:r>
      <w:r>
        <w:rPr>
          <w:rFonts w:ascii="Arial" w:eastAsia="Arial" w:hAnsi="Arial" w:cs="Arial"/>
          <w:spacing w:val="8"/>
        </w:rPr>
        <w:t>p</w:t>
      </w:r>
      <w:r>
        <w:rPr>
          <w:rFonts w:ascii="Arial" w:eastAsia="Arial" w:hAnsi="Arial" w:cs="Arial"/>
          <w:spacing w:val="9"/>
        </w:rPr>
        <w:t>a</w:t>
      </w:r>
      <w:r>
        <w:rPr>
          <w:rFonts w:ascii="Arial" w:eastAsia="Arial" w:hAnsi="Arial" w:cs="Arial"/>
          <w:spacing w:val="8"/>
        </w:rPr>
        <w:t>rt</w:t>
      </w:r>
      <w:r>
        <w:rPr>
          <w:rFonts w:ascii="Arial" w:eastAsia="Arial" w:hAnsi="Arial" w:cs="Arial"/>
          <w:spacing w:val="9"/>
        </w:rPr>
        <w:t>n</w:t>
      </w:r>
      <w:r>
        <w:rPr>
          <w:rFonts w:ascii="Arial" w:eastAsia="Arial" w:hAnsi="Arial" w:cs="Arial"/>
          <w:spacing w:val="7"/>
        </w:rPr>
        <w:t>e</w:t>
      </w:r>
      <w:r>
        <w:rPr>
          <w:rFonts w:ascii="Arial" w:eastAsia="Arial" w:hAnsi="Arial" w:cs="Arial"/>
          <w:spacing w:val="8"/>
        </w:rPr>
        <w:t>r</w:t>
      </w:r>
      <w:r>
        <w:rPr>
          <w:rFonts w:ascii="Arial" w:eastAsia="Arial" w:hAnsi="Arial" w:cs="Arial"/>
          <w:spacing w:val="9"/>
        </w:rPr>
        <w:t>s</w:t>
      </w:r>
      <w:r>
        <w:rPr>
          <w:rFonts w:ascii="Arial" w:eastAsia="Arial" w:hAnsi="Arial" w:cs="Arial"/>
        </w:rPr>
        <w:t>.</w:t>
      </w:r>
    </w:p>
    <w:p w14:paraId="48079C81" w14:textId="77777777" w:rsidR="00FD02BD" w:rsidRDefault="00FD02BD">
      <w:pPr>
        <w:spacing w:after="0"/>
        <w:sectPr w:rsidR="00FD02BD">
          <w:pgSz w:w="12240" w:h="15840"/>
          <w:pgMar w:top="1480" w:right="1440" w:bottom="280" w:left="1720" w:header="720" w:footer="720" w:gutter="0"/>
          <w:cols w:space="720"/>
        </w:sectPr>
      </w:pPr>
    </w:p>
    <w:p w14:paraId="670BCCFD" w14:textId="77777777" w:rsidR="00FD02BD" w:rsidRDefault="00E322EE">
      <w:pPr>
        <w:spacing w:before="4" w:after="0" w:line="100" w:lineRule="exact"/>
        <w:rPr>
          <w:sz w:val="10"/>
          <w:szCs w:val="10"/>
        </w:rPr>
      </w:pPr>
      <w:r>
        <w:rPr>
          <w:noProof/>
        </w:rPr>
        <w:lastRenderedPageBreak/>
        <mc:AlternateContent>
          <mc:Choice Requires="wpg">
            <w:drawing>
              <wp:anchor distT="0" distB="0" distL="114300" distR="114300" simplePos="0" relativeHeight="503304125" behindDoc="1" locked="0" layoutInCell="1" allowOverlap="1" wp14:anchorId="31C8F814" wp14:editId="05E1EE7C">
                <wp:simplePos x="0" y="0"/>
                <wp:positionH relativeFrom="page">
                  <wp:posOffset>1007745</wp:posOffset>
                </wp:positionH>
                <wp:positionV relativeFrom="page">
                  <wp:posOffset>3967480</wp:posOffset>
                </wp:positionV>
                <wp:extent cx="5883275" cy="26670"/>
                <wp:effectExtent l="0" t="0" r="0" b="0"/>
                <wp:wrapNone/>
                <wp:docPr id="185"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26670"/>
                          <a:chOff x="1587" y="6248"/>
                          <a:chExt cx="9265" cy="42"/>
                        </a:xfrm>
                      </wpg:grpSpPr>
                      <wpg:grpSp>
                        <wpg:cNvPr id="186" name="Group 590"/>
                        <wpg:cNvGrpSpPr>
                          <a:grpSpLocks/>
                        </wpg:cNvGrpSpPr>
                        <wpg:grpSpPr bwMode="auto">
                          <a:xfrm>
                            <a:off x="1597" y="6258"/>
                            <a:ext cx="9244" cy="21"/>
                            <a:chOff x="1597" y="6258"/>
                            <a:chExt cx="9244" cy="21"/>
                          </a:xfrm>
                        </wpg:grpSpPr>
                        <wps:wsp>
                          <wps:cNvPr id="187" name="Freeform 591"/>
                          <wps:cNvSpPr>
                            <a:spLocks/>
                          </wps:cNvSpPr>
                          <wps:spPr bwMode="auto">
                            <a:xfrm>
                              <a:off x="1597" y="6258"/>
                              <a:ext cx="9244" cy="21"/>
                            </a:xfrm>
                            <a:custGeom>
                              <a:avLst/>
                              <a:gdLst>
                                <a:gd name="T0" fmla="+- 0 1597 1597"/>
                                <a:gd name="T1" fmla="*/ T0 w 9244"/>
                                <a:gd name="T2" fmla="+- 0 6279 6258"/>
                                <a:gd name="T3" fmla="*/ 6279 h 21"/>
                                <a:gd name="T4" fmla="+- 0 10841 1597"/>
                                <a:gd name="T5" fmla="*/ T4 w 9244"/>
                                <a:gd name="T6" fmla="+- 0 6279 6258"/>
                                <a:gd name="T7" fmla="*/ 6279 h 21"/>
                                <a:gd name="T8" fmla="+- 0 10841 1597"/>
                                <a:gd name="T9" fmla="*/ T8 w 9244"/>
                                <a:gd name="T10" fmla="+- 0 6258 6258"/>
                                <a:gd name="T11" fmla="*/ 6258 h 21"/>
                                <a:gd name="T12" fmla="+- 0 1597 1597"/>
                                <a:gd name="T13" fmla="*/ T12 w 9244"/>
                                <a:gd name="T14" fmla="+- 0 6258 6258"/>
                                <a:gd name="T15" fmla="*/ 6258 h 21"/>
                                <a:gd name="T16" fmla="+- 0 1597 1597"/>
                                <a:gd name="T17" fmla="*/ T16 w 9244"/>
                                <a:gd name="T18" fmla="+- 0 6279 6258"/>
                                <a:gd name="T19" fmla="*/ 6279 h 21"/>
                              </a:gdLst>
                              <a:ahLst/>
                              <a:cxnLst>
                                <a:cxn ang="0">
                                  <a:pos x="T1" y="T3"/>
                                </a:cxn>
                                <a:cxn ang="0">
                                  <a:pos x="T5" y="T7"/>
                                </a:cxn>
                                <a:cxn ang="0">
                                  <a:pos x="T9" y="T11"/>
                                </a:cxn>
                                <a:cxn ang="0">
                                  <a:pos x="T13" y="T15"/>
                                </a:cxn>
                                <a:cxn ang="0">
                                  <a:pos x="T17" y="T19"/>
                                </a:cxn>
                              </a:cxnLst>
                              <a:rect l="0" t="0" r="r" b="b"/>
                              <a:pathLst>
                                <a:path w="9244" h="21">
                                  <a:moveTo>
                                    <a:pt x="0" y="21"/>
                                  </a:moveTo>
                                  <a:lnTo>
                                    <a:pt x="9244" y="21"/>
                                  </a:lnTo>
                                  <a:lnTo>
                                    <a:pt x="9244" y="0"/>
                                  </a:lnTo>
                                  <a:lnTo>
                                    <a:pt x="0" y="0"/>
                                  </a:lnTo>
                                  <a:lnTo>
                                    <a:pt x="0" y="21"/>
                                  </a:lnTo>
                                  <a:close/>
                                </a:path>
                              </a:pathLst>
                            </a:custGeom>
                            <a:solidFill>
                              <a:srgbClr val="4F8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588"/>
                        <wpg:cNvGrpSpPr>
                          <a:grpSpLocks/>
                        </wpg:cNvGrpSpPr>
                        <wpg:grpSpPr bwMode="auto">
                          <a:xfrm>
                            <a:off x="1597" y="6258"/>
                            <a:ext cx="9244" cy="2"/>
                            <a:chOff x="1597" y="6258"/>
                            <a:chExt cx="9244" cy="2"/>
                          </a:xfrm>
                        </wpg:grpSpPr>
                        <wps:wsp>
                          <wps:cNvPr id="189" name="Freeform 589"/>
                          <wps:cNvSpPr>
                            <a:spLocks/>
                          </wps:cNvSpPr>
                          <wps:spPr bwMode="auto">
                            <a:xfrm>
                              <a:off x="1597" y="6258"/>
                              <a:ext cx="9244" cy="2"/>
                            </a:xfrm>
                            <a:custGeom>
                              <a:avLst/>
                              <a:gdLst>
                                <a:gd name="T0" fmla="+- 0 1627 1597"/>
                                <a:gd name="T1" fmla="*/ T0 w 9244"/>
                                <a:gd name="T2" fmla="+- 0 6259 6258"/>
                                <a:gd name="T3" fmla="*/ 6259 h 1"/>
                                <a:gd name="T4" fmla="+- 0 10871 1597"/>
                                <a:gd name="T5" fmla="*/ T4 w 9244"/>
                                <a:gd name="T6" fmla="+- 0 6259 6258"/>
                                <a:gd name="T7" fmla="*/ 6259 h 1"/>
                                <a:gd name="T8" fmla="+- 0 10871 1597"/>
                                <a:gd name="T9" fmla="*/ T8 w 9244"/>
                                <a:gd name="T10" fmla="+- 0 6259 6258"/>
                                <a:gd name="T11" fmla="*/ 6259 h 1"/>
                                <a:gd name="T12" fmla="+- 0 1627 1597"/>
                                <a:gd name="T13" fmla="*/ T12 w 9244"/>
                                <a:gd name="T14" fmla="+- 0 6259 6258"/>
                                <a:gd name="T15" fmla="*/ 6259 h 1"/>
                                <a:gd name="T16" fmla="+- 0 1627 1597"/>
                                <a:gd name="T17" fmla="*/ T16 w 9244"/>
                                <a:gd name="T18" fmla="+- 0 6259 6258"/>
                                <a:gd name="T19" fmla="*/ 6259 h 1"/>
                              </a:gdLst>
                              <a:ahLst/>
                              <a:cxnLst>
                                <a:cxn ang="0">
                                  <a:pos x="T1" y="T3"/>
                                </a:cxn>
                                <a:cxn ang="0">
                                  <a:pos x="T5" y="T7"/>
                                </a:cxn>
                                <a:cxn ang="0">
                                  <a:pos x="T9" y="T11"/>
                                </a:cxn>
                                <a:cxn ang="0">
                                  <a:pos x="T13" y="T15"/>
                                </a:cxn>
                                <a:cxn ang="0">
                                  <a:pos x="T17" y="T19"/>
                                </a:cxn>
                              </a:cxnLst>
                              <a:rect l="0" t="0" r="r" b="b"/>
                              <a:pathLst>
                                <a:path w="9244" h="1">
                                  <a:moveTo>
                                    <a:pt x="30" y="1"/>
                                  </a:moveTo>
                                  <a:lnTo>
                                    <a:pt x="9274" y="1"/>
                                  </a:lnTo>
                                  <a:lnTo>
                                    <a:pt x="30" y="1"/>
                                  </a:lnTo>
                                </a:path>
                              </a:pathLst>
                            </a:custGeom>
                            <a:solidFill>
                              <a:srgbClr val="4F82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FD5FFB" id="Group 587" o:spid="_x0000_s1026" style="position:absolute;margin-left:79.35pt;margin-top:312.4pt;width:463.25pt;height:2.1pt;z-index:-12355;mso-position-horizontal-relative:page;mso-position-vertical-relative:page" coordorigin="1587,6248" coordsize="9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">
                <v:group id="Group 590" o:spid="_x0000_s1027" style="position:absolute;left:1597;top:6258;width:9244;height:21" coordorigin="1597,6258" coordsize="92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591" o:spid="_x0000_s1028" style="position:absolute;left:1597;top:6258;width:9244;height:21;visibility:visible;mso-wrap-style:square;v-text-anchor:top" coordsize="92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" path="m,21r9244,l9244,,,,,21xe" fillcolor="#4f82bd" stroked="f">
                    <v:path arrowok="t" o:connecttype="custom" o:connectlocs="0,6279;9244,6279;9244,6258;0,6258;0,6279" o:connectangles="0,0,0,0,0"/>
                  </v:shape>
                </v:group>
                <v:group id="Group 588" o:spid="_x0000_s1029" style="position:absolute;left:1597;top:6258;width:9244;height:2" coordorigin="1597,6258" coordsize="9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589" o:spid="_x0000_s1030" style="position:absolute;left:1597;top:6258;width:9244;height:2;visibility:visible;mso-wrap-style:square;v-text-anchor:top" coordsize="9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" path="m30,1r9244,l30,1e" fillcolor="#4f82bd" stroked="f">
                    <v:path arrowok="t" o:connecttype="custom" o:connectlocs="30,12518;9274,12518;9274,12518;30,12518;30,12518" o:connectangles="0,0,0,0,0"/>
                  </v:shape>
                </v:group>
                <w10:wrap anchorx="page" anchory="page"/>
              </v:group>
            </w:pict>
          </mc:Fallback>
        </mc:AlternateContent>
      </w:r>
    </w:p>
    <w:p w14:paraId="4AC3F4BB" w14:textId="77777777" w:rsidR="00FD02BD" w:rsidRDefault="00FD02BD">
      <w:pPr>
        <w:spacing w:after="0" w:line="200" w:lineRule="exact"/>
        <w:rPr>
          <w:sz w:val="20"/>
          <w:szCs w:val="20"/>
        </w:rPr>
      </w:pPr>
    </w:p>
    <w:p w14:paraId="5A907636" w14:textId="77777777" w:rsidR="00FD02BD" w:rsidRDefault="00FD02BD">
      <w:pPr>
        <w:spacing w:after="0" w:line="200" w:lineRule="exact"/>
        <w:rPr>
          <w:sz w:val="20"/>
          <w:szCs w:val="20"/>
        </w:rPr>
      </w:pPr>
    </w:p>
    <w:p w14:paraId="7313CC02" w14:textId="77777777" w:rsidR="00FD02BD" w:rsidRDefault="00FD02BD">
      <w:pPr>
        <w:spacing w:after="0" w:line="200" w:lineRule="exact"/>
        <w:rPr>
          <w:sz w:val="20"/>
          <w:szCs w:val="20"/>
        </w:rPr>
      </w:pPr>
    </w:p>
    <w:p w14:paraId="59865320" w14:textId="77777777" w:rsidR="00FD02BD" w:rsidRDefault="00FD02BD">
      <w:pPr>
        <w:spacing w:after="0" w:line="200" w:lineRule="exact"/>
        <w:rPr>
          <w:sz w:val="20"/>
          <w:szCs w:val="20"/>
        </w:rPr>
      </w:pPr>
    </w:p>
    <w:p w14:paraId="112FC9C5" w14:textId="77777777" w:rsidR="00FD02BD" w:rsidRDefault="00FD02BD">
      <w:pPr>
        <w:spacing w:after="0" w:line="200" w:lineRule="exact"/>
        <w:rPr>
          <w:sz w:val="20"/>
          <w:szCs w:val="20"/>
        </w:rPr>
      </w:pPr>
    </w:p>
    <w:p w14:paraId="715C478E" w14:textId="77777777" w:rsidR="00FD02BD" w:rsidRDefault="00FD02BD">
      <w:pPr>
        <w:spacing w:after="0" w:line="200" w:lineRule="exact"/>
        <w:rPr>
          <w:sz w:val="20"/>
          <w:szCs w:val="20"/>
        </w:rPr>
      </w:pPr>
    </w:p>
    <w:p w14:paraId="7C320D3D" w14:textId="77777777" w:rsidR="00FD02BD" w:rsidRDefault="00FD02BD">
      <w:pPr>
        <w:spacing w:after="0" w:line="200" w:lineRule="exact"/>
        <w:rPr>
          <w:sz w:val="20"/>
          <w:szCs w:val="20"/>
        </w:rPr>
      </w:pPr>
    </w:p>
    <w:p w14:paraId="2732EAB4" w14:textId="77777777" w:rsidR="00FD02BD" w:rsidRDefault="00FD02BD">
      <w:pPr>
        <w:spacing w:after="0" w:line="200" w:lineRule="exact"/>
        <w:rPr>
          <w:sz w:val="20"/>
          <w:szCs w:val="20"/>
        </w:rPr>
      </w:pPr>
    </w:p>
    <w:p w14:paraId="6762B383" w14:textId="77777777" w:rsidR="00FD02BD" w:rsidRDefault="00FD02BD">
      <w:pPr>
        <w:spacing w:after="0" w:line="200" w:lineRule="exact"/>
        <w:rPr>
          <w:sz w:val="20"/>
          <w:szCs w:val="20"/>
        </w:rPr>
      </w:pPr>
    </w:p>
    <w:p w14:paraId="508D844D" w14:textId="77777777" w:rsidR="00FD02BD" w:rsidRDefault="00FD02BD">
      <w:pPr>
        <w:spacing w:after="0" w:line="200" w:lineRule="exact"/>
        <w:rPr>
          <w:sz w:val="20"/>
          <w:szCs w:val="20"/>
        </w:rPr>
      </w:pPr>
    </w:p>
    <w:p w14:paraId="60196466" w14:textId="77777777" w:rsidR="00FD02BD" w:rsidRDefault="00FD02BD">
      <w:pPr>
        <w:spacing w:after="0" w:line="200" w:lineRule="exact"/>
        <w:rPr>
          <w:sz w:val="20"/>
          <w:szCs w:val="20"/>
        </w:rPr>
      </w:pPr>
    </w:p>
    <w:p w14:paraId="492D8282" w14:textId="77777777" w:rsidR="00FD02BD" w:rsidRDefault="00FD02BD">
      <w:pPr>
        <w:spacing w:after="0" w:line="200" w:lineRule="exact"/>
        <w:rPr>
          <w:sz w:val="20"/>
          <w:szCs w:val="20"/>
        </w:rPr>
      </w:pPr>
    </w:p>
    <w:p w14:paraId="71F48CD1" w14:textId="77777777" w:rsidR="00FD02BD" w:rsidRDefault="00FD02BD">
      <w:pPr>
        <w:spacing w:after="0" w:line="200" w:lineRule="exact"/>
        <w:rPr>
          <w:sz w:val="20"/>
          <w:szCs w:val="20"/>
        </w:rPr>
      </w:pPr>
    </w:p>
    <w:p w14:paraId="4DCB14BA" w14:textId="77777777" w:rsidR="00FD02BD" w:rsidRDefault="00FD02BD">
      <w:pPr>
        <w:spacing w:after="0" w:line="200" w:lineRule="exact"/>
        <w:rPr>
          <w:sz w:val="20"/>
          <w:szCs w:val="20"/>
        </w:rPr>
      </w:pPr>
    </w:p>
    <w:p w14:paraId="02E70581" w14:textId="77777777" w:rsidR="00FD02BD" w:rsidRDefault="00FD02BD">
      <w:pPr>
        <w:spacing w:after="0" w:line="200" w:lineRule="exact"/>
        <w:rPr>
          <w:sz w:val="20"/>
          <w:szCs w:val="20"/>
        </w:rPr>
      </w:pPr>
    </w:p>
    <w:p w14:paraId="73CAE8D9" w14:textId="77777777" w:rsidR="00FD02BD" w:rsidRDefault="00FD02BD">
      <w:pPr>
        <w:spacing w:after="0" w:line="200" w:lineRule="exact"/>
        <w:rPr>
          <w:sz w:val="20"/>
          <w:szCs w:val="20"/>
        </w:rPr>
      </w:pPr>
    </w:p>
    <w:p w14:paraId="4A53B582" w14:textId="77777777" w:rsidR="00FD02BD" w:rsidRDefault="00FD02BD">
      <w:pPr>
        <w:spacing w:after="0" w:line="200" w:lineRule="exact"/>
        <w:rPr>
          <w:sz w:val="20"/>
          <w:szCs w:val="20"/>
        </w:rPr>
      </w:pPr>
    </w:p>
    <w:p w14:paraId="0867238E" w14:textId="77777777" w:rsidR="00FD02BD" w:rsidRDefault="00FD02BD">
      <w:pPr>
        <w:spacing w:after="0" w:line="200" w:lineRule="exact"/>
        <w:rPr>
          <w:sz w:val="20"/>
          <w:szCs w:val="20"/>
        </w:rPr>
      </w:pPr>
    </w:p>
    <w:p w14:paraId="77CBC491" w14:textId="77777777" w:rsidR="00FD02BD" w:rsidRDefault="00FD02BD">
      <w:pPr>
        <w:spacing w:after="0" w:line="200" w:lineRule="exact"/>
        <w:rPr>
          <w:sz w:val="20"/>
          <w:szCs w:val="20"/>
        </w:rPr>
      </w:pPr>
    </w:p>
    <w:p w14:paraId="5F40E18A" w14:textId="77777777" w:rsidR="00FD02BD" w:rsidRDefault="00FD02BD">
      <w:pPr>
        <w:spacing w:after="0" w:line="200" w:lineRule="exact"/>
        <w:rPr>
          <w:sz w:val="20"/>
          <w:szCs w:val="20"/>
        </w:rPr>
      </w:pPr>
    </w:p>
    <w:p w14:paraId="57195681" w14:textId="77777777" w:rsidR="00FD02BD" w:rsidRDefault="006773EA">
      <w:pPr>
        <w:spacing w:after="0" w:line="596" w:lineRule="exact"/>
        <w:ind w:left="117" w:right="-20"/>
        <w:rPr>
          <w:rFonts w:ascii="Cambria" w:eastAsia="Cambria" w:hAnsi="Cambria" w:cs="Cambria"/>
          <w:sz w:val="52"/>
          <w:szCs w:val="52"/>
        </w:rPr>
      </w:pPr>
      <w:r>
        <w:rPr>
          <w:rFonts w:ascii="Cambria" w:eastAsia="Cambria" w:hAnsi="Cambria" w:cs="Cambria"/>
          <w:color w:val="17365D"/>
          <w:spacing w:val="-2"/>
          <w:w w:val="99"/>
          <w:sz w:val="52"/>
          <w:szCs w:val="52"/>
        </w:rPr>
        <w:t>A</w:t>
      </w:r>
      <w:r>
        <w:rPr>
          <w:rFonts w:ascii="Cambria" w:eastAsia="Cambria" w:hAnsi="Cambria" w:cs="Cambria"/>
          <w:color w:val="17365D"/>
          <w:spacing w:val="5"/>
          <w:w w:val="99"/>
          <w:sz w:val="52"/>
          <w:szCs w:val="52"/>
        </w:rPr>
        <w:t xml:space="preserve">ttachment B </w:t>
      </w:r>
    </w:p>
    <w:p w14:paraId="021877DF" w14:textId="77777777" w:rsidR="00FD02BD" w:rsidRDefault="00FD02BD">
      <w:pPr>
        <w:spacing w:after="0"/>
        <w:sectPr w:rsidR="00FD02BD">
          <w:pgSz w:w="12240" w:h="15840"/>
          <w:pgMar w:top="1480" w:right="1720" w:bottom="280" w:left="1480" w:header="720" w:footer="720" w:gutter="0"/>
          <w:cols w:space="720"/>
        </w:sectPr>
      </w:pPr>
    </w:p>
    <w:p w14:paraId="7FBB53CA" w14:textId="77777777" w:rsidR="00E322EE" w:rsidRDefault="00E322EE">
      <w:r>
        <w:br w:type="page"/>
      </w:r>
    </w:p>
    <w:p w14:paraId="508A6BEA" w14:textId="77777777" w:rsidR="00E322EE" w:rsidRPr="00D80E1D" w:rsidRDefault="00E322EE" w:rsidP="00A30676">
      <w:pPr>
        <w:jc w:val="center"/>
        <w:rPr>
          <w:rFonts w:ascii="Arial" w:hAnsi="Arial" w:cs="Arial"/>
          <w:b/>
          <w:sz w:val="44"/>
          <w:szCs w:val="44"/>
        </w:rPr>
      </w:pPr>
      <w:r w:rsidRPr="00D80E1D">
        <w:rPr>
          <w:rFonts w:ascii="Arial" w:hAnsi="Arial" w:cs="Arial"/>
          <w:b/>
          <w:sz w:val="44"/>
          <w:szCs w:val="44"/>
        </w:rPr>
        <w:lastRenderedPageBreak/>
        <w:t>Town of Randolph</w:t>
      </w:r>
    </w:p>
    <w:p w14:paraId="695AC067" w14:textId="77777777" w:rsidR="00E322EE" w:rsidRPr="00D80E1D" w:rsidRDefault="00E322EE" w:rsidP="00A30676">
      <w:pPr>
        <w:jc w:val="center"/>
        <w:rPr>
          <w:rFonts w:ascii="Arial" w:hAnsi="Arial" w:cs="Arial"/>
          <w:b/>
          <w:sz w:val="44"/>
          <w:szCs w:val="44"/>
        </w:rPr>
      </w:pPr>
    </w:p>
    <w:p w14:paraId="59942BCC" w14:textId="77777777" w:rsidR="00E322EE" w:rsidRPr="00D80E1D" w:rsidRDefault="00E322EE" w:rsidP="00A30676">
      <w:pPr>
        <w:jc w:val="center"/>
        <w:rPr>
          <w:rFonts w:ascii="Arial" w:hAnsi="Arial" w:cs="Arial"/>
          <w:b/>
          <w:sz w:val="44"/>
          <w:szCs w:val="44"/>
        </w:rPr>
      </w:pPr>
      <w:r w:rsidRPr="00D80E1D">
        <w:rPr>
          <w:rFonts w:ascii="Arial" w:hAnsi="Arial" w:cs="Arial"/>
          <w:b/>
          <w:sz w:val="44"/>
          <w:szCs w:val="44"/>
        </w:rPr>
        <w:t>Open Space and Recreation Plan</w:t>
      </w:r>
    </w:p>
    <w:p w14:paraId="24611F08" w14:textId="77777777" w:rsidR="00E322EE" w:rsidRPr="00D80E1D" w:rsidRDefault="00E322EE" w:rsidP="00A30676">
      <w:pPr>
        <w:jc w:val="center"/>
        <w:rPr>
          <w:rFonts w:ascii="Arial" w:hAnsi="Arial" w:cs="Arial"/>
          <w:b/>
          <w:sz w:val="44"/>
          <w:szCs w:val="44"/>
        </w:rPr>
      </w:pPr>
      <w:r>
        <w:rPr>
          <w:noProof/>
        </w:rPr>
        <w:drawing>
          <wp:inline distT="0" distB="0" distL="0" distR="0" wp14:anchorId="4786CF02" wp14:editId="19C04FE7">
            <wp:extent cx="5947410" cy="4460875"/>
            <wp:effectExtent l="0" t="0" r="0" b="0"/>
            <wp:docPr id="81" name="Picture 8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14:paraId="3CF03B4A" w14:textId="77777777" w:rsidR="00E322EE" w:rsidRDefault="00E322EE" w:rsidP="00A30676">
      <w:pPr>
        <w:jc w:val="center"/>
      </w:pPr>
    </w:p>
    <w:p w14:paraId="671F675D" w14:textId="77777777" w:rsidR="00E322EE" w:rsidRPr="00D80E1D" w:rsidRDefault="00E322EE" w:rsidP="00A30676">
      <w:pPr>
        <w:jc w:val="center"/>
      </w:pPr>
      <w:r>
        <w:tab/>
      </w:r>
      <w:r>
        <w:tab/>
      </w:r>
    </w:p>
    <w:p w14:paraId="3ACD40B0" w14:textId="77777777" w:rsidR="00E322EE" w:rsidRDefault="00E322EE" w:rsidP="00A30676">
      <w:pPr>
        <w:jc w:val="center"/>
      </w:pPr>
    </w:p>
    <w:p w14:paraId="6F377AF9" w14:textId="77777777" w:rsidR="00E322EE" w:rsidRDefault="00E322EE" w:rsidP="00A30676">
      <w:pPr>
        <w:jc w:val="center"/>
      </w:pPr>
    </w:p>
    <w:p w14:paraId="3E7596E5" w14:textId="77777777" w:rsidR="00E322EE" w:rsidRDefault="00E322EE" w:rsidP="00A30676">
      <w:pPr>
        <w:jc w:val="center"/>
      </w:pPr>
    </w:p>
    <w:p w14:paraId="402AB385" w14:textId="77777777" w:rsidR="00E322EE" w:rsidRPr="00D80E1D" w:rsidRDefault="00E322EE" w:rsidP="00A30676">
      <w:pPr>
        <w:jc w:val="center"/>
      </w:pPr>
    </w:p>
    <w:p w14:paraId="4135D779" w14:textId="77777777" w:rsidR="00E322EE" w:rsidRDefault="00E322EE" w:rsidP="00A30676">
      <w:pPr>
        <w:jc w:val="center"/>
      </w:pPr>
    </w:p>
    <w:p w14:paraId="499814D9" w14:textId="77777777" w:rsidR="00E322EE" w:rsidRPr="00CD0055" w:rsidRDefault="00E322EE" w:rsidP="00A30676">
      <w:pPr>
        <w:jc w:val="center"/>
        <w:rPr>
          <w:rFonts w:ascii="Arial" w:hAnsi="Arial" w:cs="Arial"/>
          <w:b/>
          <w:sz w:val="28"/>
          <w:szCs w:val="28"/>
        </w:rPr>
      </w:pPr>
      <w:r w:rsidRPr="00CD0055">
        <w:rPr>
          <w:rFonts w:ascii="Arial" w:hAnsi="Arial" w:cs="Arial"/>
          <w:b/>
          <w:sz w:val="28"/>
          <w:szCs w:val="28"/>
        </w:rPr>
        <w:t>UPDATE</w:t>
      </w:r>
    </w:p>
    <w:p w14:paraId="6A64A524" w14:textId="77777777" w:rsidR="00E322EE" w:rsidRPr="00CD0055" w:rsidRDefault="00E322EE" w:rsidP="00A30676">
      <w:pPr>
        <w:jc w:val="center"/>
        <w:rPr>
          <w:rFonts w:ascii="Arial" w:hAnsi="Arial" w:cs="Arial"/>
          <w:b/>
          <w:sz w:val="28"/>
          <w:szCs w:val="28"/>
        </w:rPr>
      </w:pPr>
    </w:p>
    <w:p w14:paraId="32204DE4" w14:textId="77777777" w:rsidR="00E322EE" w:rsidRPr="00D80E1D" w:rsidRDefault="00E322EE" w:rsidP="00BE3CD0">
      <w:pPr>
        <w:rPr>
          <w:sz w:val="40"/>
          <w:szCs w:val="40"/>
        </w:rPr>
      </w:pPr>
      <w:r w:rsidRPr="00C56B70">
        <w:t xml:space="preserve">The 2009 plan update was prepared by the Open Space Committee with the assistance of the Randolph Planning Director.  The update was from the 2000 Open Space and Recreation Plan developed by the citizens of </w:t>
      </w:r>
      <w:smartTag w:uri="urn:schemas-microsoft-com:office:smarttags" w:element="City">
        <w:smartTag w:uri="urn:schemas-microsoft-com:office:smarttags" w:element="place">
          <w:r w:rsidRPr="00C56B70">
            <w:t>Randolph</w:t>
          </w:r>
        </w:smartTag>
      </w:smartTag>
      <w:r w:rsidRPr="00C56B70">
        <w:t xml:space="preserve"> with assistance from:</w:t>
      </w:r>
      <w:r>
        <w:t xml:space="preserve"> </w:t>
      </w:r>
      <w:r w:rsidRPr="00C56B70">
        <w:t>Daylor Consulting Group, Inc.</w:t>
      </w:r>
      <w:r>
        <w:t xml:space="preserve">, </w:t>
      </w:r>
      <w:r w:rsidRPr="00CD0055">
        <w:rPr>
          <w:szCs w:val="20"/>
        </w:rPr>
        <w:t>John Brown Associates, Inc.</w:t>
      </w:r>
    </w:p>
    <w:p w14:paraId="1C58E851" w14:textId="77777777" w:rsidR="00E322EE" w:rsidRDefault="00E322EE" w:rsidP="008762D5">
      <w:pPr>
        <w:pStyle w:val="BodyText"/>
        <w:sectPr w:rsidR="00E322EE" w:rsidSect="00335E25">
          <w:footerReference w:type="default" r:id="rId11"/>
          <w:footerReference w:type="first" r:id="rId12"/>
          <w:type w:val="continuous"/>
          <w:pgSz w:w="12240" w:h="15840" w:code="0"/>
          <w:pgMar w:top="1360" w:right="1720" w:bottom="280" w:left="1720" w:header="720" w:footer="720" w:gutter="0"/>
          <w:cols w:space="720"/>
          <w:titlePg w:val="0"/>
          <w:docGrid w:linePitch="0"/>
          <w:sectPrChange w:id="0" w:author="Michelle Tyler" w:date="2015-09-14T10:24:00Z">
            <w:sectPr w:rsidR="00E322EE" w:rsidSect="00335E25">
              <w:type w:val="nextPage"/>
              <w:pgSz w:code="1"/>
              <w:pgMar w:top="1008" w:right="1152" w:bottom="1152" w:left="1152" w:header="720" w:footer="720" w:gutter="0"/>
              <w:titlePg/>
              <w:docGrid w:linePitch="360"/>
            </w:sectPr>
          </w:sectPrChange>
        </w:sectPr>
      </w:pPr>
    </w:p>
    <w:p w14:paraId="19D51FA7" w14:textId="77777777" w:rsidR="00E322EE" w:rsidRDefault="00E322EE" w:rsidP="00567A9D">
      <w:pPr>
        <w:pStyle w:val="BodyText"/>
        <w:jc w:val="center"/>
      </w:pPr>
      <w:r>
        <w:lastRenderedPageBreak/>
        <w:t>Table of Contents</w:t>
      </w:r>
    </w:p>
    <w:p w14:paraId="202C144C" w14:textId="77777777" w:rsidR="00E322EE" w:rsidRDefault="00E322EE" w:rsidP="00C3359C">
      <w:pPr>
        <w:pStyle w:val="TOC1"/>
      </w:pPr>
      <w:r>
        <w:fldChar w:fldCharType="begin"/>
      </w:r>
      <w:r>
        <w:instrText xml:space="preserve"> TOC \o "1-3" \h \z \u </w:instrText>
      </w:r>
      <w:r>
        <w:fldChar w:fldCharType="separate"/>
      </w:r>
      <w:hyperlink w:anchor="_Toc219012162" w:history="1">
        <w:r w:rsidRPr="00ED5F64">
          <w:rPr>
            <w:rStyle w:val="Hyperlink"/>
          </w:rPr>
          <w:t>1.</w:t>
        </w:r>
        <w:r>
          <w:tab/>
        </w:r>
        <w:r w:rsidRPr="00ED5F64">
          <w:rPr>
            <w:rStyle w:val="Hyperlink"/>
          </w:rPr>
          <w:t>Plan Summary</w:t>
        </w:r>
        <w:r>
          <w:rPr>
            <w:webHidden/>
          </w:rPr>
          <w:fldChar w:fldCharType="begin"/>
        </w:r>
        <w:r>
          <w:rPr>
            <w:webHidden/>
          </w:rPr>
          <w:instrText xml:space="preserve"> PAGEREF _Toc219012162 \h </w:instrText>
        </w:r>
        <w:r>
          <w:rPr>
            <w:webHidden/>
          </w:rPr>
        </w:r>
        <w:r>
          <w:rPr>
            <w:webHidden/>
          </w:rPr>
          <w:fldChar w:fldCharType="separate"/>
        </w:r>
        <w:r>
          <w:rPr>
            <w:webHidden/>
          </w:rPr>
          <w:t>4</w:t>
        </w:r>
        <w:r>
          <w:rPr>
            <w:webHidden/>
          </w:rPr>
          <w:fldChar w:fldCharType="end"/>
        </w:r>
      </w:hyperlink>
    </w:p>
    <w:p w14:paraId="56137E27" w14:textId="77777777" w:rsidR="00E322EE" w:rsidRDefault="00DA5509" w:rsidP="00C3359C">
      <w:pPr>
        <w:pStyle w:val="TOC1"/>
      </w:pPr>
      <w:hyperlink w:anchor="_Toc219012163" w:history="1">
        <w:r w:rsidR="00E322EE" w:rsidRPr="00ED5F64">
          <w:rPr>
            <w:rStyle w:val="Hyperlink"/>
          </w:rPr>
          <w:t>2.</w:t>
        </w:r>
        <w:r w:rsidR="00E322EE">
          <w:tab/>
        </w:r>
        <w:r w:rsidR="00E322EE" w:rsidRPr="00ED5F64">
          <w:rPr>
            <w:rStyle w:val="Hyperlink"/>
          </w:rPr>
          <w:t>Introduction</w:t>
        </w:r>
        <w:r w:rsidR="00E322EE" w:rsidRPr="00C3359C">
          <w:rPr>
            <w:rStyle w:val="Hyperlink"/>
            <w:webHidden/>
          </w:rPr>
          <w:tab/>
        </w:r>
        <w:r w:rsidR="00E322EE">
          <w:rPr>
            <w:webHidden/>
          </w:rPr>
          <w:tab/>
        </w:r>
        <w:r w:rsidR="00E322EE">
          <w:rPr>
            <w:webHidden/>
          </w:rPr>
          <w:fldChar w:fldCharType="begin"/>
        </w:r>
        <w:r w:rsidR="00E322EE">
          <w:rPr>
            <w:webHidden/>
          </w:rPr>
          <w:instrText xml:space="preserve"> PAGEREF _Toc219012163 \h </w:instrText>
        </w:r>
        <w:r w:rsidR="00E322EE">
          <w:rPr>
            <w:webHidden/>
          </w:rPr>
        </w:r>
        <w:r w:rsidR="00E322EE">
          <w:rPr>
            <w:webHidden/>
          </w:rPr>
          <w:fldChar w:fldCharType="separate"/>
        </w:r>
        <w:r w:rsidR="00E322EE">
          <w:rPr>
            <w:webHidden/>
          </w:rPr>
          <w:t>13</w:t>
        </w:r>
        <w:r w:rsidR="00E322EE">
          <w:rPr>
            <w:webHidden/>
          </w:rPr>
          <w:fldChar w:fldCharType="end"/>
        </w:r>
      </w:hyperlink>
    </w:p>
    <w:p w14:paraId="44DB7024" w14:textId="77777777" w:rsidR="00E322EE" w:rsidRDefault="00DA5509">
      <w:pPr>
        <w:pStyle w:val="TOC2"/>
        <w:rPr>
          <w:noProof/>
        </w:rPr>
      </w:pPr>
      <w:hyperlink w:anchor="_Toc219012164" w:history="1">
        <w:r w:rsidR="00E322EE" w:rsidRPr="00ED5F64">
          <w:rPr>
            <w:rStyle w:val="Hyperlink"/>
            <w:noProof/>
          </w:rPr>
          <w:t>2.1</w:t>
        </w:r>
        <w:r w:rsidR="00E322EE">
          <w:rPr>
            <w:noProof/>
          </w:rPr>
          <w:tab/>
        </w:r>
        <w:r w:rsidR="00E322EE" w:rsidRPr="00ED5F64">
          <w:rPr>
            <w:rStyle w:val="Hyperlink"/>
            <w:noProof/>
          </w:rPr>
          <w:t>Statement of Purpose</w:t>
        </w:r>
        <w:r w:rsidR="00E322EE">
          <w:rPr>
            <w:noProof/>
            <w:webHidden/>
          </w:rPr>
          <w:tab/>
        </w:r>
        <w:r w:rsidR="00E322EE">
          <w:rPr>
            <w:noProof/>
            <w:webHidden/>
          </w:rPr>
          <w:fldChar w:fldCharType="begin"/>
        </w:r>
        <w:r w:rsidR="00E322EE">
          <w:rPr>
            <w:noProof/>
            <w:webHidden/>
          </w:rPr>
          <w:instrText xml:space="preserve"> PAGEREF _Toc219012164 \h </w:instrText>
        </w:r>
        <w:r w:rsidR="00E322EE">
          <w:rPr>
            <w:noProof/>
            <w:webHidden/>
          </w:rPr>
        </w:r>
        <w:r w:rsidR="00E322EE">
          <w:rPr>
            <w:noProof/>
            <w:webHidden/>
          </w:rPr>
          <w:fldChar w:fldCharType="separate"/>
        </w:r>
        <w:r w:rsidR="00E322EE">
          <w:rPr>
            <w:noProof/>
            <w:webHidden/>
          </w:rPr>
          <w:t>13</w:t>
        </w:r>
        <w:r w:rsidR="00E322EE">
          <w:rPr>
            <w:noProof/>
            <w:webHidden/>
          </w:rPr>
          <w:fldChar w:fldCharType="end"/>
        </w:r>
      </w:hyperlink>
    </w:p>
    <w:p w14:paraId="3169E3FB" w14:textId="77777777" w:rsidR="00E322EE" w:rsidRDefault="00DA5509">
      <w:pPr>
        <w:pStyle w:val="TOC2"/>
        <w:rPr>
          <w:noProof/>
        </w:rPr>
      </w:pPr>
      <w:hyperlink w:anchor="_Toc219012165" w:history="1">
        <w:r w:rsidR="00E322EE" w:rsidRPr="00ED5F64">
          <w:rPr>
            <w:rStyle w:val="Hyperlink"/>
            <w:noProof/>
          </w:rPr>
          <w:t>2.2</w:t>
        </w:r>
        <w:r w:rsidR="00E322EE">
          <w:rPr>
            <w:noProof/>
          </w:rPr>
          <w:tab/>
        </w:r>
        <w:r w:rsidR="00E322EE" w:rsidRPr="00ED5F64">
          <w:rPr>
            <w:rStyle w:val="Hyperlink"/>
            <w:noProof/>
          </w:rPr>
          <w:t>Planning Process and Public Participation</w:t>
        </w:r>
        <w:r w:rsidR="00E322EE">
          <w:rPr>
            <w:noProof/>
            <w:webHidden/>
          </w:rPr>
          <w:tab/>
        </w:r>
        <w:r w:rsidR="00E322EE">
          <w:rPr>
            <w:noProof/>
            <w:webHidden/>
          </w:rPr>
          <w:fldChar w:fldCharType="begin"/>
        </w:r>
        <w:r w:rsidR="00E322EE">
          <w:rPr>
            <w:noProof/>
            <w:webHidden/>
          </w:rPr>
          <w:instrText xml:space="preserve"> PAGEREF _Toc219012165 \h </w:instrText>
        </w:r>
        <w:r w:rsidR="00E322EE">
          <w:rPr>
            <w:noProof/>
            <w:webHidden/>
          </w:rPr>
        </w:r>
        <w:r w:rsidR="00E322EE">
          <w:rPr>
            <w:noProof/>
            <w:webHidden/>
          </w:rPr>
          <w:fldChar w:fldCharType="separate"/>
        </w:r>
        <w:r w:rsidR="00E322EE">
          <w:rPr>
            <w:noProof/>
            <w:webHidden/>
          </w:rPr>
          <w:t>14</w:t>
        </w:r>
        <w:r w:rsidR="00E322EE">
          <w:rPr>
            <w:noProof/>
            <w:webHidden/>
          </w:rPr>
          <w:fldChar w:fldCharType="end"/>
        </w:r>
      </w:hyperlink>
    </w:p>
    <w:p w14:paraId="465BD1ED" w14:textId="77777777" w:rsidR="00E322EE" w:rsidRDefault="00E322EE" w:rsidP="00C3359C">
      <w:pPr>
        <w:pStyle w:val="TOC1"/>
      </w:pPr>
      <w:r w:rsidRPr="00ED5F64">
        <w:rPr>
          <w:rStyle w:val="Hyperlink"/>
        </w:rPr>
        <w:fldChar w:fldCharType="begin"/>
      </w:r>
      <w:r w:rsidRPr="00ED5F64">
        <w:rPr>
          <w:rStyle w:val="Hyperlink"/>
        </w:rPr>
        <w:instrText xml:space="preserve"> </w:instrText>
      </w:r>
      <w:r>
        <w:instrText>HYPERLINK \l "_Toc219012166"</w:instrText>
      </w:r>
      <w:r w:rsidRPr="00ED5F64">
        <w:rPr>
          <w:rStyle w:val="Hyperlink"/>
        </w:rPr>
        <w:instrText xml:space="preserve"> </w:instrText>
      </w:r>
      <w:r w:rsidRPr="00ED5F64">
        <w:rPr>
          <w:rStyle w:val="Hyperlink"/>
        </w:rPr>
        <w:fldChar w:fldCharType="separate"/>
      </w:r>
      <w:r w:rsidRPr="00ED5F64">
        <w:rPr>
          <w:rStyle w:val="Hyperlink"/>
        </w:rPr>
        <w:t>3.</w:t>
      </w:r>
      <w:r>
        <w:tab/>
      </w:r>
      <w:r w:rsidRPr="00ED5F64">
        <w:rPr>
          <w:rStyle w:val="Hyperlink"/>
        </w:rPr>
        <w:t>Community Setting</w:t>
      </w:r>
      <w:r>
        <w:rPr>
          <w:webHidden/>
        </w:rPr>
        <w:tab/>
      </w:r>
      <w:r>
        <w:rPr>
          <w:webHidden/>
        </w:rPr>
        <w:fldChar w:fldCharType="begin"/>
      </w:r>
      <w:r>
        <w:rPr>
          <w:webHidden/>
        </w:rPr>
        <w:instrText xml:space="preserve"> PAGEREF _Toc219012166 \h </w:instrText>
      </w:r>
      <w:r>
        <w:rPr>
          <w:webHidden/>
        </w:rPr>
      </w:r>
      <w:r>
        <w:rPr>
          <w:webHidden/>
        </w:rPr>
        <w:fldChar w:fldCharType="separate"/>
      </w:r>
      <w:ins w:id="1" w:author="Your User Name" w:date="2010-01-04T10:52:00Z">
        <w:r>
          <w:rPr>
            <w:webHidden/>
          </w:rPr>
          <w:t>1</w:t>
        </w:r>
        <w:del w:id="2" w:author="Richard J. McCarthy, Jr." w:date="2010-08-17T09:37:00Z">
          <w:r w:rsidDel="005E0D9F">
            <w:rPr>
              <w:webHidden/>
            </w:rPr>
            <w:delText>7</w:delText>
          </w:r>
        </w:del>
      </w:ins>
      <w:del w:id="3" w:author="Your User Name" w:date="2010-01-04T10:52:00Z">
        <w:r w:rsidDel="00747C71">
          <w:rPr>
            <w:webHidden/>
          </w:rPr>
          <w:delText>1</w:delText>
        </w:r>
      </w:del>
      <w:r>
        <w:rPr>
          <w:webHidden/>
        </w:rPr>
        <w:fldChar w:fldCharType="end"/>
      </w:r>
      <w:r w:rsidRPr="00ED5F64">
        <w:rPr>
          <w:rStyle w:val="Hyperlink"/>
        </w:rPr>
        <w:fldChar w:fldCharType="end"/>
      </w:r>
      <w:r w:rsidRPr="00C3359C">
        <w:rPr>
          <w:rStyle w:val="Hyperlink"/>
        </w:rPr>
        <w:t>7</w:t>
      </w:r>
    </w:p>
    <w:p w14:paraId="4B913E59" w14:textId="77777777" w:rsidR="00E322EE" w:rsidRPr="00C3359C" w:rsidRDefault="00E322EE">
      <w:pPr>
        <w:pStyle w:val="TOC2"/>
        <w:rPr>
          <w:noProof/>
        </w:rPr>
      </w:pPr>
      <w:r w:rsidRPr="00ED5F64">
        <w:rPr>
          <w:rStyle w:val="Hyperlink"/>
          <w:noProof/>
        </w:rPr>
        <w:fldChar w:fldCharType="begin"/>
      </w:r>
      <w:r w:rsidRPr="00ED5F64">
        <w:rPr>
          <w:rStyle w:val="Hyperlink"/>
          <w:noProof/>
        </w:rPr>
        <w:instrText xml:space="preserve"> </w:instrText>
      </w:r>
      <w:r>
        <w:rPr>
          <w:noProof/>
        </w:rPr>
        <w:instrText>HYPERLINK \l "_Toc219012167"</w:instrText>
      </w:r>
      <w:r w:rsidRPr="00ED5F64">
        <w:rPr>
          <w:rStyle w:val="Hyperlink"/>
          <w:noProof/>
        </w:rPr>
        <w:instrText xml:space="preserve"> </w:instrText>
      </w:r>
      <w:r w:rsidRPr="00ED5F64">
        <w:rPr>
          <w:rStyle w:val="Hyperlink"/>
          <w:noProof/>
        </w:rPr>
        <w:fldChar w:fldCharType="separate"/>
      </w:r>
      <w:r w:rsidRPr="00ED5F64">
        <w:rPr>
          <w:rStyle w:val="Hyperlink"/>
          <w:noProof/>
        </w:rPr>
        <w:t>3.1</w:t>
      </w:r>
      <w:r>
        <w:rPr>
          <w:noProof/>
        </w:rPr>
        <w:tab/>
      </w:r>
      <w:r w:rsidRPr="00ED5F64">
        <w:rPr>
          <w:rStyle w:val="Hyperlink"/>
          <w:noProof/>
        </w:rPr>
        <w:t>Regional Context</w:t>
      </w:r>
      <w:r>
        <w:rPr>
          <w:noProof/>
          <w:webHidden/>
        </w:rPr>
        <w:tab/>
      </w:r>
      <w:r>
        <w:rPr>
          <w:noProof/>
          <w:webHidden/>
        </w:rPr>
        <w:fldChar w:fldCharType="begin"/>
      </w:r>
      <w:r>
        <w:rPr>
          <w:noProof/>
          <w:webHidden/>
        </w:rPr>
        <w:instrText xml:space="preserve"> PAGEREF _Toc219012167 \h </w:instrText>
      </w:r>
      <w:r>
        <w:rPr>
          <w:noProof/>
          <w:webHidden/>
        </w:rPr>
      </w:r>
      <w:r>
        <w:rPr>
          <w:noProof/>
          <w:webHidden/>
        </w:rPr>
        <w:fldChar w:fldCharType="separate"/>
      </w:r>
      <w:r>
        <w:rPr>
          <w:noProof/>
          <w:webHidden/>
        </w:rPr>
        <w:t>1</w:t>
      </w:r>
      <w:del w:id="4" w:author="Richard J. McCarthy, Jr." w:date="2010-08-17T09:37:00Z">
        <w:r w:rsidDel="005E0D9F">
          <w:rPr>
            <w:noProof/>
            <w:webHidden/>
          </w:rPr>
          <w:delText>7</w:delText>
        </w:r>
      </w:del>
      <w:r>
        <w:rPr>
          <w:noProof/>
          <w:webHidden/>
        </w:rPr>
        <w:fldChar w:fldCharType="end"/>
      </w:r>
      <w:r w:rsidRPr="00ED5F64">
        <w:rPr>
          <w:rStyle w:val="Hyperlink"/>
          <w:noProof/>
        </w:rPr>
        <w:fldChar w:fldCharType="end"/>
      </w:r>
      <w:r w:rsidRPr="00C3359C">
        <w:rPr>
          <w:rStyle w:val="Hyperlink"/>
          <w:noProof/>
        </w:rPr>
        <w:t>7</w:t>
      </w:r>
    </w:p>
    <w:p w14:paraId="1E11C097" w14:textId="77777777" w:rsidR="00E322EE" w:rsidRDefault="00DA5509">
      <w:pPr>
        <w:pStyle w:val="TOC2"/>
        <w:rPr>
          <w:noProof/>
        </w:rPr>
      </w:pPr>
      <w:hyperlink w:anchor="_Toc219012168" w:history="1">
        <w:r w:rsidR="00E322EE" w:rsidRPr="00ED5F64">
          <w:rPr>
            <w:rStyle w:val="Hyperlink"/>
            <w:noProof/>
          </w:rPr>
          <w:t>3.2</w:t>
        </w:r>
        <w:r w:rsidR="00E322EE">
          <w:rPr>
            <w:noProof/>
          </w:rPr>
          <w:tab/>
        </w:r>
        <w:r w:rsidR="00E322EE" w:rsidRPr="00ED5F64">
          <w:rPr>
            <w:rStyle w:val="Hyperlink"/>
            <w:noProof/>
          </w:rPr>
          <w:t>History</w:t>
        </w:r>
        <w:r w:rsidR="00E322EE">
          <w:rPr>
            <w:noProof/>
            <w:webHidden/>
          </w:rPr>
          <w:tab/>
        </w:r>
        <w:r w:rsidR="00E322EE">
          <w:rPr>
            <w:noProof/>
            <w:webHidden/>
          </w:rPr>
          <w:fldChar w:fldCharType="begin"/>
        </w:r>
        <w:r w:rsidR="00E322EE">
          <w:rPr>
            <w:noProof/>
            <w:webHidden/>
          </w:rPr>
          <w:instrText xml:space="preserve"> PAGEREF _Toc219012168 \h </w:instrText>
        </w:r>
        <w:r w:rsidR="00E322EE">
          <w:rPr>
            <w:noProof/>
            <w:webHidden/>
          </w:rPr>
        </w:r>
        <w:r w:rsidR="00E322EE">
          <w:rPr>
            <w:noProof/>
            <w:webHidden/>
          </w:rPr>
          <w:fldChar w:fldCharType="separate"/>
        </w:r>
        <w:r w:rsidR="00E322EE">
          <w:rPr>
            <w:noProof/>
            <w:webHidden/>
          </w:rPr>
          <w:t>18</w:t>
        </w:r>
        <w:r w:rsidR="00E322EE">
          <w:rPr>
            <w:noProof/>
            <w:webHidden/>
          </w:rPr>
          <w:fldChar w:fldCharType="end"/>
        </w:r>
      </w:hyperlink>
    </w:p>
    <w:p w14:paraId="2A1615AE" w14:textId="77777777" w:rsidR="00E322EE" w:rsidRDefault="00DA5509">
      <w:pPr>
        <w:pStyle w:val="TOC2"/>
        <w:rPr>
          <w:noProof/>
        </w:rPr>
      </w:pPr>
      <w:hyperlink w:anchor="_Toc219012169" w:history="1">
        <w:r w:rsidR="00E322EE" w:rsidRPr="00ED5F64">
          <w:rPr>
            <w:rStyle w:val="Hyperlink"/>
            <w:noProof/>
          </w:rPr>
          <w:t>3.3</w:t>
        </w:r>
        <w:r w:rsidR="00E322EE">
          <w:rPr>
            <w:noProof/>
          </w:rPr>
          <w:tab/>
        </w:r>
        <w:r w:rsidR="00E322EE" w:rsidRPr="00ED5F64">
          <w:rPr>
            <w:rStyle w:val="Hyperlink"/>
            <w:noProof/>
          </w:rPr>
          <w:t>Population</w:t>
        </w:r>
        <w:r w:rsidR="00E322EE">
          <w:rPr>
            <w:noProof/>
            <w:webHidden/>
          </w:rPr>
          <w:tab/>
        </w:r>
        <w:r w:rsidR="00E322EE">
          <w:rPr>
            <w:noProof/>
            <w:webHidden/>
          </w:rPr>
          <w:fldChar w:fldCharType="begin"/>
        </w:r>
        <w:r w:rsidR="00E322EE">
          <w:rPr>
            <w:noProof/>
            <w:webHidden/>
          </w:rPr>
          <w:instrText xml:space="preserve"> PAGEREF _Toc219012169 \h </w:instrText>
        </w:r>
        <w:r w:rsidR="00E322EE">
          <w:rPr>
            <w:noProof/>
            <w:webHidden/>
          </w:rPr>
        </w:r>
        <w:r w:rsidR="00E322EE">
          <w:rPr>
            <w:noProof/>
            <w:webHidden/>
          </w:rPr>
          <w:fldChar w:fldCharType="separate"/>
        </w:r>
        <w:r w:rsidR="00E322EE">
          <w:rPr>
            <w:noProof/>
            <w:webHidden/>
          </w:rPr>
          <w:t>18</w:t>
        </w:r>
        <w:r w:rsidR="00E322EE">
          <w:rPr>
            <w:noProof/>
            <w:webHidden/>
          </w:rPr>
          <w:fldChar w:fldCharType="end"/>
        </w:r>
      </w:hyperlink>
    </w:p>
    <w:p w14:paraId="2C4A9039" w14:textId="77777777" w:rsidR="00E322EE" w:rsidRDefault="00DA5509">
      <w:pPr>
        <w:pStyle w:val="TOC2"/>
        <w:rPr>
          <w:noProof/>
        </w:rPr>
      </w:pPr>
      <w:hyperlink w:anchor="_Toc219012170" w:history="1">
        <w:r w:rsidR="00E322EE" w:rsidRPr="00ED5F64">
          <w:rPr>
            <w:rStyle w:val="Hyperlink"/>
            <w:noProof/>
          </w:rPr>
          <w:t>3.4</w:t>
        </w:r>
        <w:r w:rsidR="00E322EE">
          <w:rPr>
            <w:noProof/>
          </w:rPr>
          <w:tab/>
        </w:r>
        <w:r w:rsidR="00E322EE" w:rsidRPr="00ED5F64">
          <w:rPr>
            <w:rStyle w:val="Hyperlink"/>
            <w:noProof/>
          </w:rPr>
          <w:t>Growth and Development</w:t>
        </w:r>
        <w:r w:rsidR="00E322EE">
          <w:rPr>
            <w:noProof/>
            <w:webHidden/>
          </w:rPr>
          <w:tab/>
        </w:r>
        <w:r w:rsidR="00E322EE">
          <w:rPr>
            <w:noProof/>
            <w:webHidden/>
          </w:rPr>
          <w:fldChar w:fldCharType="begin"/>
        </w:r>
        <w:r w:rsidR="00E322EE">
          <w:rPr>
            <w:noProof/>
            <w:webHidden/>
          </w:rPr>
          <w:instrText xml:space="preserve"> PAGEREF _Toc219012170 \h </w:instrText>
        </w:r>
        <w:r w:rsidR="00E322EE">
          <w:rPr>
            <w:noProof/>
            <w:webHidden/>
          </w:rPr>
        </w:r>
        <w:r w:rsidR="00E322EE">
          <w:rPr>
            <w:noProof/>
            <w:webHidden/>
          </w:rPr>
          <w:fldChar w:fldCharType="separate"/>
        </w:r>
        <w:r w:rsidR="00E322EE">
          <w:rPr>
            <w:noProof/>
            <w:webHidden/>
          </w:rPr>
          <w:t>23</w:t>
        </w:r>
        <w:r w:rsidR="00E322EE">
          <w:rPr>
            <w:noProof/>
            <w:webHidden/>
          </w:rPr>
          <w:fldChar w:fldCharType="end"/>
        </w:r>
      </w:hyperlink>
    </w:p>
    <w:p w14:paraId="438BB6A5" w14:textId="77777777" w:rsidR="00E322EE" w:rsidRDefault="00DA5509" w:rsidP="00C3359C">
      <w:pPr>
        <w:pStyle w:val="TOC1"/>
      </w:pPr>
      <w:hyperlink w:anchor="_Toc219012171" w:history="1">
        <w:r w:rsidR="00E322EE" w:rsidRPr="00ED5F64">
          <w:rPr>
            <w:rStyle w:val="Hyperlink"/>
          </w:rPr>
          <w:t>4.</w:t>
        </w:r>
        <w:r w:rsidR="00E322EE">
          <w:tab/>
        </w:r>
        <w:r w:rsidR="00E322EE" w:rsidRPr="00ED5F64">
          <w:rPr>
            <w:rStyle w:val="Hyperlink"/>
          </w:rPr>
          <w:t>Environmental Inventory and Analysis</w:t>
        </w:r>
        <w:r w:rsidR="00E322EE">
          <w:rPr>
            <w:webHidden/>
          </w:rPr>
          <w:tab/>
        </w:r>
        <w:r w:rsidR="00E322EE">
          <w:rPr>
            <w:webHidden/>
          </w:rPr>
          <w:fldChar w:fldCharType="begin"/>
        </w:r>
        <w:r w:rsidR="00E322EE">
          <w:rPr>
            <w:webHidden/>
          </w:rPr>
          <w:instrText xml:space="preserve"> PAGEREF _Toc219012171 \h </w:instrText>
        </w:r>
        <w:r w:rsidR="00E322EE">
          <w:rPr>
            <w:webHidden/>
          </w:rPr>
        </w:r>
        <w:r w:rsidR="00E322EE">
          <w:rPr>
            <w:webHidden/>
          </w:rPr>
          <w:fldChar w:fldCharType="separate"/>
        </w:r>
        <w:r w:rsidR="00E322EE">
          <w:rPr>
            <w:webHidden/>
          </w:rPr>
          <w:t>26</w:t>
        </w:r>
        <w:r w:rsidR="00E322EE">
          <w:rPr>
            <w:webHidden/>
          </w:rPr>
          <w:fldChar w:fldCharType="end"/>
        </w:r>
      </w:hyperlink>
    </w:p>
    <w:p w14:paraId="61EAACE9" w14:textId="77777777" w:rsidR="00E322EE" w:rsidRDefault="00DA5509">
      <w:pPr>
        <w:pStyle w:val="TOC2"/>
        <w:rPr>
          <w:noProof/>
        </w:rPr>
      </w:pPr>
      <w:hyperlink w:anchor="_Toc219012172" w:history="1">
        <w:r w:rsidR="00E322EE" w:rsidRPr="00ED5F64">
          <w:rPr>
            <w:rStyle w:val="Hyperlink"/>
            <w:noProof/>
          </w:rPr>
          <w:t>4.1</w:t>
        </w:r>
        <w:r w:rsidR="00E322EE">
          <w:rPr>
            <w:noProof/>
          </w:rPr>
          <w:tab/>
        </w:r>
        <w:r w:rsidR="00E322EE" w:rsidRPr="00ED5F64">
          <w:rPr>
            <w:rStyle w:val="Hyperlink"/>
            <w:noProof/>
          </w:rPr>
          <w:t>Geology, Soils and Topography</w:t>
        </w:r>
        <w:r w:rsidR="00E322EE">
          <w:rPr>
            <w:noProof/>
            <w:webHidden/>
          </w:rPr>
          <w:tab/>
        </w:r>
        <w:r w:rsidR="00E322EE">
          <w:rPr>
            <w:noProof/>
            <w:webHidden/>
          </w:rPr>
          <w:fldChar w:fldCharType="begin"/>
        </w:r>
        <w:r w:rsidR="00E322EE">
          <w:rPr>
            <w:noProof/>
            <w:webHidden/>
          </w:rPr>
          <w:instrText xml:space="preserve"> PAGEREF _Toc219012172 \h </w:instrText>
        </w:r>
        <w:r w:rsidR="00E322EE">
          <w:rPr>
            <w:noProof/>
            <w:webHidden/>
          </w:rPr>
        </w:r>
        <w:r w:rsidR="00E322EE">
          <w:rPr>
            <w:noProof/>
            <w:webHidden/>
          </w:rPr>
          <w:fldChar w:fldCharType="separate"/>
        </w:r>
        <w:r w:rsidR="00E322EE">
          <w:rPr>
            <w:noProof/>
            <w:webHidden/>
          </w:rPr>
          <w:t>26</w:t>
        </w:r>
        <w:r w:rsidR="00E322EE">
          <w:rPr>
            <w:noProof/>
            <w:webHidden/>
          </w:rPr>
          <w:fldChar w:fldCharType="end"/>
        </w:r>
      </w:hyperlink>
    </w:p>
    <w:p w14:paraId="02F83FBD" w14:textId="77777777" w:rsidR="00E322EE" w:rsidRDefault="00DA5509">
      <w:pPr>
        <w:pStyle w:val="TOC3"/>
        <w:tabs>
          <w:tab w:val="left" w:pos="1200"/>
          <w:tab w:val="right" w:leader="dot" w:pos="9350"/>
        </w:tabs>
        <w:rPr>
          <w:noProof/>
        </w:rPr>
      </w:pPr>
      <w:hyperlink w:anchor="_Toc219012173" w:history="1">
        <w:r w:rsidR="00E322EE" w:rsidRPr="00ED5F64">
          <w:rPr>
            <w:rStyle w:val="Hyperlink"/>
            <w:noProof/>
          </w:rPr>
          <w:t>4.1.1</w:t>
        </w:r>
        <w:r w:rsidR="00E322EE">
          <w:rPr>
            <w:noProof/>
          </w:rPr>
          <w:tab/>
        </w:r>
        <w:r w:rsidR="00E322EE" w:rsidRPr="00ED5F64">
          <w:rPr>
            <w:rStyle w:val="Hyperlink"/>
            <w:noProof/>
          </w:rPr>
          <w:t>Geology</w:t>
        </w:r>
        <w:r w:rsidR="00E322EE">
          <w:rPr>
            <w:noProof/>
            <w:webHidden/>
          </w:rPr>
          <w:tab/>
        </w:r>
        <w:r w:rsidR="00E322EE">
          <w:rPr>
            <w:noProof/>
            <w:webHidden/>
          </w:rPr>
          <w:fldChar w:fldCharType="begin"/>
        </w:r>
        <w:r w:rsidR="00E322EE">
          <w:rPr>
            <w:noProof/>
            <w:webHidden/>
          </w:rPr>
          <w:instrText xml:space="preserve"> PAGEREF _Toc219012173 \h </w:instrText>
        </w:r>
        <w:r w:rsidR="00E322EE">
          <w:rPr>
            <w:noProof/>
            <w:webHidden/>
          </w:rPr>
        </w:r>
        <w:r w:rsidR="00E322EE">
          <w:rPr>
            <w:noProof/>
            <w:webHidden/>
          </w:rPr>
          <w:fldChar w:fldCharType="separate"/>
        </w:r>
        <w:r w:rsidR="00E322EE">
          <w:rPr>
            <w:noProof/>
            <w:webHidden/>
          </w:rPr>
          <w:t>26</w:t>
        </w:r>
        <w:r w:rsidR="00E322EE">
          <w:rPr>
            <w:noProof/>
            <w:webHidden/>
          </w:rPr>
          <w:fldChar w:fldCharType="end"/>
        </w:r>
      </w:hyperlink>
    </w:p>
    <w:p w14:paraId="08B1E804" w14:textId="77777777" w:rsidR="00E322EE" w:rsidRDefault="00DA5509">
      <w:pPr>
        <w:pStyle w:val="TOC3"/>
        <w:tabs>
          <w:tab w:val="left" w:pos="1200"/>
          <w:tab w:val="right" w:leader="dot" w:pos="9350"/>
        </w:tabs>
        <w:rPr>
          <w:noProof/>
        </w:rPr>
      </w:pPr>
      <w:hyperlink w:anchor="_Toc219012174" w:history="1">
        <w:r w:rsidR="00E322EE" w:rsidRPr="00ED5F64">
          <w:rPr>
            <w:rStyle w:val="Hyperlink"/>
            <w:noProof/>
          </w:rPr>
          <w:t>4.1.2</w:t>
        </w:r>
        <w:r w:rsidR="00E322EE">
          <w:rPr>
            <w:noProof/>
          </w:rPr>
          <w:tab/>
        </w:r>
        <w:r w:rsidR="00E322EE" w:rsidRPr="00ED5F64">
          <w:rPr>
            <w:rStyle w:val="Hyperlink"/>
            <w:noProof/>
          </w:rPr>
          <w:t>Soils</w:t>
        </w:r>
        <w:r w:rsidR="00E322EE">
          <w:rPr>
            <w:noProof/>
            <w:webHidden/>
          </w:rPr>
          <w:tab/>
        </w:r>
        <w:r w:rsidR="00E322EE">
          <w:rPr>
            <w:noProof/>
            <w:webHidden/>
          </w:rPr>
          <w:fldChar w:fldCharType="begin"/>
        </w:r>
        <w:r w:rsidR="00E322EE">
          <w:rPr>
            <w:noProof/>
            <w:webHidden/>
          </w:rPr>
          <w:instrText xml:space="preserve"> PAGEREF _Toc219012174 \h </w:instrText>
        </w:r>
        <w:r w:rsidR="00E322EE">
          <w:rPr>
            <w:noProof/>
            <w:webHidden/>
          </w:rPr>
        </w:r>
        <w:r w:rsidR="00E322EE">
          <w:rPr>
            <w:noProof/>
            <w:webHidden/>
          </w:rPr>
          <w:fldChar w:fldCharType="separate"/>
        </w:r>
        <w:r w:rsidR="00E322EE">
          <w:rPr>
            <w:noProof/>
            <w:webHidden/>
          </w:rPr>
          <w:t>26</w:t>
        </w:r>
        <w:r w:rsidR="00E322EE">
          <w:rPr>
            <w:noProof/>
            <w:webHidden/>
          </w:rPr>
          <w:fldChar w:fldCharType="end"/>
        </w:r>
      </w:hyperlink>
    </w:p>
    <w:p w14:paraId="2C1E9755" w14:textId="77777777" w:rsidR="00E322EE" w:rsidRDefault="00DA5509">
      <w:pPr>
        <w:pStyle w:val="TOC3"/>
        <w:tabs>
          <w:tab w:val="left" w:pos="1200"/>
          <w:tab w:val="right" w:leader="dot" w:pos="9350"/>
        </w:tabs>
        <w:rPr>
          <w:noProof/>
        </w:rPr>
      </w:pPr>
      <w:hyperlink w:anchor="_Toc219012175" w:history="1">
        <w:r w:rsidR="00E322EE" w:rsidRPr="00ED5F64">
          <w:rPr>
            <w:rStyle w:val="Hyperlink"/>
            <w:noProof/>
          </w:rPr>
          <w:t>4.1.3</w:t>
        </w:r>
        <w:r w:rsidR="00E322EE">
          <w:rPr>
            <w:noProof/>
          </w:rPr>
          <w:tab/>
        </w:r>
        <w:r w:rsidR="00E322EE" w:rsidRPr="00ED5F64">
          <w:rPr>
            <w:rStyle w:val="Hyperlink"/>
            <w:noProof/>
          </w:rPr>
          <w:t>Topography</w:t>
        </w:r>
        <w:r w:rsidR="00E322EE">
          <w:rPr>
            <w:noProof/>
            <w:webHidden/>
          </w:rPr>
          <w:tab/>
        </w:r>
        <w:r w:rsidR="00E322EE">
          <w:rPr>
            <w:noProof/>
            <w:webHidden/>
          </w:rPr>
          <w:fldChar w:fldCharType="begin"/>
        </w:r>
        <w:r w:rsidR="00E322EE">
          <w:rPr>
            <w:noProof/>
            <w:webHidden/>
          </w:rPr>
          <w:instrText xml:space="preserve"> PAGEREF _Toc219012175 \h </w:instrText>
        </w:r>
        <w:r w:rsidR="00E322EE">
          <w:rPr>
            <w:noProof/>
            <w:webHidden/>
          </w:rPr>
        </w:r>
        <w:r w:rsidR="00E322EE">
          <w:rPr>
            <w:noProof/>
            <w:webHidden/>
          </w:rPr>
          <w:fldChar w:fldCharType="separate"/>
        </w:r>
        <w:r w:rsidR="00E322EE">
          <w:rPr>
            <w:noProof/>
            <w:webHidden/>
          </w:rPr>
          <w:t>27</w:t>
        </w:r>
        <w:r w:rsidR="00E322EE">
          <w:rPr>
            <w:noProof/>
            <w:webHidden/>
          </w:rPr>
          <w:fldChar w:fldCharType="end"/>
        </w:r>
      </w:hyperlink>
    </w:p>
    <w:p w14:paraId="2CA052FD" w14:textId="77777777" w:rsidR="00E322EE" w:rsidRDefault="00DA5509">
      <w:pPr>
        <w:pStyle w:val="TOC2"/>
        <w:rPr>
          <w:noProof/>
        </w:rPr>
      </w:pPr>
      <w:hyperlink w:anchor="_Toc219012176" w:history="1">
        <w:r w:rsidR="00E322EE" w:rsidRPr="00ED5F64">
          <w:rPr>
            <w:rStyle w:val="Hyperlink"/>
            <w:noProof/>
          </w:rPr>
          <w:t>4.2</w:t>
        </w:r>
        <w:r w:rsidR="00E322EE">
          <w:rPr>
            <w:noProof/>
          </w:rPr>
          <w:tab/>
        </w:r>
        <w:r w:rsidR="00E322EE" w:rsidRPr="00ED5F64">
          <w:rPr>
            <w:rStyle w:val="Hyperlink"/>
            <w:noProof/>
          </w:rPr>
          <w:t>Landscape Character</w:t>
        </w:r>
        <w:r w:rsidR="00E322EE">
          <w:rPr>
            <w:noProof/>
            <w:webHidden/>
          </w:rPr>
          <w:tab/>
        </w:r>
        <w:r w:rsidR="00E322EE">
          <w:rPr>
            <w:noProof/>
            <w:webHidden/>
          </w:rPr>
          <w:fldChar w:fldCharType="begin"/>
        </w:r>
        <w:r w:rsidR="00E322EE">
          <w:rPr>
            <w:noProof/>
            <w:webHidden/>
          </w:rPr>
          <w:instrText xml:space="preserve"> PAGEREF _Toc219012176 \h </w:instrText>
        </w:r>
        <w:r w:rsidR="00E322EE">
          <w:rPr>
            <w:noProof/>
            <w:webHidden/>
          </w:rPr>
        </w:r>
        <w:r w:rsidR="00E322EE">
          <w:rPr>
            <w:noProof/>
            <w:webHidden/>
          </w:rPr>
          <w:fldChar w:fldCharType="separate"/>
        </w:r>
        <w:r w:rsidR="00E322EE">
          <w:rPr>
            <w:noProof/>
            <w:webHidden/>
          </w:rPr>
          <w:t>27</w:t>
        </w:r>
        <w:r w:rsidR="00E322EE">
          <w:rPr>
            <w:noProof/>
            <w:webHidden/>
          </w:rPr>
          <w:fldChar w:fldCharType="end"/>
        </w:r>
      </w:hyperlink>
    </w:p>
    <w:p w14:paraId="1D9C8A91" w14:textId="77777777" w:rsidR="00E322EE" w:rsidRDefault="00DA5509">
      <w:pPr>
        <w:pStyle w:val="TOC2"/>
        <w:rPr>
          <w:noProof/>
        </w:rPr>
      </w:pPr>
      <w:hyperlink w:anchor="_Toc219012177" w:history="1">
        <w:r w:rsidR="00E322EE" w:rsidRPr="00ED5F64">
          <w:rPr>
            <w:rStyle w:val="Hyperlink"/>
            <w:noProof/>
          </w:rPr>
          <w:t>4.3</w:t>
        </w:r>
        <w:r w:rsidR="00E322EE">
          <w:rPr>
            <w:noProof/>
          </w:rPr>
          <w:tab/>
        </w:r>
        <w:r w:rsidR="00E322EE" w:rsidRPr="00ED5F64">
          <w:rPr>
            <w:rStyle w:val="Hyperlink"/>
            <w:noProof/>
          </w:rPr>
          <w:t>Water Resources</w:t>
        </w:r>
        <w:r w:rsidR="00E322EE">
          <w:rPr>
            <w:noProof/>
            <w:webHidden/>
          </w:rPr>
          <w:tab/>
        </w:r>
        <w:r w:rsidR="00E322EE">
          <w:rPr>
            <w:noProof/>
            <w:webHidden/>
          </w:rPr>
          <w:fldChar w:fldCharType="begin"/>
        </w:r>
        <w:r w:rsidR="00E322EE">
          <w:rPr>
            <w:noProof/>
            <w:webHidden/>
          </w:rPr>
          <w:instrText xml:space="preserve"> PAGEREF _Toc219012177 \h </w:instrText>
        </w:r>
        <w:r w:rsidR="00E322EE">
          <w:rPr>
            <w:noProof/>
            <w:webHidden/>
          </w:rPr>
        </w:r>
        <w:r w:rsidR="00E322EE">
          <w:rPr>
            <w:noProof/>
            <w:webHidden/>
          </w:rPr>
          <w:fldChar w:fldCharType="separate"/>
        </w:r>
        <w:r w:rsidR="00E322EE">
          <w:rPr>
            <w:noProof/>
            <w:webHidden/>
          </w:rPr>
          <w:t>28</w:t>
        </w:r>
        <w:r w:rsidR="00E322EE">
          <w:rPr>
            <w:noProof/>
            <w:webHidden/>
          </w:rPr>
          <w:fldChar w:fldCharType="end"/>
        </w:r>
      </w:hyperlink>
    </w:p>
    <w:p w14:paraId="197CA5EC" w14:textId="77777777" w:rsidR="00E322EE" w:rsidRDefault="00DA5509">
      <w:pPr>
        <w:pStyle w:val="TOC3"/>
        <w:tabs>
          <w:tab w:val="left" w:pos="1200"/>
          <w:tab w:val="right" w:leader="dot" w:pos="9350"/>
        </w:tabs>
        <w:rPr>
          <w:noProof/>
        </w:rPr>
      </w:pPr>
      <w:hyperlink w:anchor="_Toc219012178" w:history="1">
        <w:r w:rsidR="00E322EE" w:rsidRPr="00ED5F64">
          <w:rPr>
            <w:rStyle w:val="Hyperlink"/>
            <w:noProof/>
          </w:rPr>
          <w:t>4.3.1</w:t>
        </w:r>
        <w:r w:rsidR="00E322EE">
          <w:rPr>
            <w:noProof/>
          </w:rPr>
          <w:tab/>
        </w:r>
        <w:r w:rsidR="00E322EE" w:rsidRPr="00ED5F64">
          <w:rPr>
            <w:rStyle w:val="Hyperlink"/>
            <w:noProof/>
          </w:rPr>
          <w:t>Surface Freshwater Resources</w:t>
        </w:r>
        <w:r w:rsidR="00E322EE">
          <w:rPr>
            <w:noProof/>
            <w:webHidden/>
          </w:rPr>
          <w:tab/>
        </w:r>
        <w:r w:rsidR="00E322EE">
          <w:rPr>
            <w:noProof/>
            <w:webHidden/>
          </w:rPr>
          <w:fldChar w:fldCharType="begin"/>
        </w:r>
        <w:r w:rsidR="00E322EE">
          <w:rPr>
            <w:noProof/>
            <w:webHidden/>
          </w:rPr>
          <w:instrText xml:space="preserve"> PAGEREF _Toc219012178 \h </w:instrText>
        </w:r>
        <w:r w:rsidR="00E322EE">
          <w:rPr>
            <w:noProof/>
            <w:webHidden/>
          </w:rPr>
        </w:r>
        <w:r w:rsidR="00E322EE">
          <w:rPr>
            <w:noProof/>
            <w:webHidden/>
          </w:rPr>
          <w:fldChar w:fldCharType="separate"/>
        </w:r>
        <w:r w:rsidR="00E322EE">
          <w:rPr>
            <w:noProof/>
            <w:webHidden/>
          </w:rPr>
          <w:t>28</w:t>
        </w:r>
        <w:r w:rsidR="00E322EE">
          <w:rPr>
            <w:noProof/>
            <w:webHidden/>
          </w:rPr>
          <w:fldChar w:fldCharType="end"/>
        </w:r>
      </w:hyperlink>
    </w:p>
    <w:p w14:paraId="5DF60445" w14:textId="77777777" w:rsidR="00E322EE" w:rsidRDefault="00DA5509">
      <w:pPr>
        <w:pStyle w:val="TOC3"/>
        <w:tabs>
          <w:tab w:val="left" w:pos="1200"/>
          <w:tab w:val="right" w:leader="dot" w:pos="9350"/>
        </w:tabs>
        <w:rPr>
          <w:noProof/>
        </w:rPr>
      </w:pPr>
      <w:hyperlink w:anchor="_Toc219012179" w:history="1">
        <w:r w:rsidR="00E322EE" w:rsidRPr="00ED5F64">
          <w:rPr>
            <w:rStyle w:val="Hyperlink"/>
            <w:noProof/>
          </w:rPr>
          <w:t>4.3.2</w:t>
        </w:r>
        <w:r w:rsidR="00E322EE">
          <w:rPr>
            <w:noProof/>
          </w:rPr>
          <w:tab/>
        </w:r>
        <w:r w:rsidR="00E322EE" w:rsidRPr="00ED5F64">
          <w:rPr>
            <w:rStyle w:val="Hyperlink"/>
            <w:noProof/>
          </w:rPr>
          <w:t>Existing Protection for Freshwater Wetlands</w:t>
        </w:r>
        <w:r w:rsidR="00E322EE">
          <w:rPr>
            <w:noProof/>
            <w:webHidden/>
          </w:rPr>
          <w:tab/>
        </w:r>
        <w:r w:rsidR="00E322EE">
          <w:rPr>
            <w:noProof/>
            <w:webHidden/>
          </w:rPr>
          <w:fldChar w:fldCharType="begin"/>
        </w:r>
        <w:r w:rsidR="00E322EE">
          <w:rPr>
            <w:noProof/>
            <w:webHidden/>
          </w:rPr>
          <w:instrText xml:space="preserve"> PAGEREF _Toc219012179 \h </w:instrText>
        </w:r>
        <w:r w:rsidR="00E322EE">
          <w:rPr>
            <w:noProof/>
            <w:webHidden/>
          </w:rPr>
        </w:r>
        <w:r w:rsidR="00E322EE">
          <w:rPr>
            <w:noProof/>
            <w:webHidden/>
          </w:rPr>
          <w:fldChar w:fldCharType="separate"/>
        </w:r>
        <w:r w:rsidR="00E322EE">
          <w:rPr>
            <w:noProof/>
            <w:webHidden/>
          </w:rPr>
          <w:t>29</w:t>
        </w:r>
        <w:r w:rsidR="00E322EE">
          <w:rPr>
            <w:noProof/>
            <w:webHidden/>
          </w:rPr>
          <w:fldChar w:fldCharType="end"/>
        </w:r>
      </w:hyperlink>
    </w:p>
    <w:p w14:paraId="420EAFBC" w14:textId="77777777" w:rsidR="00E322EE" w:rsidRDefault="00DA5509">
      <w:pPr>
        <w:pStyle w:val="TOC3"/>
        <w:tabs>
          <w:tab w:val="left" w:pos="1200"/>
          <w:tab w:val="right" w:leader="dot" w:pos="9350"/>
        </w:tabs>
        <w:rPr>
          <w:noProof/>
        </w:rPr>
      </w:pPr>
      <w:hyperlink w:anchor="_Toc219012180" w:history="1">
        <w:r w:rsidR="00E322EE" w:rsidRPr="00ED5F64">
          <w:rPr>
            <w:rStyle w:val="Hyperlink"/>
            <w:noProof/>
          </w:rPr>
          <w:t>4.3.3</w:t>
        </w:r>
        <w:r w:rsidR="00E322EE">
          <w:rPr>
            <w:noProof/>
          </w:rPr>
          <w:tab/>
        </w:r>
        <w:r w:rsidR="00E322EE" w:rsidRPr="00ED5F64">
          <w:rPr>
            <w:rStyle w:val="Hyperlink"/>
            <w:noProof/>
          </w:rPr>
          <w:t>Groundwater Resources</w:t>
        </w:r>
        <w:r w:rsidR="00E322EE">
          <w:rPr>
            <w:noProof/>
            <w:webHidden/>
          </w:rPr>
          <w:tab/>
        </w:r>
        <w:r w:rsidR="00E322EE">
          <w:rPr>
            <w:noProof/>
            <w:webHidden/>
          </w:rPr>
          <w:fldChar w:fldCharType="begin"/>
        </w:r>
        <w:r w:rsidR="00E322EE">
          <w:rPr>
            <w:noProof/>
            <w:webHidden/>
          </w:rPr>
          <w:instrText xml:space="preserve"> PAGEREF _Toc219012180 \h </w:instrText>
        </w:r>
        <w:r w:rsidR="00E322EE">
          <w:rPr>
            <w:noProof/>
            <w:webHidden/>
          </w:rPr>
        </w:r>
        <w:r w:rsidR="00E322EE">
          <w:rPr>
            <w:noProof/>
            <w:webHidden/>
          </w:rPr>
          <w:fldChar w:fldCharType="separate"/>
        </w:r>
        <w:r w:rsidR="00E322EE">
          <w:rPr>
            <w:noProof/>
            <w:webHidden/>
          </w:rPr>
          <w:t>30</w:t>
        </w:r>
        <w:r w:rsidR="00E322EE">
          <w:rPr>
            <w:noProof/>
            <w:webHidden/>
          </w:rPr>
          <w:fldChar w:fldCharType="end"/>
        </w:r>
      </w:hyperlink>
    </w:p>
    <w:p w14:paraId="4878873A" w14:textId="77777777" w:rsidR="00E322EE" w:rsidRDefault="00DA5509">
      <w:pPr>
        <w:pStyle w:val="TOC3"/>
        <w:tabs>
          <w:tab w:val="left" w:pos="1200"/>
          <w:tab w:val="right" w:leader="dot" w:pos="9350"/>
        </w:tabs>
        <w:rPr>
          <w:noProof/>
        </w:rPr>
      </w:pPr>
      <w:hyperlink w:anchor="_Toc219012181" w:history="1">
        <w:r w:rsidR="00E322EE" w:rsidRPr="00ED5F64">
          <w:rPr>
            <w:rStyle w:val="Hyperlink"/>
            <w:noProof/>
          </w:rPr>
          <w:t>4.3.4</w:t>
        </w:r>
        <w:r w:rsidR="00E322EE">
          <w:rPr>
            <w:noProof/>
          </w:rPr>
          <w:tab/>
        </w:r>
        <w:r w:rsidR="00E322EE" w:rsidRPr="00ED5F64">
          <w:rPr>
            <w:rStyle w:val="Hyperlink"/>
            <w:noProof/>
          </w:rPr>
          <w:t>Water Supply</w:t>
        </w:r>
        <w:r w:rsidR="00E322EE">
          <w:rPr>
            <w:noProof/>
            <w:webHidden/>
          </w:rPr>
          <w:tab/>
        </w:r>
        <w:r w:rsidR="00E322EE">
          <w:rPr>
            <w:noProof/>
            <w:webHidden/>
          </w:rPr>
          <w:fldChar w:fldCharType="begin"/>
        </w:r>
        <w:r w:rsidR="00E322EE">
          <w:rPr>
            <w:noProof/>
            <w:webHidden/>
          </w:rPr>
          <w:instrText xml:space="preserve"> PAGEREF _Toc219012181 \h </w:instrText>
        </w:r>
        <w:r w:rsidR="00E322EE">
          <w:rPr>
            <w:noProof/>
            <w:webHidden/>
          </w:rPr>
        </w:r>
        <w:r w:rsidR="00E322EE">
          <w:rPr>
            <w:noProof/>
            <w:webHidden/>
          </w:rPr>
          <w:fldChar w:fldCharType="separate"/>
        </w:r>
        <w:r w:rsidR="00E322EE">
          <w:rPr>
            <w:noProof/>
            <w:webHidden/>
          </w:rPr>
          <w:t>30</w:t>
        </w:r>
        <w:r w:rsidR="00E322EE">
          <w:rPr>
            <w:noProof/>
            <w:webHidden/>
          </w:rPr>
          <w:fldChar w:fldCharType="end"/>
        </w:r>
      </w:hyperlink>
    </w:p>
    <w:p w14:paraId="52E8A44B" w14:textId="77777777" w:rsidR="00E322EE" w:rsidRDefault="00DA5509">
      <w:pPr>
        <w:pStyle w:val="TOC2"/>
        <w:rPr>
          <w:noProof/>
        </w:rPr>
      </w:pPr>
      <w:hyperlink w:anchor="_Toc219012182" w:history="1">
        <w:r w:rsidR="00E322EE" w:rsidRPr="00ED5F64">
          <w:rPr>
            <w:rStyle w:val="Hyperlink"/>
            <w:noProof/>
          </w:rPr>
          <w:t>4.4</w:t>
        </w:r>
        <w:r w:rsidR="00E322EE">
          <w:rPr>
            <w:noProof/>
          </w:rPr>
          <w:tab/>
        </w:r>
        <w:r w:rsidR="00E322EE" w:rsidRPr="00ED5F64">
          <w:rPr>
            <w:rStyle w:val="Hyperlink"/>
            <w:noProof/>
          </w:rPr>
          <w:t>Vegetation</w:t>
        </w:r>
        <w:r w:rsidR="00E322EE">
          <w:rPr>
            <w:noProof/>
            <w:webHidden/>
          </w:rPr>
          <w:tab/>
        </w:r>
        <w:r w:rsidR="00E322EE">
          <w:rPr>
            <w:noProof/>
            <w:webHidden/>
          </w:rPr>
          <w:fldChar w:fldCharType="begin"/>
        </w:r>
        <w:r w:rsidR="00E322EE">
          <w:rPr>
            <w:noProof/>
            <w:webHidden/>
          </w:rPr>
          <w:instrText xml:space="preserve"> PAGEREF _Toc219012182 \h </w:instrText>
        </w:r>
        <w:r w:rsidR="00E322EE">
          <w:rPr>
            <w:noProof/>
            <w:webHidden/>
          </w:rPr>
        </w:r>
        <w:r w:rsidR="00E322EE">
          <w:rPr>
            <w:noProof/>
            <w:webHidden/>
          </w:rPr>
          <w:fldChar w:fldCharType="separate"/>
        </w:r>
        <w:r w:rsidR="00E322EE">
          <w:rPr>
            <w:noProof/>
            <w:webHidden/>
          </w:rPr>
          <w:t>31</w:t>
        </w:r>
        <w:r w:rsidR="00E322EE">
          <w:rPr>
            <w:noProof/>
            <w:webHidden/>
          </w:rPr>
          <w:fldChar w:fldCharType="end"/>
        </w:r>
      </w:hyperlink>
    </w:p>
    <w:p w14:paraId="41F3C47C" w14:textId="77777777" w:rsidR="00E322EE" w:rsidRDefault="00DA5509">
      <w:pPr>
        <w:pStyle w:val="TOC2"/>
        <w:rPr>
          <w:noProof/>
        </w:rPr>
      </w:pPr>
      <w:hyperlink w:anchor="_Toc219012183" w:history="1">
        <w:r w:rsidR="00E322EE" w:rsidRPr="00ED5F64">
          <w:rPr>
            <w:rStyle w:val="Hyperlink"/>
            <w:noProof/>
          </w:rPr>
          <w:t>4.5</w:t>
        </w:r>
        <w:r w:rsidR="00E322EE">
          <w:rPr>
            <w:noProof/>
          </w:rPr>
          <w:tab/>
        </w:r>
        <w:r w:rsidR="00E322EE" w:rsidRPr="00ED5F64">
          <w:rPr>
            <w:rStyle w:val="Hyperlink"/>
            <w:noProof/>
          </w:rPr>
          <w:t>Fisheries and Wildlife</w:t>
        </w:r>
        <w:r w:rsidR="00E322EE">
          <w:rPr>
            <w:noProof/>
            <w:webHidden/>
          </w:rPr>
          <w:tab/>
        </w:r>
        <w:r w:rsidR="00E322EE">
          <w:rPr>
            <w:noProof/>
            <w:webHidden/>
          </w:rPr>
          <w:fldChar w:fldCharType="begin"/>
        </w:r>
        <w:r w:rsidR="00E322EE">
          <w:rPr>
            <w:noProof/>
            <w:webHidden/>
          </w:rPr>
          <w:instrText xml:space="preserve"> PAGEREF _Toc219012183 \h </w:instrText>
        </w:r>
        <w:r w:rsidR="00E322EE">
          <w:rPr>
            <w:noProof/>
            <w:webHidden/>
          </w:rPr>
        </w:r>
        <w:r w:rsidR="00E322EE">
          <w:rPr>
            <w:noProof/>
            <w:webHidden/>
          </w:rPr>
          <w:fldChar w:fldCharType="separate"/>
        </w:r>
        <w:r w:rsidR="00E322EE">
          <w:rPr>
            <w:noProof/>
            <w:webHidden/>
          </w:rPr>
          <w:t>32</w:t>
        </w:r>
        <w:r w:rsidR="00E322EE">
          <w:rPr>
            <w:noProof/>
            <w:webHidden/>
          </w:rPr>
          <w:fldChar w:fldCharType="end"/>
        </w:r>
      </w:hyperlink>
    </w:p>
    <w:p w14:paraId="3FC5B0D3" w14:textId="77777777" w:rsidR="00E322EE" w:rsidRDefault="00DA5509">
      <w:pPr>
        <w:pStyle w:val="TOC2"/>
        <w:rPr>
          <w:noProof/>
        </w:rPr>
      </w:pPr>
      <w:hyperlink w:anchor="_Toc219012184" w:history="1">
        <w:r w:rsidR="00E322EE" w:rsidRPr="00ED5F64">
          <w:rPr>
            <w:rStyle w:val="Hyperlink"/>
            <w:noProof/>
          </w:rPr>
          <w:t>4.6</w:t>
        </w:r>
        <w:r w:rsidR="00E322EE">
          <w:rPr>
            <w:noProof/>
          </w:rPr>
          <w:tab/>
        </w:r>
        <w:r w:rsidR="00E322EE" w:rsidRPr="00ED5F64">
          <w:rPr>
            <w:rStyle w:val="Hyperlink"/>
            <w:noProof/>
          </w:rPr>
          <w:t>Scenic Resources and Unique Environments</w:t>
        </w:r>
        <w:r w:rsidR="00E322EE">
          <w:rPr>
            <w:noProof/>
            <w:webHidden/>
          </w:rPr>
          <w:tab/>
        </w:r>
        <w:r w:rsidR="00E322EE">
          <w:rPr>
            <w:noProof/>
            <w:webHidden/>
          </w:rPr>
          <w:fldChar w:fldCharType="begin"/>
        </w:r>
        <w:r w:rsidR="00E322EE">
          <w:rPr>
            <w:noProof/>
            <w:webHidden/>
          </w:rPr>
          <w:instrText xml:space="preserve"> PAGEREF _Toc219012184 \h </w:instrText>
        </w:r>
        <w:r w:rsidR="00E322EE">
          <w:rPr>
            <w:noProof/>
            <w:webHidden/>
          </w:rPr>
        </w:r>
        <w:r w:rsidR="00E322EE">
          <w:rPr>
            <w:noProof/>
            <w:webHidden/>
          </w:rPr>
          <w:fldChar w:fldCharType="separate"/>
        </w:r>
        <w:r w:rsidR="00E322EE">
          <w:rPr>
            <w:noProof/>
            <w:webHidden/>
          </w:rPr>
          <w:t>33</w:t>
        </w:r>
        <w:r w:rsidR="00E322EE">
          <w:rPr>
            <w:noProof/>
            <w:webHidden/>
          </w:rPr>
          <w:fldChar w:fldCharType="end"/>
        </w:r>
      </w:hyperlink>
    </w:p>
    <w:p w14:paraId="1E1D5816" w14:textId="77777777" w:rsidR="00E322EE" w:rsidRDefault="00DA5509">
      <w:pPr>
        <w:pStyle w:val="TOC2"/>
        <w:rPr>
          <w:noProof/>
        </w:rPr>
      </w:pPr>
      <w:hyperlink w:anchor="_Toc219012185" w:history="1">
        <w:r w:rsidR="00E322EE" w:rsidRPr="00ED5F64">
          <w:rPr>
            <w:rStyle w:val="Hyperlink"/>
            <w:noProof/>
          </w:rPr>
          <w:t>4.7</w:t>
        </w:r>
        <w:r w:rsidR="00E322EE">
          <w:rPr>
            <w:noProof/>
          </w:rPr>
          <w:tab/>
        </w:r>
        <w:r w:rsidR="00E322EE" w:rsidRPr="00ED5F64">
          <w:rPr>
            <w:rStyle w:val="Hyperlink"/>
            <w:noProof/>
          </w:rPr>
          <w:t>Environmental Problems</w:t>
        </w:r>
        <w:r w:rsidR="00E322EE">
          <w:rPr>
            <w:noProof/>
            <w:webHidden/>
          </w:rPr>
          <w:tab/>
        </w:r>
        <w:r w:rsidR="00E322EE">
          <w:rPr>
            <w:noProof/>
            <w:webHidden/>
          </w:rPr>
          <w:fldChar w:fldCharType="begin"/>
        </w:r>
        <w:r w:rsidR="00E322EE">
          <w:rPr>
            <w:noProof/>
            <w:webHidden/>
          </w:rPr>
          <w:instrText xml:space="preserve"> PAGEREF _Toc219012185 \h </w:instrText>
        </w:r>
        <w:r w:rsidR="00E322EE">
          <w:rPr>
            <w:noProof/>
            <w:webHidden/>
          </w:rPr>
        </w:r>
        <w:r w:rsidR="00E322EE">
          <w:rPr>
            <w:noProof/>
            <w:webHidden/>
          </w:rPr>
          <w:fldChar w:fldCharType="separate"/>
        </w:r>
        <w:r w:rsidR="00E322EE">
          <w:rPr>
            <w:noProof/>
            <w:webHidden/>
          </w:rPr>
          <w:t>34</w:t>
        </w:r>
        <w:r w:rsidR="00E322EE">
          <w:rPr>
            <w:noProof/>
            <w:webHidden/>
          </w:rPr>
          <w:fldChar w:fldCharType="end"/>
        </w:r>
      </w:hyperlink>
    </w:p>
    <w:p w14:paraId="66C8F7C4" w14:textId="77777777" w:rsidR="00E322EE" w:rsidRDefault="00DA5509" w:rsidP="00C3359C">
      <w:pPr>
        <w:pStyle w:val="TOC1"/>
      </w:pPr>
      <w:hyperlink w:anchor="_Toc219012186" w:history="1">
        <w:r w:rsidR="00E322EE" w:rsidRPr="00ED5F64">
          <w:rPr>
            <w:rStyle w:val="Hyperlink"/>
          </w:rPr>
          <w:t>5.</w:t>
        </w:r>
        <w:r w:rsidR="00E322EE">
          <w:tab/>
        </w:r>
        <w:r w:rsidR="00E322EE" w:rsidRPr="00ED5F64">
          <w:rPr>
            <w:rStyle w:val="Hyperlink"/>
          </w:rPr>
          <w:t>Inventory of Conservation and Recreation Lands and Facilities</w:t>
        </w:r>
        <w:r w:rsidR="00E322EE">
          <w:rPr>
            <w:webHidden/>
          </w:rPr>
          <w:tab/>
        </w:r>
        <w:r w:rsidR="00E322EE">
          <w:rPr>
            <w:webHidden/>
          </w:rPr>
          <w:fldChar w:fldCharType="begin"/>
        </w:r>
        <w:r w:rsidR="00E322EE">
          <w:rPr>
            <w:webHidden/>
          </w:rPr>
          <w:instrText xml:space="preserve"> PAGEREF _Toc219012186 \h </w:instrText>
        </w:r>
        <w:r w:rsidR="00E322EE">
          <w:rPr>
            <w:webHidden/>
          </w:rPr>
        </w:r>
        <w:r w:rsidR="00E322EE">
          <w:rPr>
            <w:webHidden/>
          </w:rPr>
          <w:fldChar w:fldCharType="separate"/>
        </w:r>
        <w:r w:rsidR="00E322EE">
          <w:rPr>
            <w:webHidden/>
          </w:rPr>
          <w:t>36</w:t>
        </w:r>
        <w:r w:rsidR="00E322EE">
          <w:rPr>
            <w:webHidden/>
          </w:rPr>
          <w:fldChar w:fldCharType="end"/>
        </w:r>
      </w:hyperlink>
    </w:p>
    <w:p w14:paraId="46D607C0" w14:textId="77777777" w:rsidR="00E322EE" w:rsidRDefault="00E322EE">
      <w:pPr>
        <w:pStyle w:val="TOC2"/>
        <w:rPr>
          <w:noProof/>
        </w:rPr>
      </w:pPr>
      <w:r w:rsidRPr="00ED5F64">
        <w:rPr>
          <w:rStyle w:val="Hyperlink"/>
          <w:noProof/>
        </w:rPr>
        <w:fldChar w:fldCharType="begin"/>
      </w:r>
      <w:r w:rsidRPr="00ED5F64">
        <w:rPr>
          <w:rStyle w:val="Hyperlink"/>
          <w:noProof/>
        </w:rPr>
        <w:instrText xml:space="preserve"> </w:instrText>
      </w:r>
      <w:r>
        <w:rPr>
          <w:noProof/>
        </w:rPr>
        <w:instrText>HYPERLINK \l "_Toc219012187"</w:instrText>
      </w:r>
      <w:r w:rsidRPr="00ED5F64">
        <w:rPr>
          <w:rStyle w:val="Hyperlink"/>
          <w:noProof/>
        </w:rPr>
        <w:instrText xml:space="preserve"> </w:instrText>
      </w:r>
      <w:r w:rsidRPr="00ED5F64">
        <w:rPr>
          <w:rStyle w:val="Hyperlink"/>
          <w:noProof/>
        </w:rPr>
        <w:fldChar w:fldCharType="separate"/>
      </w:r>
      <w:r w:rsidRPr="00ED5F64">
        <w:rPr>
          <w:rStyle w:val="Hyperlink"/>
          <w:noProof/>
        </w:rPr>
        <w:t>5.1</w:t>
      </w:r>
      <w:r>
        <w:rPr>
          <w:noProof/>
        </w:rPr>
        <w:tab/>
      </w:r>
      <w:r w:rsidRPr="00ED5F64">
        <w:rPr>
          <w:rStyle w:val="Hyperlink"/>
          <w:noProof/>
        </w:rPr>
        <w:t>Open Space Inventory</w:t>
      </w:r>
      <w:r>
        <w:rPr>
          <w:noProof/>
          <w:webHidden/>
        </w:rPr>
        <w:tab/>
      </w:r>
      <w:r>
        <w:rPr>
          <w:noProof/>
          <w:webHidden/>
        </w:rPr>
        <w:fldChar w:fldCharType="begin"/>
      </w:r>
      <w:r>
        <w:rPr>
          <w:noProof/>
          <w:webHidden/>
        </w:rPr>
        <w:instrText xml:space="preserve"> PAGEREF _Toc219012187 \h </w:instrText>
      </w:r>
      <w:r>
        <w:rPr>
          <w:noProof/>
          <w:webHidden/>
        </w:rPr>
      </w:r>
      <w:r>
        <w:rPr>
          <w:noProof/>
          <w:webHidden/>
        </w:rPr>
        <w:fldChar w:fldCharType="separate"/>
      </w:r>
      <w:ins w:id="5" w:author="Your User Name" w:date="2010-01-04T10:52:00Z">
        <w:r>
          <w:rPr>
            <w:noProof/>
            <w:webHidden/>
          </w:rPr>
          <w:t>37</w:t>
        </w:r>
      </w:ins>
      <w:del w:id="6" w:author="Your User Name" w:date="2010-01-04T10:52:00Z">
        <w:r w:rsidDel="00747C71">
          <w:rPr>
            <w:noProof/>
            <w:webHidden/>
          </w:rPr>
          <w:delText>36</w:delText>
        </w:r>
      </w:del>
      <w:r>
        <w:rPr>
          <w:noProof/>
          <w:webHidden/>
        </w:rPr>
        <w:fldChar w:fldCharType="end"/>
      </w:r>
      <w:r w:rsidRPr="00ED5F64">
        <w:rPr>
          <w:rStyle w:val="Hyperlink"/>
          <w:noProof/>
        </w:rPr>
        <w:fldChar w:fldCharType="end"/>
      </w:r>
    </w:p>
    <w:p w14:paraId="1BF419A8" w14:textId="77777777" w:rsidR="00E322EE" w:rsidRDefault="00E322EE">
      <w:pPr>
        <w:pStyle w:val="TOC3"/>
        <w:tabs>
          <w:tab w:val="left" w:pos="1200"/>
          <w:tab w:val="right" w:leader="dot" w:pos="9350"/>
        </w:tabs>
        <w:rPr>
          <w:noProof/>
        </w:rPr>
      </w:pPr>
      <w:r w:rsidRPr="00ED5F64">
        <w:rPr>
          <w:rStyle w:val="Hyperlink"/>
          <w:noProof/>
        </w:rPr>
        <w:fldChar w:fldCharType="begin"/>
      </w:r>
      <w:r w:rsidRPr="00ED5F64">
        <w:rPr>
          <w:rStyle w:val="Hyperlink"/>
          <w:noProof/>
        </w:rPr>
        <w:instrText xml:space="preserve"> </w:instrText>
      </w:r>
      <w:r>
        <w:rPr>
          <w:noProof/>
        </w:rPr>
        <w:instrText>HYPERLINK \l "_Toc219012188"</w:instrText>
      </w:r>
      <w:r w:rsidRPr="00ED5F64">
        <w:rPr>
          <w:rStyle w:val="Hyperlink"/>
          <w:noProof/>
        </w:rPr>
        <w:instrText xml:space="preserve"> </w:instrText>
      </w:r>
      <w:r w:rsidRPr="00ED5F64">
        <w:rPr>
          <w:rStyle w:val="Hyperlink"/>
          <w:noProof/>
        </w:rPr>
        <w:fldChar w:fldCharType="separate"/>
      </w:r>
      <w:r w:rsidRPr="00ED5F64">
        <w:rPr>
          <w:rStyle w:val="Hyperlink"/>
          <w:noProof/>
        </w:rPr>
        <w:t>5.1.1</w:t>
      </w:r>
      <w:r>
        <w:rPr>
          <w:noProof/>
        </w:rPr>
        <w:tab/>
      </w:r>
      <w:r w:rsidRPr="00ED5F64">
        <w:rPr>
          <w:rStyle w:val="Hyperlink"/>
          <w:noProof/>
        </w:rPr>
        <w:t>Public Land</w:t>
      </w:r>
      <w:r>
        <w:rPr>
          <w:noProof/>
          <w:webHidden/>
        </w:rPr>
        <w:tab/>
      </w:r>
      <w:r>
        <w:rPr>
          <w:noProof/>
          <w:webHidden/>
        </w:rPr>
        <w:fldChar w:fldCharType="begin"/>
      </w:r>
      <w:r>
        <w:rPr>
          <w:noProof/>
          <w:webHidden/>
        </w:rPr>
        <w:instrText xml:space="preserve"> PAGEREF _Toc219012188 \h </w:instrText>
      </w:r>
      <w:r>
        <w:rPr>
          <w:noProof/>
          <w:webHidden/>
        </w:rPr>
      </w:r>
      <w:r>
        <w:rPr>
          <w:noProof/>
          <w:webHidden/>
        </w:rPr>
        <w:fldChar w:fldCharType="separate"/>
      </w:r>
      <w:ins w:id="7" w:author="Your User Name" w:date="2010-01-04T10:52:00Z">
        <w:r>
          <w:rPr>
            <w:noProof/>
            <w:webHidden/>
          </w:rPr>
          <w:t>38</w:t>
        </w:r>
      </w:ins>
      <w:del w:id="8" w:author="Your User Name" w:date="2010-01-04T10:52:00Z">
        <w:r w:rsidDel="00747C71">
          <w:rPr>
            <w:noProof/>
            <w:webHidden/>
          </w:rPr>
          <w:delText>37</w:delText>
        </w:r>
      </w:del>
      <w:r>
        <w:rPr>
          <w:noProof/>
          <w:webHidden/>
        </w:rPr>
        <w:fldChar w:fldCharType="end"/>
      </w:r>
      <w:r w:rsidRPr="00ED5F64">
        <w:rPr>
          <w:rStyle w:val="Hyperlink"/>
          <w:noProof/>
        </w:rPr>
        <w:fldChar w:fldCharType="end"/>
      </w:r>
    </w:p>
    <w:p w14:paraId="7E8911C0" w14:textId="77777777" w:rsidR="00E322EE" w:rsidRDefault="00DA5509">
      <w:pPr>
        <w:pStyle w:val="TOC3"/>
        <w:tabs>
          <w:tab w:val="left" w:pos="1200"/>
          <w:tab w:val="right" w:leader="dot" w:pos="9350"/>
        </w:tabs>
        <w:rPr>
          <w:noProof/>
        </w:rPr>
      </w:pPr>
      <w:hyperlink w:anchor="_Toc219012189" w:history="1">
        <w:r w:rsidR="00E322EE" w:rsidRPr="00ED5F64">
          <w:rPr>
            <w:rStyle w:val="Hyperlink"/>
            <w:noProof/>
          </w:rPr>
          <w:t>5.1.2</w:t>
        </w:r>
        <w:r w:rsidR="00E322EE">
          <w:rPr>
            <w:noProof/>
          </w:rPr>
          <w:tab/>
        </w:r>
        <w:r w:rsidR="00E322EE" w:rsidRPr="00ED5F64">
          <w:rPr>
            <w:rStyle w:val="Hyperlink"/>
            <w:noProof/>
          </w:rPr>
          <w:t>Chapter 61A Land</w:t>
        </w:r>
        <w:r w:rsidR="00E322EE">
          <w:rPr>
            <w:noProof/>
            <w:webHidden/>
          </w:rPr>
          <w:tab/>
        </w:r>
        <w:r w:rsidR="00E322EE">
          <w:rPr>
            <w:noProof/>
            <w:webHidden/>
          </w:rPr>
          <w:fldChar w:fldCharType="begin"/>
        </w:r>
        <w:r w:rsidR="00E322EE">
          <w:rPr>
            <w:noProof/>
            <w:webHidden/>
          </w:rPr>
          <w:instrText xml:space="preserve"> PAGEREF _Toc219012189 \h </w:instrText>
        </w:r>
        <w:r w:rsidR="00E322EE">
          <w:rPr>
            <w:noProof/>
            <w:webHidden/>
          </w:rPr>
        </w:r>
        <w:r w:rsidR="00E322EE">
          <w:rPr>
            <w:noProof/>
            <w:webHidden/>
          </w:rPr>
          <w:fldChar w:fldCharType="separate"/>
        </w:r>
        <w:r w:rsidR="00E322EE">
          <w:rPr>
            <w:noProof/>
            <w:webHidden/>
          </w:rPr>
          <w:t>38</w:t>
        </w:r>
        <w:r w:rsidR="00E322EE">
          <w:rPr>
            <w:noProof/>
            <w:webHidden/>
          </w:rPr>
          <w:fldChar w:fldCharType="end"/>
        </w:r>
      </w:hyperlink>
    </w:p>
    <w:p w14:paraId="6B7AFD24" w14:textId="77777777" w:rsidR="00E322EE" w:rsidRDefault="00DA5509">
      <w:pPr>
        <w:pStyle w:val="TOC3"/>
        <w:tabs>
          <w:tab w:val="left" w:pos="1200"/>
          <w:tab w:val="right" w:leader="dot" w:pos="9350"/>
        </w:tabs>
        <w:rPr>
          <w:noProof/>
        </w:rPr>
      </w:pPr>
      <w:hyperlink w:anchor="_Toc219012190" w:history="1">
        <w:r w:rsidR="00E322EE" w:rsidRPr="00ED5F64">
          <w:rPr>
            <w:rStyle w:val="Hyperlink"/>
            <w:noProof/>
          </w:rPr>
          <w:t>5.1.3</w:t>
        </w:r>
        <w:r w:rsidR="00E322EE">
          <w:rPr>
            <w:noProof/>
          </w:rPr>
          <w:tab/>
        </w:r>
        <w:r w:rsidR="00E322EE" w:rsidRPr="00ED5F64">
          <w:rPr>
            <w:rStyle w:val="Hyperlink"/>
            <w:noProof/>
          </w:rPr>
          <w:t>Private Land</w:t>
        </w:r>
        <w:r w:rsidR="00E322EE">
          <w:rPr>
            <w:noProof/>
            <w:webHidden/>
          </w:rPr>
          <w:tab/>
        </w:r>
        <w:r w:rsidR="00E322EE">
          <w:rPr>
            <w:noProof/>
            <w:webHidden/>
          </w:rPr>
          <w:fldChar w:fldCharType="begin"/>
        </w:r>
        <w:r w:rsidR="00E322EE">
          <w:rPr>
            <w:noProof/>
            <w:webHidden/>
          </w:rPr>
          <w:instrText xml:space="preserve"> PAGEREF _Toc219012190 \h </w:instrText>
        </w:r>
        <w:r w:rsidR="00E322EE">
          <w:rPr>
            <w:noProof/>
            <w:webHidden/>
          </w:rPr>
        </w:r>
        <w:r w:rsidR="00E322EE">
          <w:rPr>
            <w:noProof/>
            <w:webHidden/>
          </w:rPr>
          <w:fldChar w:fldCharType="separate"/>
        </w:r>
        <w:r w:rsidR="00E322EE">
          <w:rPr>
            <w:noProof/>
            <w:webHidden/>
          </w:rPr>
          <w:t>38</w:t>
        </w:r>
        <w:r w:rsidR="00E322EE">
          <w:rPr>
            <w:noProof/>
            <w:webHidden/>
          </w:rPr>
          <w:fldChar w:fldCharType="end"/>
        </w:r>
      </w:hyperlink>
    </w:p>
    <w:p w14:paraId="684E3ACC" w14:textId="77777777" w:rsidR="00E322EE" w:rsidRDefault="00DA5509">
      <w:pPr>
        <w:pStyle w:val="TOC3"/>
        <w:tabs>
          <w:tab w:val="left" w:pos="1200"/>
          <w:tab w:val="right" w:leader="dot" w:pos="9350"/>
        </w:tabs>
        <w:rPr>
          <w:noProof/>
        </w:rPr>
      </w:pPr>
      <w:hyperlink w:anchor="_Toc219012191" w:history="1">
        <w:r w:rsidR="00E322EE" w:rsidRPr="00ED5F64">
          <w:rPr>
            <w:rStyle w:val="Hyperlink"/>
            <w:noProof/>
          </w:rPr>
          <w:t>5.1.4</w:t>
        </w:r>
        <w:r w:rsidR="00E322EE">
          <w:rPr>
            <w:noProof/>
          </w:rPr>
          <w:tab/>
        </w:r>
        <w:r w:rsidR="00E322EE" w:rsidRPr="00ED5F64">
          <w:rPr>
            <w:rStyle w:val="Hyperlink"/>
            <w:noProof/>
          </w:rPr>
          <w:t>Significant Open Space Parcels</w:t>
        </w:r>
        <w:r w:rsidR="00E322EE">
          <w:rPr>
            <w:noProof/>
            <w:webHidden/>
          </w:rPr>
          <w:tab/>
        </w:r>
        <w:r w:rsidR="00E322EE">
          <w:rPr>
            <w:noProof/>
            <w:webHidden/>
          </w:rPr>
          <w:fldChar w:fldCharType="begin"/>
        </w:r>
        <w:r w:rsidR="00E322EE">
          <w:rPr>
            <w:noProof/>
            <w:webHidden/>
          </w:rPr>
          <w:instrText xml:space="preserve"> PAGEREF _Toc219012191 \h </w:instrText>
        </w:r>
        <w:r w:rsidR="00E322EE">
          <w:rPr>
            <w:noProof/>
            <w:webHidden/>
          </w:rPr>
        </w:r>
        <w:r w:rsidR="00E322EE">
          <w:rPr>
            <w:noProof/>
            <w:webHidden/>
          </w:rPr>
          <w:fldChar w:fldCharType="separate"/>
        </w:r>
        <w:r w:rsidR="00E322EE">
          <w:rPr>
            <w:noProof/>
            <w:webHidden/>
          </w:rPr>
          <w:t>38</w:t>
        </w:r>
        <w:r w:rsidR="00E322EE">
          <w:rPr>
            <w:noProof/>
            <w:webHidden/>
          </w:rPr>
          <w:fldChar w:fldCharType="end"/>
        </w:r>
      </w:hyperlink>
    </w:p>
    <w:p w14:paraId="1C329388" w14:textId="77777777" w:rsidR="00E322EE" w:rsidRDefault="00DA5509">
      <w:pPr>
        <w:pStyle w:val="TOC2"/>
        <w:rPr>
          <w:noProof/>
        </w:rPr>
      </w:pPr>
      <w:hyperlink w:anchor="_Toc219012192" w:history="1">
        <w:r w:rsidR="00E322EE" w:rsidRPr="00ED5F64">
          <w:rPr>
            <w:rStyle w:val="Hyperlink"/>
            <w:noProof/>
          </w:rPr>
          <w:t>5.2</w:t>
        </w:r>
        <w:r w:rsidR="00E322EE">
          <w:rPr>
            <w:noProof/>
          </w:rPr>
          <w:tab/>
        </w:r>
        <w:r w:rsidR="00E322EE" w:rsidRPr="00ED5F64">
          <w:rPr>
            <w:rStyle w:val="Hyperlink"/>
            <w:noProof/>
          </w:rPr>
          <w:t>Provisions for Open Space Protection</w:t>
        </w:r>
        <w:r w:rsidR="00E322EE">
          <w:rPr>
            <w:noProof/>
            <w:webHidden/>
          </w:rPr>
          <w:tab/>
        </w:r>
        <w:r w:rsidR="00E322EE">
          <w:rPr>
            <w:noProof/>
            <w:webHidden/>
          </w:rPr>
          <w:fldChar w:fldCharType="begin"/>
        </w:r>
        <w:r w:rsidR="00E322EE">
          <w:rPr>
            <w:noProof/>
            <w:webHidden/>
          </w:rPr>
          <w:instrText xml:space="preserve"> PAGEREF _Toc219012192 \h </w:instrText>
        </w:r>
        <w:r w:rsidR="00E322EE">
          <w:rPr>
            <w:noProof/>
            <w:webHidden/>
          </w:rPr>
        </w:r>
        <w:r w:rsidR="00E322EE">
          <w:rPr>
            <w:noProof/>
            <w:webHidden/>
          </w:rPr>
          <w:fldChar w:fldCharType="separate"/>
        </w:r>
        <w:r w:rsidR="00E322EE">
          <w:rPr>
            <w:noProof/>
            <w:webHidden/>
          </w:rPr>
          <w:t>39</w:t>
        </w:r>
        <w:r w:rsidR="00E322EE">
          <w:rPr>
            <w:noProof/>
            <w:webHidden/>
          </w:rPr>
          <w:fldChar w:fldCharType="end"/>
        </w:r>
      </w:hyperlink>
    </w:p>
    <w:p w14:paraId="5B527FB4" w14:textId="77777777" w:rsidR="00E322EE" w:rsidRDefault="00E322EE">
      <w:pPr>
        <w:pStyle w:val="TOC2"/>
        <w:rPr>
          <w:noProof/>
        </w:rPr>
      </w:pPr>
      <w:r w:rsidRPr="00ED5F64">
        <w:rPr>
          <w:rStyle w:val="Hyperlink"/>
          <w:noProof/>
        </w:rPr>
        <w:lastRenderedPageBreak/>
        <w:fldChar w:fldCharType="begin"/>
      </w:r>
      <w:r w:rsidRPr="00ED5F64">
        <w:rPr>
          <w:rStyle w:val="Hyperlink"/>
          <w:noProof/>
        </w:rPr>
        <w:instrText xml:space="preserve"> </w:instrText>
      </w:r>
      <w:r>
        <w:rPr>
          <w:noProof/>
        </w:rPr>
        <w:instrText>HYPERLINK \l "_Toc219012193"</w:instrText>
      </w:r>
      <w:r w:rsidRPr="00ED5F64">
        <w:rPr>
          <w:rStyle w:val="Hyperlink"/>
          <w:noProof/>
        </w:rPr>
        <w:instrText xml:space="preserve"> </w:instrText>
      </w:r>
      <w:r w:rsidRPr="00ED5F64">
        <w:rPr>
          <w:rStyle w:val="Hyperlink"/>
          <w:noProof/>
        </w:rPr>
        <w:fldChar w:fldCharType="separate"/>
      </w:r>
      <w:r w:rsidRPr="00ED5F64">
        <w:rPr>
          <w:rStyle w:val="Hyperlink"/>
          <w:noProof/>
        </w:rPr>
        <w:t>5.3</w:t>
      </w:r>
      <w:r>
        <w:rPr>
          <w:noProof/>
        </w:rPr>
        <w:tab/>
      </w:r>
      <w:r w:rsidRPr="00ED5F64">
        <w:rPr>
          <w:rStyle w:val="Hyperlink"/>
          <w:noProof/>
        </w:rPr>
        <w:t>Recreational Facilities and Programs</w:t>
      </w:r>
      <w:r>
        <w:rPr>
          <w:noProof/>
          <w:webHidden/>
        </w:rPr>
        <w:tab/>
      </w:r>
      <w:r>
        <w:rPr>
          <w:noProof/>
          <w:webHidden/>
        </w:rPr>
        <w:fldChar w:fldCharType="begin"/>
      </w:r>
      <w:r>
        <w:rPr>
          <w:noProof/>
          <w:webHidden/>
        </w:rPr>
        <w:instrText xml:space="preserve"> PAGEREF _Toc219012193 \h </w:instrText>
      </w:r>
      <w:r>
        <w:rPr>
          <w:noProof/>
          <w:webHidden/>
        </w:rPr>
      </w:r>
      <w:r>
        <w:rPr>
          <w:noProof/>
          <w:webHidden/>
        </w:rPr>
        <w:fldChar w:fldCharType="separate"/>
      </w:r>
      <w:ins w:id="9" w:author="Your User Name" w:date="2010-01-04T10:52:00Z">
        <w:r>
          <w:rPr>
            <w:noProof/>
            <w:webHidden/>
          </w:rPr>
          <w:t>40</w:t>
        </w:r>
      </w:ins>
      <w:del w:id="10" w:author="Your User Name" w:date="2010-01-04T10:52:00Z">
        <w:r w:rsidDel="00747C71">
          <w:rPr>
            <w:noProof/>
            <w:webHidden/>
          </w:rPr>
          <w:delText>39</w:delText>
        </w:r>
      </w:del>
      <w:r>
        <w:rPr>
          <w:noProof/>
          <w:webHidden/>
        </w:rPr>
        <w:fldChar w:fldCharType="end"/>
      </w:r>
      <w:r w:rsidRPr="00ED5F64">
        <w:rPr>
          <w:rStyle w:val="Hyperlink"/>
          <w:noProof/>
        </w:rPr>
        <w:fldChar w:fldCharType="end"/>
      </w:r>
    </w:p>
    <w:p w14:paraId="06F9F82E" w14:textId="77777777" w:rsidR="00E322EE" w:rsidRDefault="00DA5509">
      <w:pPr>
        <w:pStyle w:val="TOC3"/>
        <w:tabs>
          <w:tab w:val="left" w:pos="1200"/>
          <w:tab w:val="right" w:leader="dot" w:pos="9350"/>
        </w:tabs>
        <w:rPr>
          <w:noProof/>
        </w:rPr>
      </w:pPr>
      <w:hyperlink w:anchor="_Toc219012194" w:history="1">
        <w:r w:rsidR="00E322EE" w:rsidRPr="00ED5F64">
          <w:rPr>
            <w:rStyle w:val="Hyperlink"/>
            <w:noProof/>
          </w:rPr>
          <w:t>5.3.1</w:t>
        </w:r>
        <w:r w:rsidR="00E322EE">
          <w:rPr>
            <w:noProof/>
          </w:rPr>
          <w:tab/>
        </w:r>
        <w:r w:rsidR="00E322EE" w:rsidRPr="00ED5F64">
          <w:rPr>
            <w:rStyle w:val="Hyperlink"/>
            <w:noProof/>
          </w:rPr>
          <w:t>Active Recreation Facilities</w:t>
        </w:r>
        <w:r w:rsidR="00E322EE">
          <w:rPr>
            <w:noProof/>
            <w:webHidden/>
          </w:rPr>
          <w:tab/>
        </w:r>
        <w:r w:rsidR="00E322EE">
          <w:rPr>
            <w:noProof/>
            <w:webHidden/>
          </w:rPr>
          <w:fldChar w:fldCharType="begin"/>
        </w:r>
        <w:r w:rsidR="00E322EE">
          <w:rPr>
            <w:noProof/>
            <w:webHidden/>
          </w:rPr>
          <w:instrText xml:space="preserve"> PAGEREF _Toc219012194 \h </w:instrText>
        </w:r>
        <w:r w:rsidR="00E322EE">
          <w:rPr>
            <w:noProof/>
            <w:webHidden/>
          </w:rPr>
        </w:r>
        <w:r w:rsidR="00E322EE">
          <w:rPr>
            <w:noProof/>
            <w:webHidden/>
          </w:rPr>
          <w:fldChar w:fldCharType="separate"/>
        </w:r>
        <w:r w:rsidR="00E322EE">
          <w:rPr>
            <w:noProof/>
            <w:webHidden/>
          </w:rPr>
          <w:t>40</w:t>
        </w:r>
        <w:r w:rsidR="00E322EE">
          <w:rPr>
            <w:noProof/>
            <w:webHidden/>
          </w:rPr>
          <w:fldChar w:fldCharType="end"/>
        </w:r>
      </w:hyperlink>
    </w:p>
    <w:p w14:paraId="3EB2C3BE" w14:textId="77777777" w:rsidR="00E322EE" w:rsidRDefault="00DA5509">
      <w:pPr>
        <w:pStyle w:val="TOC3"/>
        <w:tabs>
          <w:tab w:val="left" w:pos="1200"/>
          <w:tab w:val="right" w:leader="dot" w:pos="9350"/>
        </w:tabs>
        <w:rPr>
          <w:noProof/>
        </w:rPr>
      </w:pPr>
      <w:hyperlink w:anchor="_Toc219012195" w:history="1">
        <w:r w:rsidR="00E322EE" w:rsidRPr="00ED5F64">
          <w:rPr>
            <w:rStyle w:val="Hyperlink"/>
            <w:noProof/>
          </w:rPr>
          <w:t>5.3.2</w:t>
        </w:r>
        <w:r w:rsidR="00E322EE">
          <w:rPr>
            <w:noProof/>
          </w:rPr>
          <w:tab/>
        </w:r>
        <w:r w:rsidR="00E322EE" w:rsidRPr="00ED5F64">
          <w:rPr>
            <w:rStyle w:val="Hyperlink"/>
            <w:noProof/>
          </w:rPr>
          <w:t>Recreation Programs</w:t>
        </w:r>
        <w:r w:rsidR="00E322EE">
          <w:rPr>
            <w:noProof/>
            <w:webHidden/>
          </w:rPr>
          <w:tab/>
        </w:r>
        <w:r w:rsidR="00E322EE">
          <w:rPr>
            <w:noProof/>
            <w:webHidden/>
          </w:rPr>
          <w:fldChar w:fldCharType="begin"/>
        </w:r>
        <w:r w:rsidR="00E322EE">
          <w:rPr>
            <w:noProof/>
            <w:webHidden/>
          </w:rPr>
          <w:instrText xml:space="preserve"> PAGEREF _Toc219012195 \h </w:instrText>
        </w:r>
        <w:r w:rsidR="00E322EE">
          <w:rPr>
            <w:noProof/>
            <w:webHidden/>
          </w:rPr>
        </w:r>
        <w:r w:rsidR="00E322EE">
          <w:rPr>
            <w:noProof/>
            <w:webHidden/>
          </w:rPr>
          <w:fldChar w:fldCharType="separate"/>
        </w:r>
        <w:r w:rsidR="00E322EE">
          <w:rPr>
            <w:noProof/>
            <w:webHidden/>
          </w:rPr>
          <w:t>41</w:t>
        </w:r>
        <w:r w:rsidR="00E322EE">
          <w:rPr>
            <w:noProof/>
            <w:webHidden/>
          </w:rPr>
          <w:fldChar w:fldCharType="end"/>
        </w:r>
      </w:hyperlink>
    </w:p>
    <w:p w14:paraId="6B0C315A" w14:textId="77777777" w:rsidR="00E322EE" w:rsidRDefault="00DA5509" w:rsidP="00C3359C">
      <w:pPr>
        <w:pStyle w:val="TOC1"/>
      </w:pPr>
      <w:hyperlink w:anchor="_Toc219012196" w:history="1">
        <w:r w:rsidR="00E322EE" w:rsidRPr="00ED5F64">
          <w:rPr>
            <w:rStyle w:val="Hyperlink"/>
          </w:rPr>
          <w:t>6.</w:t>
        </w:r>
        <w:r w:rsidR="00E322EE">
          <w:tab/>
        </w:r>
        <w:r w:rsidR="00E322EE" w:rsidRPr="00ED5F64">
          <w:rPr>
            <w:rStyle w:val="Hyperlink"/>
          </w:rPr>
          <w:t>Community Goals</w:t>
        </w:r>
        <w:r w:rsidR="00E322EE">
          <w:rPr>
            <w:webHidden/>
          </w:rPr>
          <w:tab/>
        </w:r>
        <w:r w:rsidR="00E322EE">
          <w:rPr>
            <w:webHidden/>
          </w:rPr>
          <w:fldChar w:fldCharType="begin"/>
        </w:r>
        <w:r w:rsidR="00E322EE">
          <w:rPr>
            <w:webHidden/>
          </w:rPr>
          <w:instrText xml:space="preserve"> PAGEREF _Toc219012196 \h </w:instrText>
        </w:r>
        <w:r w:rsidR="00E322EE">
          <w:rPr>
            <w:webHidden/>
          </w:rPr>
        </w:r>
        <w:r w:rsidR="00E322EE">
          <w:rPr>
            <w:webHidden/>
          </w:rPr>
          <w:fldChar w:fldCharType="separate"/>
        </w:r>
        <w:r w:rsidR="00E322EE">
          <w:rPr>
            <w:webHidden/>
          </w:rPr>
          <w:t>42</w:t>
        </w:r>
        <w:r w:rsidR="00E322EE">
          <w:rPr>
            <w:webHidden/>
          </w:rPr>
          <w:fldChar w:fldCharType="end"/>
        </w:r>
      </w:hyperlink>
    </w:p>
    <w:p w14:paraId="4DCE4806" w14:textId="77777777" w:rsidR="00E322EE" w:rsidRDefault="00DA5509">
      <w:pPr>
        <w:pStyle w:val="TOC2"/>
        <w:rPr>
          <w:noProof/>
        </w:rPr>
      </w:pPr>
      <w:hyperlink w:anchor="_Toc219012197" w:history="1">
        <w:r w:rsidR="00E322EE" w:rsidRPr="00ED5F64">
          <w:rPr>
            <w:rStyle w:val="Hyperlink"/>
            <w:noProof/>
          </w:rPr>
          <w:t>6.1</w:t>
        </w:r>
        <w:r w:rsidR="00E322EE">
          <w:rPr>
            <w:noProof/>
          </w:rPr>
          <w:tab/>
        </w:r>
        <w:r w:rsidR="00E322EE" w:rsidRPr="00ED5F64">
          <w:rPr>
            <w:rStyle w:val="Hyperlink"/>
            <w:noProof/>
          </w:rPr>
          <w:t>Description of Process</w:t>
        </w:r>
        <w:r w:rsidR="00E322EE">
          <w:rPr>
            <w:noProof/>
            <w:webHidden/>
          </w:rPr>
          <w:tab/>
        </w:r>
        <w:r w:rsidR="00E322EE">
          <w:rPr>
            <w:noProof/>
            <w:webHidden/>
          </w:rPr>
          <w:fldChar w:fldCharType="begin"/>
        </w:r>
        <w:r w:rsidR="00E322EE">
          <w:rPr>
            <w:noProof/>
            <w:webHidden/>
          </w:rPr>
          <w:instrText xml:space="preserve"> PAGEREF _Toc219012197 \h </w:instrText>
        </w:r>
        <w:r w:rsidR="00E322EE">
          <w:rPr>
            <w:noProof/>
            <w:webHidden/>
          </w:rPr>
        </w:r>
        <w:r w:rsidR="00E322EE">
          <w:rPr>
            <w:noProof/>
            <w:webHidden/>
          </w:rPr>
          <w:fldChar w:fldCharType="separate"/>
        </w:r>
        <w:r w:rsidR="00E322EE">
          <w:rPr>
            <w:noProof/>
            <w:webHidden/>
          </w:rPr>
          <w:t>42</w:t>
        </w:r>
        <w:r w:rsidR="00E322EE">
          <w:rPr>
            <w:noProof/>
            <w:webHidden/>
          </w:rPr>
          <w:fldChar w:fldCharType="end"/>
        </w:r>
      </w:hyperlink>
    </w:p>
    <w:p w14:paraId="7DADF19B" w14:textId="77777777" w:rsidR="00E322EE" w:rsidRDefault="00DA5509">
      <w:pPr>
        <w:pStyle w:val="TOC2"/>
        <w:rPr>
          <w:noProof/>
        </w:rPr>
      </w:pPr>
      <w:hyperlink w:anchor="_Toc219012198" w:history="1">
        <w:r w:rsidR="00E322EE" w:rsidRPr="00ED5F64">
          <w:rPr>
            <w:rStyle w:val="Hyperlink"/>
            <w:noProof/>
          </w:rPr>
          <w:t>6.2</w:t>
        </w:r>
        <w:r w:rsidR="00E322EE">
          <w:rPr>
            <w:noProof/>
          </w:rPr>
          <w:tab/>
        </w:r>
        <w:r w:rsidR="00E322EE" w:rsidRPr="00ED5F64">
          <w:rPr>
            <w:rStyle w:val="Hyperlink"/>
            <w:noProof/>
          </w:rPr>
          <w:t>Previous Planning Efforts</w:t>
        </w:r>
        <w:r w:rsidR="00E322EE">
          <w:rPr>
            <w:noProof/>
            <w:webHidden/>
          </w:rPr>
          <w:tab/>
        </w:r>
      </w:hyperlink>
      <w:r w:rsidR="00E322EE" w:rsidRPr="00C3359C">
        <w:rPr>
          <w:rStyle w:val="Hyperlink"/>
          <w:noProof/>
        </w:rPr>
        <w:t>36</w:t>
      </w:r>
    </w:p>
    <w:p w14:paraId="151AC8F0" w14:textId="77777777" w:rsidR="00E322EE" w:rsidRDefault="00DA5509">
      <w:pPr>
        <w:pStyle w:val="TOC2"/>
        <w:rPr>
          <w:noProof/>
        </w:rPr>
      </w:pPr>
      <w:hyperlink w:anchor="_Toc219012199" w:history="1">
        <w:r w:rsidR="00E322EE" w:rsidRPr="00ED5F64">
          <w:rPr>
            <w:rStyle w:val="Hyperlink"/>
            <w:noProof/>
          </w:rPr>
          <w:t>6.3</w:t>
        </w:r>
        <w:r w:rsidR="00E322EE">
          <w:rPr>
            <w:noProof/>
          </w:rPr>
          <w:tab/>
        </w:r>
        <w:r w:rsidR="00E322EE" w:rsidRPr="00ED5F64">
          <w:rPr>
            <w:rStyle w:val="Hyperlink"/>
            <w:noProof/>
          </w:rPr>
          <w:t>Goals Statement</w:t>
        </w:r>
        <w:r w:rsidR="00E322EE">
          <w:rPr>
            <w:noProof/>
            <w:webHidden/>
          </w:rPr>
          <w:tab/>
        </w:r>
        <w:r w:rsidR="00E322EE">
          <w:rPr>
            <w:noProof/>
            <w:webHidden/>
          </w:rPr>
          <w:fldChar w:fldCharType="begin"/>
        </w:r>
        <w:r w:rsidR="00E322EE">
          <w:rPr>
            <w:noProof/>
            <w:webHidden/>
          </w:rPr>
          <w:instrText xml:space="preserve"> PAGEREF _Toc219012199 \h </w:instrText>
        </w:r>
        <w:r w:rsidR="00E322EE">
          <w:rPr>
            <w:noProof/>
            <w:webHidden/>
          </w:rPr>
        </w:r>
        <w:r w:rsidR="00E322EE">
          <w:rPr>
            <w:noProof/>
            <w:webHidden/>
          </w:rPr>
          <w:fldChar w:fldCharType="separate"/>
        </w:r>
        <w:r w:rsidR="00E322EE">
          <w:rPr>
            <w:noProof/>
            <w:webHidden/>
          </w:rPr>
          <w:t>43</w:t>
        </w:r>
        <w:r w:rsidR="00E322EE">
          <w:rPr>
            <w:noProof/>
            <w:webHidden/>
          </w:rPr>
          <w:fldChar w:fldCharType="end"/>
        </w:r>
      </w:hyperlink>
    </w:p>
    <w:p w14:paraId="3F9B5BF4" w14:textId="77777777" w:rsidR="00E322EE" w:rsidRDefault="00DA5509" w:rsidP="00C3359C">
      <w:pPr>
        <w:pStyle w:val="TOC1"/>
      </w:pPr>
      <w:hyperlink w:anchor="_Toc219012200" w:history="1">
        <w:r w:rsidR="00E322EE" w:rsidRPr="00ED5F64">
          <w:rPr>
            <w:rStyle w:val="Hyperlink"/>
          </w:rPr>
          <w:t>7.</w:t>
        </w:r>
        <w:r w:rsidR="00E322EE">
          <w:tab/>
        </w:r>
        <w:r w:rsidR="00E322EE" w:rsidRPr="00ED5F64">
          <w:rPr>
            <w:rStyle w:val="Hyperlink"/>
          </w:rPr>
          <w:t>Analysis of Needs</w:t>
        </w:r>
        <w:r w:rsidR="00E322EE">
          <w:rPr>
            <w:webHidden/>
          </w:rPr>
          <w:tab/>
        </w:r>
        <w:r w:rsidR="00E322EE">
          <w:rPr>
            <w:webHidden/>
          </w:rPr>
          <w:fldChar w:fldCharType="begin"/>
        </w:r>
        <w:r w:rsidR="00E322EE">
          <w:rPr>
            <w:webHidden/>
          </w:rPr>
          <w:instrText xml:space="preserve"> PAGEREF _Toc219012200 \h </w:instrText>
        </w:r>
        <w:r w:rsidR="00E322EE">
          <w:rPr>
            <w:webHidden/>
          </w:rPr>
        </w:r>
        <w:r w:rsidR="00E322EE">
          <w:rPr>
            <w:webHidden/>
          </w:rPr>
          <w:fldChar w:fldCharType="separate"/>
        </w:r>
        <w:r w:rsidR="00E322EE">
          <w:rPr>
            <w:webHidden/>
          </w:rPr>
          <w:t>43</w:t>
        </w:r>
        <w:r w:rsidR="00E322EE">
          <w:rPr>
            <w:webHidden/>
          </w:rPr>
          <w:fldChar w:fldCharType="end"/>
        </w:r>
      </w:hyperlink>
    </w:p>
    <w:p w14:paraId="46238565" w14:textId="77777777" w:rsidR="00E322EE" w:rsidRDefault="00DA5509">
      <w:pPr>
        <w:pStyle w:val="TOC2"/>
        <w:rPr>
          <w:noProof/>
        </w:rPr>
      </w:pPr>
      <w:hyperlink w:anchor="_Toc219012201" w:history="1">
        <w:r w:rsidR="00E322EE" w:rsidRPr="00ED5F64">
          <w:rPr>
            <w:rStyle w:val="Hyperlink"/>
            <w:noProof/>
          </w:rPr>
          <w:t>7.1</w:t>
        </w:r>
        <w:r w:rsidR="00E322EE">
          <w:rPr>
            <w:noProof/>
          </w:rPr>
          <w:tab/>
        </w:r>
        <w:r w:rsidR="00E322EE" w:rsidRPr="00ED5F64">
          <w:rPr>
            <w:rStyle w:val="Hyperlink"/>
            <w:noProof/>
          </w:rPr>
          <w:t>Townwide Survey Results</w:t>
        </w:r>
        <w:r w:rsidR="00E322EE">
          <w:rPr>
            <w:noProof/>
            <w:webHidden/>
          </w:rPr>
          <w:tab/>
        </w:r>
        <w:r w:rsidR="00E322EE">
          <w:rPr>
            <w:noProof/>
            <w:webHidden/>
          </w:rPr>
          <w:fldChar w:fldCharType="begin"/>
        </w:r>
        <w:r w:rsidR="00E322EE">
          <w:rPr>
            <w:noProof/>
            <w:webHidden/>
          </w:rPr>
          <w:instrText xml:space="preserve"> PAGEREF _Toc219012201 \h </w:instrText>
        </w:r>
        <w:r w:rsidR="00E322EE">
          <w:rPr>
            <w:noProof/>
            <w:webHidden/>
          </w:rPr>
        </w:r>
        <w:r w:rsidR="00E322EE">
          <w:rPr>
            <w:noProof/>
            <w:webHidden/>
          </w:rPr>
          <w:fldChar w:fldCharType="separate"/>
        </w:r>
        <w:r w:rsidR="00E322EE">
          <w:rPr>
            <w:noProof/>
            <w:webHidden/>
          </w:rPr>
          <w:t>44</w:t>
        </w:r>
        <w:r w:rsidR="00E322EE">
          <w:rPr>
            <w:noProof/>
            <w:webHidden/>
          </w:rPr>
          <w:fldChar w:fldCharType="end"/>
        </w:r>
      </w:hyperlink>
    </w:p>
    <w:p w14:paraId="5BC140CB" w14:textId="77777777" w:rsidR="00E322EE" w:rsidRDefault="00DA5509">
      <w:pPr>
        <w:pStyle w:val="TOC2"/>
        <w:rPr>
          <w:noProof/>
        </w:rPr>
      </w:pPr>
      <w:hyperlink w:anchor="_Toc219012202" w:history="1">
        <w:r w:rsidR="00E322EE" w:rsidRPr="00ED5F64">
          <w:rPr>
            <w:rStyle w:val="Hyperlink"/>
            <w:noProof/>
          </w:rPr>
          <w:t>7.2</w:t>
        </w:r>
        <w:r w:rsidR="00E322EE">
          <w:rPr>
            <w:noProof/>
          </w:rPr>
          <w:tab/>
        </w:r>
        <w:r w:rsidR="00E322EE" w:rsidRPr="00ED5F64">
          <w:rPr>
            <w:rStyle w:val="Hyperlink"/>
            <w:noProof/>
          </w:rPr>
          <w:t>Natural Resource and Land Protection Needs</w:t>
        </w:r>
        <w:r w:rsidR="00E322EE">
          <w:rPr>
            <w:noProof/>
            <w:webHidden/>
          </w:rPr>
          <w:tab/>
        </w:r>
        <w:r w:rsidR="00E322EE">
          <w:rPr>
            <w:noProof/>
            <w:webHidden/>
          </w:rPr>
          <w:fldChar w:fldCharType="begin"/>
        </w:r>
        <w:r w:rsidR="00E322EE">
          <w:rPr>
            <w:noProof/>
            <w:webHidden/>
          </w:rPr>
          <w:instrText xml:space="preserve"> PAGEREF _Toc219012202 \h </w:instrText>
        </w:r>
        <w:r w:rsidR="00E322EE">
          <w:rPr>
            <w:noProof/>
            <w:webHidden/>
          </w:rPr>
        </w:r>
        <w:r w:rsidR="00E322EE">
          <w:rPr>
            <w:noProof/>
            <w:webHidden/>
          </w:rPr>
          <w:fldChar w:fldCharType="separate"/>
        </w:r>
        <w:r w:rsidR="00E322EE">
          <w:rPr>
            <w:noProof/>
            <w:webHidden/>
          </w:rPr>
          <w:t>47</w:t>
        </w:r>
        <w:r w:rsidR="00E322EE">
          <w:rPr>
            <w:noProof/>
            <w:webHidden/>
          </w:rPr>
          <w:fldChar w:fldCharType="end"/>
        </w:r>
      </w:hyperlink>
    </w:p>
    <w:p w14:paraId="1FDF8211" w14:textId="77777777" w:rsidR="00E322EE" w:rsidRDefault="00E322EE">
      <w:pPr>
        <w:pStyle w:val="TOC3"/>
        <w:tabs>
          <w:tab w:val="left" w:pos="1200"/>
          <w:tab w:val="right" w:leader="dot" w:pos="9350"/>
        </w:tabs>
        <w:rPr>
          <w:noProof/>
        </w:rPr>
      </w:pPr>
      <w:r w:rsidRPr="00ED5F64">
        <w:rPr>
          <w:rStyle w:val="Hyperlink"/>
          <w:noProof/>
        </w:rPr>
        <w:fldChar w:fldCharType="begin"/>
      </w:r>
      <w:r w:rsidRPr="00ED5F64">
        <w:rPr>
          <w:rStyle w:val="Hyperlink"/>
          <w:noProof/>
        </w:rPr>
        <w:instrText xml:space="preserve"> </w:instrText>
      </w:r>
      <w:r>
        <w:rPr>
          <w:noProof/>
        </w:rPr>
        <w:instrText>HYPERLINK \l "_Toc219012203"</w:instrText>
      </w:r>
      <w:r w:rsidRPr="00ED5F64">
        <w:rPr>
          <w:rStyle w:val="Hyperlink"/>
          <w:noProof/>
        </w:rPr>
        <w:instrText xml:space="preserve"> </w:instrText>
      </w:r>
      <w:r w:rsidRPr="00ED5F64">
        <w:rPr>
          <w:rStyle w:val="Hyperlink"/>
          <w:noProof/>
        </w:rPr>
        <w:fldChar w:fldCharType="separate"/>
      </w:r>
      <w:r w:rsidRPr="00ED5F64">
        <w:rPr>
          <w:rStyle w:val="Hyperlink"/>
          <w:noProof/>
        </w:rPr>
        <w:t>7.2.1</w:t>
      </w:r>
      <w:r>
        <w:rPr>
          <w:noProof/>
        </w:rPr>
        <w:tab/>
      </w:r>
      <w:r w:rsidRPr="00ED5F64">
        <w:rPr>
          <w:rStyle w:val="Hyperlink"/>
          <w:noProof/>
        </w:rPr>
        <w:t>Water Resources</w:t>
      </w:r>
      <w:r>
        <w:rPr>
          <w:noProof/>
          <w:webHidden/>
        </w:rPr>
        <w:tab/>
      </w:r>
      <w:r>
        <w:rPr>
          <w:noProof/>
          <w:webHidden/>
        </w:rPr>
        <w:fldChar w:fldCharType="begin"/>
      </w:r>
      <w:r>
        <w:rPr>
          <w:noProof/>
          <w:webHidden/>
        </w:rPr>
        <w:instrText xml:space="preserve"> PAGEREF _Toc219012203 \h </w:instrText>
      </w:r>
      <w:r>
        <w:rPr>
          <w:noProof/>
          <w:webHidden/>
        </w:rPr>
      </w:r>
      <w:r>
        <w:rPr>
          <w:noProof/>
          <w:webHidden/>
        </w:rPr>
        <w:fldChar w:fldCharType="separate"/>
      </w:r>
      <w:ins w:id="11" w:author="Your User Name" w:date="2010-01-04T10:52:00Z">
        <w:r>
          <w:rPr>
            <w:noProof/>
            <w:webHidden/>
          </w:rPr>
          <w:t>48</w:t>
        </w:r>
      </w:ins>
      <w:del w:id="12" w:author="Your User Name" w:date="2010-01-04T10:52:00Z">
        <w:r w:rsidDel="00747C71">
          <w:rPr>
            <w:noProof/>
            <w:webHidden/>
          </w:rPr>
          <w:delText>47</w:delText>
        </w:r>
      </w:del>
      <w:r>
        <w:rPr>
          <w:noProof/>
          <w:webHidden/>
        </w:rPr>
        <w:fldChar w:fldCharType="end"/>
      </w:r>
      <w:r w:rsidRPr="00ED5F64">
        <w:rPr>
          <w:rStyle w:val="Hyperlink"/>
          <w:noProof/>
        </w:rPr>
        <w:fldChar w:fldCharType="end"/>
      </w:r>
    </w:p>
    <w:p w14:paraId="5C8D833E" w14:textId="77777777" w:rsidR="00E322EE" w:rsidRDefault="00DA5509">
      <w:pPr>
        <w:pStyle w:val="TOC3"/>
        <w:tabs>
          <w:tab w:val="left" w:pos="1200"/>
          <w:tab w:val="right" w:leader="dot" w:pos="9350"/>
        </w:tabs>
        <w:rPr>
          <w:noProof/>
        </w:rPr>
      </w:pPr>
      <w:hyperlink w:anchor="_Toc219012204" w:history="1">
        <w:r w:rsidR="00E322EE" w:rsidRPr="00ED5F64">
          <w:rPr>
            <w:rStyle w:val="Hyperlink"/>
            <w:noProof/>
          </w:rPr>
          <w:t>7.2.2</w:t>
        </w:r>
        <w:r w:rsidR="00E322EE">
          <w:rPr>
            <w:noProof/>
          </w:rPr>
          <w:tab/>
        </w:r>
        <w:r w:rsidR="00E322EE" w:rsidRPr="00ED5F64">
          <w:rPr>
            <w:rStyle w:val="Hyperlink"/>
            <w:noProof/>
          </w:rPr>
          <w:t>Land Resources</w:t>
        </w:r>
        <w:r w:rsidR="00E322EE">
          <w:rPr>
            <w:noProof/>
            <w:webHidden/>
          </w:rPr>
          <w:tab/>
        </w:r>
        <w:r w:rsidR="00E322EE">
          <w:rPr>
            <w:noProof/>
            <w:webHidden/>
          </w:rPr>
          <w:fldChar w:fldCharType="begin"/>
        </w:r>
        <w:r w:rsidR="00E322EE">
          <w:rPr>
            <w:noProof/>
            <w:webHidden/>
          </w:rPr>
          <w:instrText xml:space="preserve"> PAGEREF _Toc219012204 \h </w:instrText>
        </w:r>
        <w:r w:rsidR="00E322EE">
          <w:rPr>
            <w:noProof/>
            <w:webHidden/>
          </w:rPr>
        </w:r>
        <w:r w:rsidR="00E322EE">
          <w:rPr>
            <w:noProof/>
            <w:webHidden/>
          </w:rPr>
          <w:fldChar w:fldCharType="separate"/>
        </w:r>
        <w:r w:rsidR="00E322EE">
          <w:rPr>
            <w:noProof/>
            <w:webHidden/>
          </w:rPr>
          <w:t>48</w:t>
        </w:r>
        <w:r w:rsidR="00E322EE">
          <w:rPr>
            <w:noProof/>
            <w:webHidden/>
          </w:rPr>
          <w:fldChar w:fldCharType="end"/>
        </w:r>
      </w:hyperlink>
    </w:p>
    <w:p w14:paraId="3BF0BCC9" w14:textId="77777777" w:rsidR="00E322EE" w:rsidRDefault="00DA5509">
      <w:pPr>
        <w:pStyle w:val="TOC2"/>
        <w:rPr>
          <w:noProof/>
        </w:rPr>
      </w:pPr>
      <w:hyperlink w:anchor="_Toc219012205" w:history="1">
        <w:r w:rsidR="00E322EE" w:rsidRPr="00ED5F64">
          <w:rPr>
            <w:rStyle w:val="Hyperlink"/>
            <w:noProof/>
          </w:rPr>
          <w:t>7.3</w:t>
        </w:r>
        <w:r w:rsidR="00E322EE">
          <w:rPr>
            <w:noProof/>
          </w:rPr>
          <w:tab/>
        </w:r>
        <w:r w:rsidR="00E322EE" w:rsidRPr="00ED5F64">
          <w:rPr>
            <w:rStyle w:val="Hyperlink"/>
            <w:noProof/>
          </w:rPr>
          <w:t>Recreation Needs</w:t>
        </w:r>
        <w:r w:rsidR="00E322EE">
          <w:rPr>
            <w:noProof/>
            <w:webHidden/>
          </w:rPr>
          <w:tab/>
        </w:r>
        <w:r w:rsidR="00E322EE">
          <w:rPr>
            <w:noProof/>
            <w:webHidden/>
          </w:rPr>
          <w:fldChar w:fldCharType="begin"/>
        </w:r>
        <w:r w:rsidR="00E322EE">
          <w:rPr>
            <w:noProof/>
            <w:webHidden/>
          </w:rPr>
          <w:instrText xml:space="preserve"> PAGEREF _Toc219012205 \h </w:instrText>
        </w:r>
        <w:r w:rsidR="00E322EE">
          <w:rPr>
            <w:noProof/>
            <w:webHidden/>
          </w:rPr>
        </w:r>
        <w:r w:rsidR="00E322EE">
          <w:rPr>
            <w:noProof/>
            <w:webHidden/>
          </w:rPr>
          <w:fldChar w:fldCharType="separate"/>
        </w:r>
        <w:r w:rsidR="00E322EE">
          <w:rPr>
            <w:noProof/>
            <w:webHidden/>
          </w:rPr>
          <w:t>49</w:t>
        </w:r>
        <w:r w:rsidR="00E322EE">
          <w:rPr>
            <w:noProof/>
            <w:webHidden/>
          </w:rPr>
          <w:fldChar w:fldCharType="end"/>
        </w:r>
      </w:hyperlink>
    </w:p>
    <w:p w14:paraId="1D874E01" w14:textId="77777777" w:rsidR="00E322EE" w:rsidRDefault="00DA5509" w:rsidP="00C3359C">
      <w:pPr>
        <w:pStyle w:val="TOC1"/>
      </w:pPr>
      <w:hyperlink w:anchor="_Toc219012206" w:history="1">
        <w:r w:rsidR="00E322EE" w:rsidRPr="00ED5F64">
          <w:rPr>
            <w:rStyle w:val="Hyperlink"/>
          </w:rPr>
          <w:t>8.</w:t>
        </w:r>
        <w:r w:rsidR="00E322EE">
          <w:tab/>
        </w:r>
        <w:r w:rsidR="00E322EE" w:rsidRPr="00ED5F64">
          <w:rPr>
            <w:rStyle w:val="Hyperlink"/>
          </w:rPr>
          <w:t>Goals and Objectives</w:t>
        </w:r>
        <w:r w:rsidR="00E322EE">
          <w:rPr>
            <w:webHidden/>
          </w:rPr>
          <w:tab/>
        </w:r>
        <w:r w:rsidR="00E322EE">
          <w:rPr>
            <w:webHidden/>
          </w:rPr>
          <w:fldChar w:fldCharType="begin"/>
        </w:r>
        <w:r w:rsidR="00E322EE">
          <w:rPr>
            <w:webHidden/>
          </w:rPr>
          <w:instrText xml:space="preserve"> PAGEREF _Toc219012206 \h </w:instrText>
        </w:r>
        <w:r w:rsidR="00E322EE">
          <w:rPr>
            <w:webHidden/>
          </w:rPr>
        </w:r>
        <w:r w:rsidR="00E322EE">
          <w:rPr>
            <w:webHidden/>
          </w:rPr>
          <w:fldChar w:fldCharType="separate"/>
        </w:r>
        <w:r w:rsidR="00E322EE">
          <w:rPr>
            <w:webHidden/>
          </w:rPr>
          <w:t>50</w:t>
        </w:r>
        <w:r w:rsidR="00E322EE">
          <w:rPr>
            <w:webHidden/>
          </w:rPr>
          <w:fldChar w:fldCharType="end"/>
        </w:r>
      </w:hyperlink>
    </w:p>
    <w:p w14:paraId="6AC82DD0" w14:textId="77777777" w:rsidR="00E322EE" w:rsidRDefault="00DA5509" w:rsidP="00C3359C">
      <w:pPr>
        <w:pStyle w:val="TOC1"/>
      </w:pPr>
      <w:hyperlink w:anchor="_Toc219012207" w:history="1">
        <w:r w:rsidR="00E322EE" w:rsidRPr="00ED5F64">
          <w:rPr>
            <w:rStyle w:val="Hyperlink"/>
          </w:rPr>
          <w:t>9.</w:t>
        </w:r>
        <w:r w:rsidR="00E322EE">
          <w:tab/>
        </w:r>
        <w:r w:rsidR="00E322EE" w:rsidRPr="00ED5F64">
          <w:rPr>
            <w:rStyle w:val="Hyperlink"/>
          </w:rPr>
          <w:t>Five Year Action Plan</w:t>
        </w:r>
        <w:r w:rsidR="00E322EE">
          <w:rPr>
            <w:webHidden/>
          </w:rPr>
          <w:tab/>
        </w:r>
        <w:r w:rsidR="00E322EE">
          <w:rPr>
            <w:webHidden/>
          </w:rPr>
          <w:fldChar w:fldCharType="begin"/>
        </w:r>
        <w:r w:rsidR="00E322EE">
          <w:rPr>
            <w:webHidden/>
          </w:rPr>
          <w:instrText xml:space="preserve"> PAGEREF _Toc219012207 \h </w:instrText>
        </w:r>
        <w:r w:rsidR="00E322EE">
          <w:rPr>
            <w:webHidden/>
          </w:rPr>
        </w:r>
        <w:r w:rsidR="00E322EE">
          <w:rPr>
            <w:webHidden/>
          </w:rPr>
          <w:fldChar w:fldCharType="separate"/>
        </w:r>
        <w:r w:rsidR="00E322EE">
          <w:rPr>
            <w:webHidden/>
          </w:rPr>
          <w:t>53</w:t>
        </w:r>
        <w:r w:rsidR="00E322EE">
          <w:rPr>
            <w:webHidden/>
          </w:rPr>
          <w:fldChar w:fldCharType="end"/>
        </w:r>
      </w:hyperlink>
    </w:p>
    <w:p w14:paraId="1C928046" w14:textId="77777777" w:rsidR="00E322EE" w:rsidRDefault="00DA5509">
      <w:pPr>
        <w:pStyle w:val="TOC2"/>
        <w:rPr>
          <w:noProof/>
        </w:rPr>
      </w:pPr>
      <w:hyperlink w:anchor="_Toc219012208" w:history="1">
        <w:r w:rsidR="00E322EE" w:rsidRPr="00ED5F64">
          <w:rPr>
            <w:rStyle w:val="Hyperlink"/>
            <w:noProof/>
          </w:rPr>
          <w:t>9.1</w:t>
        </w:r>
        <w:r w:rsidR="00E322EE">
          <w:rPr>
            <w:noProof/>
          </w:rPr>
          <w:tab/>
        </w:r>
        <w:r w:rsidR="00E322EE" w:rsidRPr="00ED5F64">
          <w:rPr>
            <w:rStyle w:val="Hyperlink"/>
            <w:noProof/>
          </w:rPr>
          <w:t>9.1 Introduction</w:t>
        </w:r>
        <w:r w:rsidR="00E322EE">
          <w:rPr>
            <w:noProof/>
            <w:webHidden/>
          </w:rPr>
          <w:tab/>
        </w:r>
        <w:r w:rsidR="00E322EE">
          <w:rPr>
            <w:noProof/>
            <w:webHidden/>
          </w:rPr>
          <w:fldChar w:fldCharType="begin"/>
        </w:r>
        <w:r w:rsidR="00E322EE">
          <w:rPr>
            <w:noProof/>
            <w:webHidden/>
          </w:rPr>
          <w:instrText xml:space="preserve"> PAGEREF _Toc219012208 \h </w:instrText>
        </w:r>
        <w:r w:rsidR="00E322EE">
          <w:rPr>
            <w:noProof/>
            <w:webHidden/>
          </w:rPr>
        </w:r>
        <w:r w:rsidR="00E322EE">
          <w:rPr>
            <w:noProof/>
            <w:webHidden/>
          </w:rPr>
          <w:fldChar w:fldCharType="separate"/>
        </w:r>
        <w:r w:rsidR="00E322EE">
          <w:rPr>
            <w:noProof/>
            <w:webHidden/>
          </w:rPr>
          <w:t>53</w:t>
        </w:r>
        <w:r w:rsidR="00E322EE">
          <w:rPr>
            <w:noProof/>
            <w:webHidden/>
          </w:rPr>
          <w:fldChar w:fldCharType="end"/>
        </w:r>
      </w:hyperlink>
    </w:p>
    <w:p w14:paraId="3B4FACB6" w14:textId="77777777" w:rsidR="00E322EE" w:rsidRDefault="00DA5509">
      <w:pPr>
        <w:pStyle w:val="TOC3"/>
        <w:tabs>
          <w:tab w:val="left" w:pos="1200"/>
          <w:tab w:val="right" w:leader="dot" w:pos="9350"/>
        </w:tabs>
        <w:rPr>
          <w:noProof/>
        </w:rPr>
      </w:pPr>
      <w:hyperlink w:anchor="_Toc219012209" w:history="1">
        <w:r w:rsidR="00E322EE" w:rsidRPr="00ED5F64">
          <w:rPr>
            <w:rStyle w:val="Hyperlink"/>
            <w:noProof/>
          </w:rPr>
          <w:t>9.1.1</w:t>
        </w:r>
        <w:r w:rsidR="00E322EE">
          <w:rPr>
            <w:noProof/>
          </w:rPr>
          <w:tab/>
        </w:r>
        <w:r w:rsidR="00E322EE" w:rsidRPr="00ED5F64">
          <w:rPr>
            <w:rStyle w:val="Hyperlink"/>
            <w:noProof/>
          </w:rPr>
          <w:t>Land Acquisition and Protection</w:t>
        </w:r>
        <w:r w:rsidR="00E322EE">
          <w:rPr>
            <w:noProof/>
            <w:webHidden/>
          </w:rPr>
          <w:tab/>
        </w:r>
        <w:r w:rsidR="00E322EE">
          <w:rPr>
            <w:noProof/>
            <w:webHidden/>
          </w:rPr>
          <w:fldChar w:fldCharType="begin"/>
        </w:r>
        <w:r w:rsidR="00E322EE">
          <w:rPr>
            <w:noProof/>
            <w:webHidden/>
          </w:rPr>
          <w:instrText xml:space="preserve"> PAGEREF _Toc219012209 \h </w:instrText>
        </w:r>
        <w:r w:rsidR="00E322EE">
          <w:rPr>
            <w:noProof/>
            <w:webHidden/>
          </w:rPr>
        </w:r>
        <w:r w:rsidR="00E322EE">
          <w:rPr>
            <w:noProof/>
            <w:webHidden/>
          </w:rPr>
          <w:fldChar w:fldCharType="separate"/>
        </w:r>
        <w:r w:rsidR="00E322EE">
          <w:rPr>
            <w:noProof/>
            <w:webHidden/>
          </w:rPr>
          <w:t>53</w:t>
        </w:r>
        <w:r w:rsidR="00E322EE">
          <w:rPr>
            <w:noProof/>
            <w:webHidden/>
          </w:rPr>
          <w:fldChar w:fldCharType="end"/>
        </w:r>
      </w:hyperlink>
    </w:p>
    <w:p w14:paraId="7AA18D31" w14:textId="77777777" w:rsidR="00E322EE" w:rsidRDefault="00DA5509">
      <w:pPr>
        <w:pStyle w:val="TOC3"/>
        <w:tabs>
          <w:tab w:val="left" w:pos="1200"/>
          <w:tab w:val="right" w:leader="dot" w:pos="9350"/>
        </w:tabs>
        <w:rPr>
          <w:noProof/>
        </w:rPr>
      </w:pPr>
      <w:hyperlink w:anchor="_Toc219012210" w:history="1">
        <w:r w:rsidR="00E322EE" w:rsidRPr="00ED5F64">
          <w:rPr>
            <w:rStyle w:val="Hyperlink"/>
            <w:noProof/>
          </w:rPr>
          <w:t>9.1.2</w:t>
        </w:r>
        <w:r w:rsidR="00E322EE">
          <w:rPr>
            <w:noProof/>
          </w:rPr>
          <w:tab/>
        </w:r>
        <w:r w:rsidR="00E322EE" w:rsidRPr="00ED5F64">
          <w:rPr>
            <w:rStyle w:val="Hyperlink"/>
            <w:noProof/>
          </w:rPr>
          <w:t>On-Road and Off-Road Trail System</w:t>
        </w:r>
        <w:r w:rsidR="00E322EE">
          <w:rPr>
            <w:noProof/>
            <w:webHidden/>
          </w:rPr>
          <w:tab/>
        </w:r>
        <w:r w:rsidR="00E322EE">
          <w:rPr>
            <w:noProof/>
            <w:webHidden/>
          </w:rPr>
          <w:fldChar w:fldCharType="begin"/>
        </w:r>
        <w:r w:rsidR="00E322EE">
          <w:rPr>
            <w:noProof/>
            <w:webHidden/>
          </w:rPr>
          <w:instrText xml:space="preserve"> PAGEREF _Toc219012210 \h </w:instrText>
        </w:r>
        <w:r w:rsidR="00E322EE">
          <w:rPr>
            <w:noProof/>
            <w:webHidden/>
          </w:rPr>
        </w:r>
        <w:r w:rsidR="00E322EE">
          <w:rPr>
            <w:noProof/>
            <w:webHidden/>
          </w:rPr>
          <w:fldChar w:fldCharType="separate"/>
        </w:r>
        <w:r w:rsidR="00E322EE">
          <w:rPr>
            <w:noProof/>
            <w:webHidden/>
          </w:rPr>
          <w:t>56</w:t>
        </w:r>
        <w:r w:rsidR="00E322EE">
          <w:rPr>
            <w:noProof/>
            <w:webHidden/>
          </w:rPr>
          <w:fldChar w:fldCharType="end"/>
        </w:r>
      </w:hyperlink>
    </w:p>
    <w:p w14:paraId="22B29128" w14:textId="77777777" w:rsidR="00E322EE" w:rsidRDefault="00DA5509">
      <w:pPr>
        <w:pStyle w:val="TOC2"/>
        <w:rPr>
          <w:noProof/>
        </w:rPr>
      </w:pPr>
      <w:hyperlink w:anchor="_Toc219012211" w:history="1">
        <w:r w:rsidR="00E322EE" w:rsidRPr="00ED5F64">
          <w:rPr>
            <w:rStyle w:val="Hyperlink"/>
            <w:noProof/>
          </w:rPr>
          <w:t>9.2</w:t>
        </w:r>
        <w:r w:rsidR="00E322EE">
          <w:rPr>
            <w:noProof/>
          </w:rPr>
          <w:tab/>
        </w:r>
        <w:r w:rsidR="00E322EE" w:rsidRPr="00ED5F64">
          <w:rPr>
            <w:rStyle w:val="Hyperlink"/>
            <w:noProof/>
          </w:rPr>
          <w:t>Action Plan</w:t>
        </w:r>
        <w:r w:rsidR="00E322EE">
          <w:rPr>
            <w:noProof/>
            <w:webHidden/>
          </w:rPr>
          <w:tab/>
        </w:r>
        <w:r w:rsidR="00E322EE">
          <w:rPr>
            <w:noProof/>
            <w:webHidden/>
          </w:rPr>
          <w:fldChar w:fldCharType="begin"/>
        </w:r>
        <w:r w:rsidR="00E322EE">
          <w:rPr>
            <w:noProof/>
            <w:webHidden/>
          </w:rPr>
          <w:instrText xml:space="preserve"> PAGEREF _Toc219012211 \h </w:instrText>
        </w:r>
        <w:r w:rsidR="00E322EE">
          <w:rPr>
            <w:noProof/>
            <w:webHidden/>
          </w:rPr>
        </w:r>
        <w:r w:rsidR="00E322EE">
          <w:rPr>
            <w:noProof/>
            <w:webHidden/>
          </w:rPr>
          <w:fldChar w:fldCharType="separate"/>
        </w:r>
        <w:r w:rsidR="00E322EE">
          <w:rPr>
            <w:noProof/>
            <w:webHidden/>
          </w:rPr>
          <w:t>57</w:t>
        </w:r>
        <w:r w:rsidR="00E322EE">
          <w:rPr>
            <w:noProof/>
            <w:webHidden/>
          </w:rPr>
          <w:fldChar w:fldCharType="end"/>
        </w:r>
      </w:hyperlink>
    </w:p>
    <w:p w14:paraId="377764DA" w14:textId="77777777" w:rsidR="00E322EE" w:rsidRDefault="00DA5509">
      <w:pPr>
        <w:pStyle w:val="TOC2"/>
        <w:rPr>
          <w:noProof/>
        </w:rPr>
      </w:pPr>
      <w:hyperlink w:anchor="_Toc219012212" w:history="1">
        <w:r w:rsidR="00E322EE" w:rsidRPr="00ED5F64">
          <w:rPr>
            <w:rStyle w:val="Hyperlink"/>
            <w:noProof/>
          </w:rPr>
          <w:t>9.3</w:t>
        </w:r>
        <w:r w:rsidR="00E322EE">
          <w:rPr>
            <w:noProof/>
          </w:rPr>
          <w:tab/>
        </w:r>
        <w:r w:rsidR="00E322EE" w:rsidRPr="00ED5F64">
          <w:rPr>
            <w:rStyle w:val="Hyperlink"/>
            <w:noProof/>
          </w:rPr>
          <w:t>Action Plan Checklist</w:t>
        </w:r>
        <w:r w:rsidR="00E322EE">
          <w:rPr>
            <w:noProof/>
            <w:webHidden/>
          </w:rPr>
          <w:tab/>
        </w:r>
        <w:r w:rsidR="00E322EE">
          <w:rPr>
            <w:noProof/>
            <w:webHidden/>
          </w:rPr>
          <w:fldChar w:fldCharType="begin"/>
        </w:r>
        <w:r w:rsidR="00E322EE">
          <w:rPr>
            <w:noProof/>
            <w:webHidden/>
          </w:rPr>
          <w:instrText xml:space="preserve"> PAGEREF _Toc219012212 \h </w:instrText>
        </w:r>
        <w:r w:rsidR="00E322EE">
          <w:rPr>
            <w:noProof/>
            <w:webHidden/>
          </w:rPr>
        </w:r>
        <w:r w:rsidR="00E322EE">
          <w:rPr>
            <w:noProof/>
            <w:webHidden/>
          </w:rPr>
          <w:fldChar w:fldCharType="separate"/>
        </w:r>
        <w:r w:rsidR="00E322EE">
          <w:rPr>
            <w:noProof/>
            <w:webHidden/>
          </w:rPr>
          <w:t>62</w:t>
        </w:r>
        <w:r w:rsidR="00E322EE">
          <w:rPr>
            <w:noProof/>
            <w:webHidden/>
          </w:rPr>
          <w:fldChar w:fldCharType="end"/>
        </w:r>
      </w:hyperlink>
    </w:p>
    <w:p w14:paraId="7A64D74F" w14:textId="77777777" w:rsidR="00E322EE" w:rsidRDefault="00DA5509">
      <w:pPr>
        <w:pStyle w:val="TOC2"/>
        <w:rPr>
          <w:noProof/>
        </w:rPr>
      </w:pPr>
      <w:hyperlink w:anchor="_Toc219012213" w:history="1">
        <w:r w:rsidR="00E322EE" w:rsidRPr="00ED5F64">
          <w:rPr>
            <w:rStyle w:val="Hyperlink"/>
            <w:noProof/>
          </w:rPr>
          <w:t>9.4</w:t>
        </w:r>
        <w:r w:rsidR="00E322EE">
          <w:rPr>
            <w:noProof/>
          </w:rPr>
          <w:tab/>
        </w:r>
        <w:r w:rsidR="00E322EE" w:rsidRPr="00ED5F64">
          <w:rPr>
            <w:rStyle w:val="Hyperlink"/>
            <w:noProof/>
          </w:rPr>
          <w:t>Action Plan Budget</w:t>
        </w:r>
        <w:r w:rsidR="00E322EE">
          <w:rPr>
            <w:noProof/>
            <w:webHidden/>
          </w:rPr>
          <w:tab/>
        </w:r>
        <w:r w:rsidR="00E322EE">
          <w:rPr>
            <w:noProof/>
            <w:webHidden/>
          </w:rPr>
          <w:fldChar w:fldCharType="begin"/>
        </w:r>
        <w:r w:rsidR="00E322EE">
          <w:rPr>
            <w:noProof/>
            <w:webHidden/>
          </w:rPr>
          <w:instrText xml:space="preserve"> PAGEREF _Toc219012213 \h </w:instrText>
        </w:r>
        <w:r w:rsidR="00E322EE">
          <w:rPr>
            <w:noProof/>
            <w:webHidden/>
          </w:rPr>
        </w:r>
        <w:r w:rsidR="00E322EE">
          <w:rPr>
            <w:noProof/>
            <w:webHidden/>
          </w:rPr>
          <w:fldChar w:fldCharType="separate"/>
        </w:r>
        <w:r w:rsidR="00E322EE">
          <w:rPr>
            <w:noProof/>
            <w:webHidden/>
          </w:rPr>
          <w:t>85</w:t>
        </w:r>
        <w:r w:rsidR="00E322EE">
          <w:rPr>
            <w:noProof/>
            <w:webHidden/>
          </w:rPr>
          <w:fldChar w:fldCharType="end"/>
        </w:r>
      </w:hyperlink>
    </w:p>
    <w:p w14:paraId="09A4E2EB" w14:textId="77777777" w:rsidR="00E322EE" w:rsidRDefault="00DA5509" w:rsidP="00C3359C">
      <w:pPr>
        <w:pStyle w:val="TOC1"/>
      </w:pPr>
      <w:hyperlink w:anchor="_Toc219012214" w:history="1">
        <w:r w:rsidR="00E322EE" w:rsidRPr="00ED5F64">
          <w:rPr>
            <w:rStyle w:val="Hyperlink"/>
          </w:rPr>
          <w:t>10.</w:t>
        </w:r>
        <w:r w:rsidR="00E322EE">
          <w:tab/>
        </w:r>
        <w:r w:rsidR="00E322EE" w:rsidRPr="00ED5F64">
          <w:rPr>
            <w:rStyle w:val="Hyperlink"/>
          </w:rPr>
          <w:t>Public Review and Comment</w:t>
        </w:r>
        <w:r w:rsidR="00E322EE">
          <w:rPr>
            <w:webHidden/>
          </w:rPr>
          <w:tab/>
        </w:r>
        <w:r w:rsidR="00E322EE">
          <w:rPr>
            <w:webHidden/>
          </w:rPr>
          <w:fldChar w:fldCharType="begin"/>
        </w:r>
        <w:r w:rsidR="00E322EE">
          <w:rPr>
            <w:webHidden/>
          </w:rPr>
          <w:instrText xml:space="preserve"> PAGEREF _Toc219012214 \h </w:instrText>
        </w:r>
        <w:r w:rsidR="00E322EE">
          <w:rPr>
            <w:webHidden/>
          </w:rPr>
        </w:r>
        <w:r w:rsidR="00E322EE">
          <w:rPr>
            <w:webHidden/>
          </w:rPr>
          <w:fldChar w:fldCharType="separate"/>
        </w:r>
        <w:r w:rsidR="00E322EE">
          <w:rPr>
            <w:webHidden/>
          </w:rPr>
          <w:t>87</w:t>
        </w:r>
        <w:r w:rsidR="00E322EE">
          <w:rPr>
            <w:webHidden/>
          </w:rPr>
          <w:fldChar w:fldCharType="end"/>
        </w:r>
      </w:hyperlink>
    </w:p>
    <w:p w14:paraId="15A21688" w14:textId="77777777" w:rsidR="00E322EE" w:rsidRDefault="00E322EE" w:rsidP="00C3359C">
      <w:pPr>
        <w:pStyle w:val="TOC1"/>
        <w:rPr>
          <w:rStyle w:val="Hyperlink"/>
        </w:rPr>
      </w:pPr>
      <w:r w:rsidRPr="00ED5F64">
        <w:rPr>
          <w:rStyle w:val="Hyperlink"/>
        </w:rPr>
        <w:fldChar w:fldCharType="begin"/>
      </w:r>
      <w:r w:rsidRPr="00ED5F64">
        <w:rPr>
          <w:rStyle w:val="Hyperlink"/>
        </w:rPr>
        <w:instrText xml:space="preserve"> </w:instrText>
      </w:r>
      <w:r>
        <w:instrText>HYPERLINK \l "_Toc219012215"</w:instrText>
      </w:r>
      <w:r w:rsidRPr="00ED5F64">
        <w:rPr>
          <w:rStyle w:val="Hyperlink"/>
        </w:rPr>
        <w:instrText xml:space="preserve"> </w:instrText>
      </w:r>
      <w:r w:rsidRPr="00ED5F64">
        <w:rPr>
          <w:rStyle w:val="Hyperlink"/>
        </w:rPr>
        <w:fldChar w:fldCharType="separate"/>
      </w:r>
      <w:r w:rsidRPr="00ED5F64">
        <w:rPr>
          <w:rStyle w:val="Hyperlink"/>
        </w:rPr>
        <w:t>11.</w:t>
      </w:r>
      <w:r>
        <w:tab/>
      </w:r>
      <w:r w:rsidRPr="00ED5F64">
        <w:rPr>
          <w:rStyle w:val="Hyperlink"/>
        </w:rPr>
        <w:t>References</w:t>
      </w:r>
      <w:r>
        <w:rPr>
          <w:webHidden/>
        </w:rPr>
        <w:tab/>
      </w:r>
      <w:r>
        <w:rPr>
          <w:webHidden/>
        </w:rPr>
        <w:fldChar w:fldCharType="begin"/>
      </w:r>
      <w:r>
        <w:rPr>
          <w:webHidden/>
        </w:rPr>
        <w:instrText xml:space="preserve"> PAGEREF _Toc219012215 \h </w:instrText>
      </w:r>
      <w:r>
        <w:rPr>
          <w:webHidden/>
        </w:rPr>
      </w:r>
      <w:r>
        <w:rPr>
          <w:webHidden/>
        </w:rPr>
        <w:fldChar w:fldCharType="separate"/>
      </w:r>
      <w:ins w:id="13" w:author="Your User Name" w:date="2010-01-04T10:52:00Z">
        <w:r>
          <w:rPr>
            <w:webHidden/>
          </w:rPr>
          <w:t>91</w:t>
        </w:r>
      </w:ins>
      <w:del w:id="14" w:author="Your User Name" w:date="2010-01-04T10:52:00Z">
        <w:r w:rsidDel="00747C71">
          <w:rPr>
            <w:webHidden/>
          </w:rPr>
          <w:delText>87</w:delText>
        </w:r>
      </w:del>
      <w:r>
        <w:rPr>
          <w:webHidden/>
        </w:rPr>
        <w:fldChar w:fldCharType="end"/>
      </w:r>
      <w:r w:rsidRPr="00ED5F64">
        <w:rPr>
          <w:rStyle w:val="Hyperlink"/>
        </w:rPr>
        <w:fldChar w:fldCharType="end"/>
      </w:r>
    </w:p>
    <w:p w14:paraId="06472BFD" w14:textId="77777777" w:rsidR="00E322EE" w:rsidRPr="00C3359C" w:rsidRDefault="00E322EE" w:rsidP="00C3359C">
      <w:pPr>
        <w:pStyle w:val="TOC1"/>
        <w:rPr>
          <w:rStyle w:val="Hyperlink"/>
        </w:rPr>
      </w:pPr>
      <w:r w:rsidRPr="00C3359C">
        <w:rPr>
          <w:rStyle w:val="Hyperlink"/>
        </w:rPr>
        <w:t>12.</w:t>
      </w:r>
      <w:r w:rsidRPr="00C3359C">
        <w:rPr>
          <w:rStyle w:val="Hyperlink"/>
        </w:rPr>
        <w:tab/>
        <w:t>Maps</w:t>
      </w:r>
      <w:r w:rsidRPr="00C3359C">
        <w:rPr>
          <w:rStyle w:val="Hyperlink"/>
          <w:webHidden/>
        </w:rPr>
        <w:tab/>
      </w:r>
      <w:r w:rsidRPr="00C3359C">
        <w:rPr>
          <w:rStyle w:val="Hyperlink"/>
          <w:webHidden/>
        </w:rPr>
        <w:fldChar w:fldCharType="begin"/>
      </w:r>
      <w:r w:rsidRPr="00C3359C">
        <w:rPr>
          <w:rStyle w:val="Hyperlink"/>
          <w:webHidden/>
        </w:rPr>
        <w:instrText xml:space="preserve"> PAGEREF _Toc219012215 \h </w:instrText>
      </w:r>
      <w:r w:rsidRPr="00C3359C">
        <w:rPr>
          <w:rStyle w:val="Hyperlink"/>
          <w:webHidden/>
        </w:rPr>
      </w:r>
      <w:r w:rsidRPr="00C3359C">
        <w:rPr>
          <w:rStyle w:val="Hyperlink"/>
          <w:webHidden/>
        </w:rPr>
        <w:fldChar w:fldCharType="separate"/>
      </w:r>
      <w:ins w:id="15" w:author="Your User Name" w:date="2010-01-04T10:52:00Z">
        <w:r>
          <w:rPr>
            <w:rStyle w:val="Hyperlink"/>
            <w:webHidden/>
          </w:rPr>
          <w:t>91</w:t>
        </w:r>
      </w:ins>
      <w:del w:id="16" w:author="Your User Name" w:date="2010-01-04T10:52:00Z">
        <w:r w:rsidDel="00747C71">
          <w:rPr>
            <w:rStyle w:val="Hyperlink"/>
            <w:webHidden/>
          </w:rPr>
          <w:delText>87</w:delText>
        </w:r>
      </w:del>
      <w:r w:rsidRPr="00C3359C">
        <w:rPr>
          <w:rStyle w:val="Hyperlink"/>
          <w:webHidden/>
        </w:rPr>
        <w:fldChar w:fldCharType="end"/>
      </w:r>
    </w:p>
    <w:p w14:paraId="736F2E72" w14:textId="77777777" w:rsidR="00E322EE" w:rsidRDefault="00E322EE" w:rsidP="00C3359C">
      <w:pPr>
        <w:pStyle w:val="TOC1"/>
      </w:pPr>
      <w:r w:rsidRPr="00ED5F64">
        <w:rPr>
          <w:rStyle w:val="Hyperlink"/>
        </w:rPr>
        <w:fldChar w:fldCharType="begin"/>
      </w:r>
      <w:r w:rsidRPr="00ED5F64">
        <w:rPr>
          <w:rStyle w:val="Hyperlink"/>
        </w:rPr>
        <w:instrText xml:space="preserve"> </w:instrText>
      </w:r>
      <w:r>
        <w:instrText>HYPERLINK \l "_Toc219012215"</w:instrText>
      </w:r>
      <w:r w:rsidRPr="00ED5F64">
        <w:rPr>
          <w:rStyle w:val="Hyperlink"/>
        </w:rPr>
        <w:instrText xml:space="preserve"> </w:instrText>
      </w:r>
      <w:r w:rsidRPr="00ED5F64">
        <w:rPr>
          <w:rStyle w:val="Hyperlink"/>
        </w:rPr>
        <w:fldChar w:fldCharType="separate"/>
      </w:r>
      <w:r w:rsidRPr="00ED5F64">
        <w:rPr>
          <w:rStyle w:val="Hyperlink"/>
        </w:rPr>
        <w:t>1</w:t>
      </w:r>
      <w:r>
        <w:rPr>
          <w:rStyle w:val="Hyperlink"/>
        </w:rPr>
        <w:t>3</w:t>
      </w:r>
      <w:r w:rsidRPr="00ED5F64">
        <w:rPr>
          <w:rStyle w:val="Hyperlink"/>
        </w:rPr>
        <w:t>.</w:t>
      </w:r>
      <w:r>
        <w:tab/>
        <w:t>Appendixes</w:t>
      </w:r>
      <w:r>
        <w:rPr>
          <w:webHidden/>
        </w:rPr>
        <w:tab/>
      </w:r>
      <w:r>
        <w:rPr>
          <w:webHidden/>
        </w:rPr>
        <w:fldChar w:fldCharType="begin"/>
      </w:r>
      <w:r>
        <w:rPr>
          <w:webHidden/>
        </w:rPr>
        <w:instrText xml:space="preserve"> PAGEREF _Toc219012215 \h </w:instrText>
      </w:r>
      <w:r>
        <w:rPr>
          <w:webHidden/>
        </w:rPr>
      </w:r>
      <w:r>
        <w:rPr>
          <w:webHidden/>
        </w:rPr>
        <w:fldChar w:fldCharType="separate"/>
      </w:r>
      <w:ins w:id="17" w:author="Your User Name" w:date="2010-01-04T10:52:00Z">
        <w:r>
          <w:rPr>
            <w:webHidden/>
          </w:rPr>
          <w:t>91</w:t>
        </w:r>
      </w:ins>
      <w:del w:id="18" w:author="Your User Name" w:date="2010-01-04T10:52:00Z">
        <w:r w:rsidDel="00747C71">
          <w:rPr>
            <w:webHidden/>
          </w:rPr>
          <w:delText>87</w:delText>
        </w:r>
      </w:del>
      <w:r>
        <w:rPr>
          <w:webHidden/>
        </w:rPr>
        <w:fldChar w:fldCharType="end"/>
      </w:r>
      <w:r w:rsidRPr="00ED5F64">
        <w:rPr>
          <w:rStyle w:val="Hyperlink"/>
        </w:rPr>
        <w:fldChar w:fldCharType="end"/>
      </w:r>
      <w:r w:rsidRPr="00C3359C">
        <w:rPr>
          <w:rStyle w:val="Hyperlink"/>
        </w:rPr>
        <w:t>2</w:t>
      </w:r>
    </w:p>
    <w:p w14:paraId="0B55CBB2" w14:textId="77777777" w:rsidR="00E322EE" w:rsidRPr="007F6711" w:rsidRDefault="00E322EE" w:rsidP="007F6711"/>
    <w:p w14:paraId="75741DF0" w14:textId="77777777" w:rsidR="00E322EE" w:rsidRDefault="00E322EE" w:rsidP="008762D5">
      <w:pPr>
        <w:pStyle w:val="BodyText"/>
        <w:sectPr w:rsidR="00E322EE" w:rsidSect="00C00F7C">
          <w:pgSz w:w="12240" w:h="15840" w:code="1"/>
          <w:pgMar w:top="1440" w:right="1440" w:bottom="1440" w:left="1440" w:header="720" w:footer="720" w:gutter="0"/>
          <w:cols w:space="720"/>
          <w:titlePg/>
          <w:docGrid w:linePitch="360"/>
        </w:sectPr>
      </w:pPr>
      <w:r>
        <w:fldChar w:fldCharType="end"/>
      </w:r>
    </w:p>
    <w:p w14:paraId="02AD7BD3" w14:textId="77777777" w:rsidR="00E322EE" w:rsidRDefault="00E322EE" w:rsidP="00A30676">
      <w:pPr>
        <w:pStyle w:val="Heading1"/>
      </w:pPr>
      <w:bookmarkStart w:id="19" w:name="_Toc219012162"/>
      <w:r>
        <w:t>Plan Summary</w:t>
      </w:r>
      <w:bookmarkEnd w:id="19"/>
    </w:p>
    <w:p w14:paraId="5473F60A" w14:textId="77777777" w:rsidR="00E322EE" w:rsidRDefault="00E322EE" w:rsidP="00A30676">
      <w:pPr>
        <w:pStyle w:val="BodyText"/>
      </w:pPr>
      <w:r>
        <w:t xml:space="preserve">In 2000, the previous Open Space and Recreation Plan (OSRP) summarized the Town’s position as a mature suburban community with little remaining vacant land and the Town was at a crossroads.  The Town could be a bystander in its future development with the remaining vacant land being developed until the Town is fully “built out” and no more vacant land remains or the Town could carefully examine its vacant land, identify sites suitable for conservation, recreation, and water supply protection, and develop a strategy to protect some of the remaining vacant land for these purposes.  The Town took many steps </w:t>
      </w:r>
      <w:r>
        <w:lastRenderedPageBreak/>
        <w:t xml:space="preserve">from the 2000 OSRP by implementing many action items.  At the same time the OSRP was done the Town was conducting a Master Plan.  Between the OSRP and the Master Plan, town board and commission members s along with town departments, and </w:t>
      </w:r>
      <w:proofErr w:type="spellStart"/>
      <w:r>
        <w:t>volunteer’s</w:t>
      </w:r>
      <w:proofErr w:type="spellEnd"/>
      <w:r>
        <w:t xml:space="preserve"> were busy implementing many land use changes that required an enormous amount of time and effort to fully implement both plans.  The 2009 OSRP builds upon the work of the 2000 plan    </w:t>
      </w:r>
    </w:p>
    <w:p w14:paraId="7FB2B3CD" w14:textId="77777777" w:rsidR="00E322EE" w:rsidRDefault="00E322EE" w:rsidP="006B7A49">
      <w:pPr>
        <w:pStyle w:val="BodyText"/>
        <w:numPr>
          <w:ilvl w:val="0"/>
          <w:numId w:val="41"/>
        </w:numPr>
      </w:pPr>
      <w:r>
        <w:t xml:space="preserve">Like many OSRP’s there needs to be a financial mechanism to fully implement the Plan.  Fortunately, the town has a dedicated group of volunteers who were busy working on a grass-roots campaign to adopt the Community Preservation Act.  In 2005, all their hard work paid off and the Town adopted the Community Preservation Act with the financial mechanism in place the town is now in a better position to implement the Open Space and Recreation Plan, Master Plan and other community goals.  </w:t>
      </w:r>
    </w:p>
    <w:p w14:paraId="05A8ABF9" w14:textId="77777777" w:rsidR="00E322EE" w:rsidRDefault="00E322EE" w:rsidP="006B7A49">
      <w:pPr>
        <w:pStyle w:val="BodyText"/>
        <w:ind w:left="60"/>
      </w:pPr>
      <w:r>
        <w:t xml:space="preserve">What many realize is that volunteers alone without staff support make implementing any municipal plan extremely challenging because the amount of time and effort required to implement each task is tremendous.  The town after numerous attempts to create the position of town planner succeeded in September of 2008.  With staff support in place the Town should be a better position to implement the Town’s conservation and recreation goals. </w:t>
      </w:r>
    </w:p>
    <w:p w14:paraId="32DA2389" w14:textId="77777777" w:rsidR="00E322EE" w:rsidRDefault="00E322EE" w:rsidP="008762D5">
      <w:pPr>
        <w:pStyle w:val="BodyText"/>
      </w:pPr>
      <w:r>
        <w:t xml:space="preserve">The Open Space and Recreation Plan begins by identifying Randolph’s community setting and development patterns (Chapter 3) as well as its existing natural resources and open space, and the extent to which these resources are protected (Chapters 4 and 5). Randolph’s most critical natural resource is its water supply, which is the Town’s sole source of drinking water and which is fed by a network of streams and wetlands that drain most of the Town’s land area.  </w:t>
      </w:r>
      <w:smartTag w:uri="urn:schemas-microsoft-com:office:smarttags" w:element="City">
        <w:smartTag w:uri="urn:schemas-microsoft-com:office:smarttags" w:element="place">
          <w:r>
            <w:t>Randolph</w:t>
          </w:r>
        </w:smartTag>
      </w:smartTag>
      <w:r>
        <w:t xml:space="preserve"> also supports several notable plant and wildlife habitat areas, particularly in the Blue Hills. </w:t>
      </w:r>
      <w:smartTag w:uri="urn:schemas-microsoft-com:office:smarttags" w:element="City">
        <w:smartTag w:uri="urn:schemas-microsoft-com:office:smarttags" w:element="place">
          <w:r>
            <w:t>Randolph</w:t>
          </w:r>
        </w:smartTag>
      </w:smartTag>
      <w:r>
        <w:t xml:space="preserve"> currently contains about 1556 acres of protected open space (about 24% of the Town) and over three hundred and sixty acres of unprotected open space including both public and private lands. </w:t>
      </w:r>
    </w:p>
    <w:p w14:paraId="7591FB75" w14:textId="77777777" w:rsidR="00E322EE" w:rsidRDefault="00E322EE" w:rsidP="008762D5">
      <w:pPr>
        <w:pStyle w:val="BodyText"/>
      </w:pPr>
      <w:r>
        <w:t xml:space="preserve">Based on the inventory of the Town’s natural resources and open space, as well as public input from a cross-section of Randolph’s citizens, the Plan identifies goals, needs, and specific objectives related to open space and recreation (Chapters 6, 7, and 8).  The six overall goals of the 2000 Open Space and Recreation Plan were reaffirmed in 2009 based upon the community survey and input from various meeting held.  These include protecting Randolph’s water resources; protecting Randolph’s existing open space lands and acquiring new lands; maintaining plant and wildlife habitats; connecting open space with a system of public trails; providing adequate public access to conservation and recreation facilities; maintaining sufficient “active” (i.e., facility-based) recreational opportunities for all sectors of Randolph’s public and providing better identification of open space areas and the activities that allowed. </w:t>
      </w:r>
    </w:p>
    <w:p w14:paraId="7C68BCA6" w14:textId="77777777" w:rsidR="00E322EE" w:rsidRDefault="00E322EE" w:rsidP="008762D5">
      <w:pPr>
        <w:pStyle w:val="BodyText"/>
      </w:pPr>
      <w:r>
        <w:t xml:space="preserve">The final chapter of the Plan (Chapter 9) presents a “Five Year Action Plan” consisting of specific short-term steps to implement each of the six goals.  The Action Plan will require the effort and commitment of numerous Town boards and departments, as well as dedicated volunteers.  The town has many recreational assets that need to be better identified and maintained.  It is the hope with the change in government a management </w:t>
      </w:r>
      <w:r>
        <w:lastRenderedPageBreak/>
        <w:t xml:space="preserve">plan will be created that establishes a level of expectation and a plan of action to maintain and approve the many recreational assets.  </w:t>
      </w:r>
    </w:p>
    <w:p w14:paraId="591A23F7" w14:textId="77777777" w:rsidR="00E322EE" w:rsidRDefault="00E322EE" w:rsidP="008762D5">
      <w:pPr>
        <w:pStyle w:val="BodyText"/>
      </w:pPr>
      <w:r>
        <w:t>A town wide multi-use trail system—may prove to be one of the best ways to interconnect the recreational assets for everyone’s enjoyment.   The 2000 Open Space and Recreation Plan was extremely ambition and thanks to the support and effort of many volunteers some successes occurred.  However, not until 2005 did the financial resource get implemented.  As a result, the 2009 Open Space and Recreation Plan goals are much the same as the 2000 Open Space and Recreation Plan.  What is exciting is that at 2009 Annual Town Meeting 3 land acquisitions were approved along with funding for 4 playgrounds.  This is an extremely encouraging sign for the town and with continued community support and the staff support to help implement the recreational goals the 2009 plan can be a great success.</w:t>
      </w:r>
    </w:p>
    <w:p w14:paraId="5AE297B7" w14:textId="77777777" w:rsidR="00E322EE" w:rsidRDefault="00E322EE" w:rsidP="00976108">
      <w:pPr>
        <w:pStyle w:val="Heading2"/>
        <w:tabs>
          <w:tab w:val="clear" w:pos="1440"/>
          <w:tab w:val="num" w:pos="720"/>
        </w:tabs>
        <w:ind w:firstLine="0"/>
      </w:pPr>
      <w:r w:rsidRPr="007873EA">
        <w:t>Accomplishments</w:t>
      </w:r>
    </w:p>
    <w:p w14:paraId="41E33148" w14:textId="77777777" w:rsidR="00E322EE" w:rsidRDefault="00E322EE" w:rsidP="00976108">
      <w:pPr>
        <w:pStyle w:val="Heading2"/>
        <w:numPr>
          <w:ilvl w:val="0"/>
          <w:numId w:val="0"/>
        </w:numPr>
        <w:rPr>
          <w:rFonts w:ascii="Times New Roman" w:hAnsi="Times New Roman" w:cs="Times New Roman"/>
          <w:b w:val="0"/>
        </w:rPr>
      </w:pPr>
      <w:r w:rsidRPr="00976108">
        <w:rPr>
          <w:rFonts w:ascii="Times New Roman" w:hAnsi="Times New Roman" w:cs="Times New Roman"/>
          <w:b w:val="0"/>
        </w:rPr>
        <w:t xml:space="preserve">The </w:t>
      </w:r>
      <w:r>
        <w:rPr>
          <w:rFonts w:ascii="Times New Roman" w:hAnsi="Times New Roman" w:cs="Times New Roman"/>
          <w:b w:val="0"/>
        </w:rPr>
        <w:t xml:space="preserve">2000 Open Space and Recreation Plan </w:t>
      </w:r>
      <w:r w:rsidRPr="00976108">
        <w:rPr>
          <w:rFonts w:ascii="Times New Roman" w:hAnsi="Times New Roman" w:cs="Times New Roman"/>
          <w:b w:val="0"/>
        </w:rPr>
        <w:t xml:space="preserve">5-year action </w:t>
      </w:r>
      <w:r>
        <w:rPr>
          <w:rFonts w:ascii="Times New Roman" w:hAnsi="Times New Roman" w:cs="Times New Roman"/>
          <w:b w:val="0"/>
        </w:rPr>
        <w:t xml:space="preserve">plan table summarizes the accomplishments since 2000.  Some of the actions were analyzed but need further implementation while others need further work and some were not acted upon at all.  The 2009 Open Space and Recreation Plan update is a combination of new priorities, additional work from previous actions and ones carried forward from 2000 that are still a community priority.  </w:t>
      </w:r>
    </w:p>
    <w:p w14:paraId="43E65CEA" w14:textId="77777777" w:rsidR="00E322EE" w:rsidRPr="007873EA" w:rsidRDefault="00E322EE" w:rsidP="00976108">
      <w:pPr>
        <w:pStyle w:val="Heading2"/>
        <w:numPr>
          <w:ilvl w:val="0"/>
          <w:numId w:val="0"/>
        </w:numPr>
      </w:pPr>
      <w:r>
        <w:rPr>
          <w:rFonts w:ascii="Times New Roman" w:hAnsi="Times New Roman" w:cs="Times New Roman"/>
          <w:b w:val="0"/>
        </w:rPr>
        <w:t>Unlike many OSRP, the action plan was very ambitious and in many cases it is hard to quantify exactly how much work was needed to fully implement an action.  One action item the creation of an Open Space Action Committee was done but it didn’t sustain itself perhaps because there wasn’t any direct staff support.</w:t>
      </w:r>
      <w:r w:rsidDel="00742924">
        <w:rPr>
          <w:rFonts w:ascii="Times New Roman" w:hAnsi="Times New Roman" w:cs="Times New Roman"/>
          <w:b w:val="0"/>
        </w:rPr>
        <w:t xml:space="preserve"> </w:t>
      </w:r>
    </w:p>
    <w:p w14:paraId="77875AF7" w14:textId="77777777" w:rsidR="00E322EE" w:rsidRDefault="00E322EE" w:rsidP="00742924">
      <w:pPr>
        <w:pStyle w:val="Heading2"/>
        <w:numPr>
          <w:ilvl w:val="0"/>
          <w:numId w:val="0"/>
        </w:numPr>
      </w:pPr>
      <w:r>
        <w:t>Calendar Year 2001</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443"/>
        <w:gridCol w:w="6657"/>
        <w:gridCol w:w="1980"/>
      </w:tblGrid>
      <w:tr w:rsidR="00E322EE" w14:paraId="1B3167F5" w14:textId="77777777" w:rsidTr="00386977">
        <w:trPr>
          <w:jc w:val="center"/>
        </w:trPr>
        <w:tc>
          <w:tcPr>
            <w:tcW w:w="1443" w:type="dxa"/>
            <w:tcBorders>
              <w:bottom w:val="single" w:sz="12" w:space="0" w:color="008000"/>
            </w:tcBorders>
            <w:shd w:val="solid" w:color="C0C0C0" w:fill="FFFFFF"/>
          </w:tcPr>
          <w:p w14:paraId="1EB9AD65" w14:textId="77777777" w:rsidR="00E322EE" w:rsidRPr="00386977" w:rsidRDefault="00E322EE" w:rsidP="00863061">
            <w:pPr>
              <w:rPr>
                <w:b/>
                <w:bCs/>
              </w:rPr>
            </w:pPr>
            <w:r w:rsidRPr="00386977">
              <w:rPr>
                <w:b/>
                <w:bCs/>
              </w:rPr>
              <w:t xml:space="preserve">Responsible </w:t>
            </w:r>
            <w:r w:rsidRPr="00386977">
              <w:rPr>
                <w:b/>
                <w:bCs/>
              </w:rPr>
              <w:br/>
              <w:t>Group</w:t>
            </w:r>
          </w:p>
        </w:tc>
        <w:tc>
          <w:tcPr>
            <w:tcW w:w="6657" w:type="dxa"/>
            <w:tcBorders>
              <w:bottom w:val="single" w:sz="12" w:space="0" w:color="008000"/>
            </w:tcBorders>
            <w:shd w:val="solid" w:color="C0C0C0" w:fill="FFFFFF"/>
          </w:tcPr>
          <w:p w14:paraId="543DB250" w14:textId="77777777" w:rsidR="00E322EE" w:rsidRPr="00386977" w:rsidRDefault="00E322EE" w:rsidP="00386977">
            <w:pPr>
              <w:jc w:val="center"/>
              <w:rPr>
                <w:b/>
                <w:bCs/>
              </w:rPr>
            </w:pPr>
            <w:r w:rsidRPr="00386977">
              <w:rPr>
                <w:b/>
                <w:bCs/>
              </w:rPr>
              <w:t>Action(s)</w:t>
            </w:r>
          </w:p>
          <w:p w14:paraId="5DEE90DC" w14:textId="77777777" w:rsidR="00E322EE" w:rsidRPr="00386977" w:rsidRDefault="00E322EE" w:rsidP="00386977">
            <w:pPr>
              <w:jc w:val="center"/>
              <w:rPr>
                <w:b/>
                <w:bCs/>
              </w:rPr>
            </w:pPr>
          </w:p>
        </w:tc>
        <w:tc>
          <w:tcPr>
            <w:tcW w:w="1980" w:type="dxa"/>
            <w:tcBorders>
              <w:bottom w:val="single" w:sz="12" w:space="0" w:color="008000"/>
            </w:tcBorders>
            <w:shd w:val="solid" w:color="C0C0C0" w:fill="FFFFFF"/>
          </w:tcPr>
          <w:p w14:paraId="2438340C" w14:textId="77777777" w:rsidR="00E322EE" w:rsidRPr="00386977" w:rsidRDefault="00E322EE" w:rsidP="00386977">
            <w:pPr>
              <w:jc w:val="center"/>
              <w:rPr>
                <w:b/>
                <w:bCs/>
              </w:rPr>
            </w:pPr>
            <w:r w:rsidRPr="00386977">
              <w:rPr>
                <w:b/>
                <w:bCs/>
              </w:rPr>
              <w:t>Status</w:t>
            </w:r>
          </w:p>
        </w:tc>
      </w:tr>
      <w:tr w:rsidR="00E322EE" w14:paraId="50E1F50E" w14:textId="77777777" w:rsidTr="00386977">
        <w:trPr>
          <w:jc w:val="center"/>
        </w:trPr>
        <w:tc>
          <w:tcPr>
            <w:tcW w:w="1443" w:type="dxa"/>
            <w:tcBorders>
              <w:bottom w:val="single" w:sz="12" w:space="0" w:color="008000"/>
            </w:tcBorders>
            <w:shd w:val="pct20" w:color="000000" w:fill="FFFFFF"/>
          </w:tcPr>
          <w:p w14:paraId="516DF34D" w14:textId="77777777" w:rsidR="00E322EE" w:rsidRPr="00386977" w:rsidRDefault="00E322EE" w:rsidP="00386977">
            <w:pPr>
              <w:spacing w:before="120" w:after="120"/>
            </w:pPr>
            <w:r w:rsidRPr="00386977">
              <w:t>Selectmen</w:t>
            </w:r>
          </w:p>
        </w:tc>
        <w:tc>
          <w:tcPr>
            <w:tcW w:w="6657" w:type="dxa"/>
            <w:tcBorders>
              <w:bottom w:val="single" w:sz="12" w:space="0" w:color="008000"/>
            </w:tcBorders>
            <w:shd w:val="pct20" w:color="000000" w:fill="FFFFFF"/>
          </w:tcPr>
          <w:p w14:paraId="021BADE3" w14:textId="77777777" w:rsidR="00E322EE" w:rsidRPr="00386977" w:rsidRDefault="00E322EE" w:rsidP="00386977">
            <w:pPr>
              <w:spacing w:before="120" w:after="120"/>
            </w:pPr>
            <w:r w:rsidRPr="00386977">
              <w:t xml:space="preserve">1.  Create </w:t>
            </w:r>
            <w:smartTag w:uri="urn:schemas-microsoft-com:office:smarttags" w:element="City">
              <w:smartTag w:uri="urn:schemas-microsoft-com:office:smarttags" w:element="place">
                <w:r w:rsidRPr="00386977">
                  <w:t>Randolph</w:t>
                </w:r>
              </w:smartTag>
            </w:smartTag>
            <w:r w:rsidRPr="00386977">
              <w:t xml:space="preserve"> Open Space Action Committee (ROSA)</w:t>
            </w:r>
            <w:r w:rsidRPr="00386977">
              <w:br/>
              <w:t xml:space="preserve">2.  Assist </w:t>
            </w:r>
            <w:smartTag w:uri="urn:schemas-microsoft-com:office:smarttags" w:element="place">
              <w:r w:rsidRPr="00386977">
                <w:t>ROSA</w:t>
              </w:r>
            </w:smartTag>
            <w:r w:rsidRPr="00386977">
              <w:t xml:space="preserve"> in seeking Town funding for the open space and recreation projects </w:t>
            </w:r>
            <w:r w:rsidRPr="00386977">
              <w:br/>
              <w:t>3.  Hire a full-time or part-time conservation agent.</w:t>
            </w:r>
          </w:p>
          <w:p w14:paraId="7AEA99EE" w14:textId="77777777" w:rsidR="00E322EE" w:rsidRPr="00386977" w:rsidRDefault="00E322EE" w:rsidP="00386977">
            <w:pPr>
              <w:pStyle w:val="Heading5"/>
              <w:numPr>
                <w:ilvl w:val="0"/>
                <w:numId w:val="0"/>
              </w:numPr>
              <w:rPr>
                <w:sz w:val="22"/>
                <w:szCs w:val="22"/>
              </w:rPr>
            </w:pPr>
          </w:p>
        </w:tc>
        <w:tc>
          <w:tcPr>
            <w:tcW w:w="1980" w:type="dxa"/>
            <w:tcBorders>
              <w:bottom w:val="single" w:sz="12" w:space="0" w:color="008000"/>
            </w:tcBorders>
            <w:shd w:val="pct20" w:color="000000" w:fill="FFFFFF"/>
          </w:tcPr>
          <w:p w14:paraId="15202FB5" w14:textId="77777777" w:rsidR="00E322EE" w:rsidRPr="00386977" w:rsidRDefault="00E322EE" w:rsidP="00386977">
            <w:pPr>
              <w:spacing w:before="120" w:after="120"/>
            </w:pPr>
            <w:r w:rsidRPr="00386977">
              <w:t xml:space="preserve">Action taken </w:t>
            </w:r>
          </w:p>
          <w:p w14:paraId="0ED3010F" w14:textId="77777777" w:rsidR="00E322EE" w:rsidRPr="00386977" w:rsidRDefault="00E322EE" w:rsidP="00386977">
            <w:pPr>
              <w:spacing w:before="120" w:after="120"/>
            </w:pPr>
          </w:p>
          <w:p w14:paraId="4FDC48CE" w14:textId="77777777" w:rsidR="00E322EE" w:rsidRPr="00386977" w:rsidRDefault="00E322EE" w:rsidP="00386977">
            <w:pPr>
              <w:spacing w:before="120" w:after="120"/>
            </w:pPr>
            <w:r w:rsidRPr="00386977">
              <w:t>Some discussion but no final decision</w:t>
            </w:r>
          </w:p>
        </w:tc>
      </w:tr>
      <w:tr w:rsidR="00E322EE" w14:paraId="2EB517B8" w14:textId="77777777" w:rsidTr="00386977">
        <w:trPr>
          <w:jc w:val="center"/>
        </w:trPr>
        <w:tc>
          <w:tcPr>
            <w:tcW w:w="1443" w:type="dxa"/>
            <w:tcBorders>
              <w:bottom w:val="single" w:sz="12" w:space="0" w:color="008000"/>
            </w:tcBorders>
            <w:shd w:val="clear" w:color="FFFF00" w:fill="auto"/>
          </w:tcPr>
          <w:p w14:paraId="0782FB59" w14:textId="77777777" w:rsidR="00E322EE" w:rsidRPr="00386977" w:rsidRDefault="00E322EE" w:rsidP="00386977">
            <w:pPr>
              <w:spacing w:before="120" w:after="120"/>
            </w:pPr>
            <w:smartTag w:uri="urn:schemas-microsoft-com:office:smarttags" w:element="place">
              <w:r w:rsidRPr="00386977">
                <w:t>ROSA</w:t>
              </w:r>
            </w:smartTag>
          </w:p>
        </w:tc>
        <w:tc>
          <w:tcPr>
            <w:tcW w:w="6657" w:type="dxa"/>
            <w:tcBorders>
              <w:bottom w:val="single" w:sz="12" w:space="0" w:color="008000"/>
            </w:tcBorders>
            <w:shd w:val="clear" w:color="FFFF00" w:fill="auto"/>
          </w:tcPr>
          <w:p w14:paraId="46F12FF7" w14:textId="77777777" w:rsidR="00E322EE" w:rsidRPr="00386977" w:rsidRDefault="00E322EE" w:rsidP="00386977">
            <w:pPr>
              <w:spacing w:before="120" w:after="120"/>
            </w:pPr>
            <w:r w:rsidRPr="00386977">
              <w:t>1.  Work with Town counsel to acquire tax title lands for open space</w:t>
            </w:r>
            <w:r w:rsidRPr="00386977">
              <w:br/>
              <w:t>2.  Develop long-range financial strategy to protect open space, including outside financial resources and Town appropriations.</w:t>
            </w:r>
            <w:r w:rsidRPr="00386977">
              <w:br/>
              <w:t>3.  Make a presentation at Town Meeting to increase citizen awareness of the benefits of open space protection.</w:t>
            </w:r>
            <w:r w:rsidRPr="00386977">
              <w:br/>
              <w:t>4.  Lead the effort to seek Town funding for the open space and recreation projects in this Plan.</w:t>
            </w:r>
          </w:p>
        </w:tc>
        <w:tc>
          <w:tcPr>
            <w:tcW w:w="1980" w:type="dxa"/>
            <w:tcBorders>
              <w:bottom w:val="single" w:sz="12" w:space="0" w:color="008000"/>
            </w:tcBorders>
            <w:shd w:val="clear" w:color="FFFF00" w:fill="auto"/>
          </w:tcPr>
          <w:p w14:paraId="2DC9FE22" w14:textId="77777777" w:rsidR="00E322EE" w:rsidRPr="00386977" w:rsidRDefault="00E322EE" w:rsidP="00386977">
            <w:pPr>
              <w:spacing w:before="120" w:after="120"/>
            </w:pPr>
            <w:r w:rsidRPr="00386977">
              <w:t>CPA adopted in 2005</w:t>
            </w:r>
          </w:p>
          <w:p w14:paraId="39272B4E" w14:textId="77777777" w:rsidR="00E322EE" w:rsidRPr="00386977" w:rsidRDefault="00E322EE" w:rsidP="00386977">
            <w:pPr>
              <w:spacing w:before="120" w:after="120"/>
            </w:pPr>
            <w:r w:rsidRPr="00386977">
              <w:t>Education Efforts need to continue</w:t>
            </w:r>
          </w:p>
        </w:tc>
      </w:tr>
      <w:tr w:rsidR="00E322EE" w14:paraId="1188028A" w14:textId="77777777" w:rsidTr="00386977">
        <w:trPr>
          <w:jc w:val="center"/>
        </w:trPr>
        <w:tc>
          <w:tcPr>
            <w:tcW w:w="1443" w:type="dxa"/>
            <w:tcBorders>
              <w:bottom w:val="single" w:sz="12" w:space="0" w:color="008000"/>
            </w:tcBorders>
            <w:shd w:val="clear" w:color="000000" w:fill="FFFFFF"/>
          </w:tcPr>
          <w:p w14:paraId="745BB326" w14:textId="77777777" w:rsidR="00E322EE" w:rsidRPr="00386977" w:rsidRDefault="00E322EE" w:rsidP="00386977">
            <w:pPr>
              <w:spacing w:before="120" w:after="120"/>
            </w:pPr>
            <w:r w:rsidRPr="00386977">
              <w:lastRenderedPageBreak/>
              <w:t>Conservation</w:t>
            </w:r>
          </w:p>
        </w:tc>
        <w:tc>
          <w:tcPr>
            <w:tcW w:w="6657" w:type="dxa"/>
            <w:tcBorders>
              <w:bottom w:val="single" w:sz="12" w:space="0" w:color="008000"/>
            </w:tcBorders>
            <w:shd w:val="clear" w:color="000000" w:fill="FFFFFF"/>
          </w:tcPr>
          <w:p w14:paraId="7CF4B9AE" w14:textId="77777777" w:rsidR="00E322EE" w:rsidRPr="00386977" w:rsidRDefault="00E322EE" w:rsidP="00386977">
            <w:pPr>
              <w:spacing w:before="120" w:after="120"/>
            </w:pPr>
            <w:r w:rsidRPr="00386977">
              <w:t xml:space="preserve">1.  Assist </w:t>
            </w:r>
            <w:smartTag w:uri="urn:schemas-microsoft-com:office:smarttags" w:element="place">
              <w:r w:rsidRPr="00386977">
                <w:t>ROSA</w:t>
              </w:r>
            </w:smartTag>
            <w:r w:rsidRPr="00386977">
              <w:t xml:space="preserve"> in seeking Town funding for the open space and recreation projects in this Plan. </w:t>
            </w:r>
          </w:p>
        </w:tc>
        <w:tc>
          <w:tcPr>
            <w:tcW w:w="1980" w:type="dxa"/>
            <w:tcBorders>
              <w:bottom w:val="single" w:sz="12" w:space="0" w:color="008000"/>
            </w:tcBorders>
            <w:shd w:val="clear" w:color="000000" w:fill="FFFFFF"/>
          </w:tcPr>
          <w:p w14:paraId="5384323C" w14:textId="77777777" w:rsidR="00E322EE" w:rsidRPr="00386977" w:rsidRDefault="00E322EE" w:rsidP="00386977">
            <w:pPr>
              <w:spacing w:before="120" w:after="120"/>
            </w:pPr>
            <w:r w:rsidRPr="00386977">
              <w:t xml:space="preserve">CPA &amp; first land grant 2009 DCS Land Grant application </w:t>
            </w:r>
          </w:p>
        </w:tc>
      </w:tr>
      <w:tr w:rsidR="00E322EE" w14:paraId="5E0E4FC8" w14:textId="77777777" w:rsidTr="00386977">
        <w:trPr>
          <w:jc w:val="center"/>
        </w:trPr>
        <w:tc>
          <w:tcPr>
            <w:tcW w:w="1443" w:type="dxa"/>
            <w:tcBorders>
              <w:bottom w:val="single" w:sz="12" w:space="0" w:color="008000"/>
            </w:tcBorders>
            <w:shd w:val="clear" w:color="FFFF00" w:fill="FFFFFF"/>
          </w:tcPr>
          <w:p w14:paraId="29D61A56" w14:textId="77777777" w:rsidR="00E322EE" w:rsidRPr="00386977" w:rsidRDefault="00E322EE" w:rsidP="00386977">
            <w:pPr>
              <w:spacing w:before="120" w:after="120"/>
            </w:pPr>
            <w:r w:rsidRPr="00386977">
              <w:t>Planning</w:t>
            </w:r>
          </w:p>
        </w:tc>
        <w:tc>
          <w:tcPr>
            <w:tcW w:w="6657" w:type="dxa"/>
            <w:tcBorders>
              <w:bottom w:val="single" w:sz="12" w:space="0" w:color="008000"/>
            </w:tcBorders>
            <w:shd w:val="clear" w:color="FFFF00" w:fill="FFFFFF"/>
          </w:tcPr>
          <w:p w14:paraId="15BD238C" w14:textId="77777777" w:rsidR="00E322EE" w:rsidRPr="00386977" w:rsidRDefault="00E322EE" w:rsidP="00386977">
            <w:pPr>
              <w:spacing w:before="120" w:after="120"/>
            </w:pPr>
            <w:r w:rsidRPr="00386977">
              <w:t>1.  Discuss options for limited development on large undeveloped parcels, and agree on how best to accomplish this.</w:t>
            </w:r>
          </w:p>
        </w:tc>
        <w:tc>
          <w:tcPr>
            <w:tcW w:w="1980" w:type="dxa"/>
            <w:tcBorders>
              <w:bottom w:val="single" w:sz="12" w:space="0" w:color="008000"/>
            </w:tcBorders>
            <w:shd w:val="clear" w:color="FFFF00" w:fill="FFFFFF"/>
          </w:tcPr>
          <w:p w14:paraId="14095E38" w14:textId="77777777" w:rsidR="00E322EE" w:rsidRPr="00386977" w:rsidRDefault="00E322EE" w:rsidP="00386977">
            <w:pPr>
              <w:spacing w:before="120" w:after="120"/>
            </w:pPr>
            <w:r w:rsidRPr="00386977">
              <w:t xml:space="preserve">Some discussion took place but not all options were discussed </w:t>
            </w:r>
          </w:p>
          <w:p w14:paraId="46705233" w14:textId="77777777" w:rsidR="00E322EE" w:rsidRPr="00386977" w:rsidRDefault="00E322EE" w:rsidP="00386977">
            <w:pPr>
              <w:spacing w:before="120" w:after="120"/>
            </w:pPr>
            <w:r w:rsidRPr="00386977">
              <w:t>Carry forward in updated plan</w:t>
            </w:r>
          </w:p>
        </w:tc>
      </w:tr>
      <w:tr w:rsidR="00E322EE" w14:paraId="7B29DBC3" w14:textId="77777777" w:rsidTr="00386977">
        <w:trPr>
          <w:jc w:val="center"/>
        </w:trPr>
        <w:tc>
          <w:tcPr>
            <w:tcW w:w="1443" w:type="dxa"/>
            <w:tcBorders>
              <w:bottom w:val="single" w:sz="12" w:space="0" w:color="008000"/>
            </w:tcBorders>
            <w:shd w:val="clear" w:color="000000" w:fill="FFFFFF"/>
          </w:tcPr>
          <w:p w14:paraId="6617A304" w14:textId="77777777" w:rsidR="00E322EE" w:rsidRPr="00386977" w:rsidRDefault="00E322EE" w:rsidP="00386977">
            <w:pPr>
              <w:spacing w:before="120" w:after="120"/>
            </w:pPr>
            <w:r w:rsidRPr="00386977">
              <w:t>Recreation</w:t>
            </w:r>
          </w:p>
        </w:tc>
        <w:tc>
          <w:tcPr>
            <w:tcW w:w="6657" w:type="dxa"/>
            <w:tcBorders>
              <w:bottom w:val="single" w:sz="12" w:space="0" w:color="008000"/>
            </w:tcBorders>
            <w:shd w:val="clear" w:color="000000" w:fill="FFFFFF"/>
          </w:tcPr>
          <w:p w14:paraId="33D5B7DB" w14:textId="77777777" w:rsidR="00E322EE" w:rsidRPr="00386977" w:rsidRDefault="00E322EE" w:rsidP="00386977">
            <w:pPr>
              <w:spacing w:before="120" w:after="120"/>
            </w:pPr>
            <w:r w:rsidRPr="00386977">
              <w:t xml:space="preserve">1.  Develop a long-range financial plan for Recreation Department capital improvements, and operation and maintenance costs. </w:t>
            </w:r>
          </w:p>
        </w:tc>
        <w:tc>
          <w:tcPr>
            <w:tcW w:w="1980" w:type="dxa"/>
            <w:tcBorders>
              <w:bottom w:val="single" w:sz="12" w:space="0" w:color="008000"/>
            </w:tcBorders>
            <w:shd w:val="clear" w:color="000000" w:fill="FFFFFF"/>
          </w:tcPr>
          <w:p w14:paraId="28FB1983" w14:textId="77777777" w:rsidR="00E322EE" w:rsidRPr="00386977" w:rsidRDefault="00E322EE" w:rsidP="00386977">
            <w:pPr>
              <w:spacing w:before="120" w:after="120"/>
            </w:pPr>
            <w:r w:rsidRPr="00386977">
              <w:t>No Action Taken from 2001</w:t>
            </w:r>
          </w:p>
          <w:p w14:paraId="440E7EF8" w14:textId="77777777" w:rsidR="00E322EE" w:rsidRPr="00386977" w:rsidRDefault="00E322EE" w:rsidP="00386977">
            <w:pPr>
              <w:spacing w:before="120" w:after="120"/>
            </w:pPr>
            <w:r w:rsidRPr="00386977">
              <w:t>Carry forward in updated plan</w:t>
            </w:r>
          </w:p>
        </w:tc>
      </w:tr>
      <w:tr w:rsidR="00E322EE" w14:paraId="51DB9F00" w14:textId="77777777" w:rsidTr="00386977">
        <w:trPr>
          <w:jc w:val="center"/>
        </w:trPr>
        <w:tc>
          <w:tcPr>
            <w:tcW w:w="1443" w:type="dxa"/>
            <w:tcBorders>
              <w:bottom w:val="single" w:sz="12" w:space="0" w:color="008000"/>
            </w:tcBorders>
            <w:shd w:val="clear" w:color="FFFF00" w:fill="FFFFFF"/>
          </w:tcPr>
          <w:p w14:paraId="0FE0C8B8" w14:textId="77777777" w:rsidR="00E322EE" w:rsidRPr="00386977" w:rsidRDefault="00E322EE" w:rsidP="00386977">
            <w:pPr>
              <w:spacing w:before="120" w:after="120"/>
            </w:pPr>
            <w:r w:rsidRPr="00386977">
              <w:t>DPW</w:t>
            </w:r>
          </w:p>
        </w:tc>
        <w:tc>
          <w:tcPr>
            <w:tcW w:w="6657" w:type="dxa"/>
            <w:tcBorders>
              <w:bottom w:val="single" w:sz="12" w:space="0" w:color="008000"/>
            </w:tcBorders>
            <w:shd w:val="clear" w:color="FFFF00" w:fill="FFFFFF"/>
          </w:tcPr>
          <w:p w14:paraId="3D80FE81" w14:textId="77777777" w:rsidR="00E322EE" w:rsidRPr="00386977" w:rsidRDefault="00E322EE" w:rsidP="00386977">
            <w:pPr>
              <w:spacing w:before="120" w:after="120"/>
            </w:pPr>
            <w:r w:rsidRPr="00386977">
              <w:t xml:space="preserve">1. Assist </w:t>
            </w:r>
            <w:smartTag w:uri="urn:schemas-microsoft-com:office:smarttags" w:element="place">
              <w:r w:rsidRPr="00386977">
                <w:t>ROSA</w:t>
              </w:r>
            </w:smartTag>
            <w:r w:rsidRPr="00386977">
              <w:t xml:space="preserve"> in seeking Town funding for the open space and recreation projects in this Plan</w:t>
            </w:r>
          </w:p>
        </w:tc>
        <w:tc>
          <w:tcPr>
            <w:tcW w:w="1980" w:type="dxa"/>
            <w:tcBorders>
              <w:bottom w:val="single" w:sz="12" w:space="0" w:color="008000"/>
            </w:tcBorders>
            <w:shd w:val="clear" w:color="FFFF00" w:fill="FFFFFF"/>
          </w:tcPr>
          <w:p w14:paraId="18B07587" w14:textId="77777777" w:rsidR="00E322EE" w:rsidRPr="00386977" w:rsidRDefault="00E322EE" w:rsidP="00386977">
            <w:pPr>
              <w:spacing w:before="120" w:after="120"/>
            </w:pPr>
            <w:r w:rsidRPr="00386977">
              <w:t>Some action taken</w:t>
            </w:r>
          </w:p>
          <w:p w14:paraId="44998DA4" w14:textId="77777777" w:rsidR="00E322EE" w:rsidRPr="00386977" w:rsidRDefault="00E322EE" w:rsidP="00386977">
            <w:pPr>
              <w:spacing w:before="120" w:after="120"/>
            </w:pPr>
            <w:r w:rsidRPr="00386977">
              <w:t>Carry forward in updated plan</w:t>
            </w:r>
          </w:p>
        </w:tc>
      </w:tr>
      <w:tr w:rsidR="00E322EE" w14:paraId="18A68E42" w14:textId="77777777" w:rsidTr="00386977">
        <w:trPr>
          <w:jc w:val="center"/>
        </w:trPr>
        <w:tc>
          <w:tcPr>
            <w:tcW w:w="1443" w:type="dxa"/>
            <w:shd w:val="clear" w:color="000000" w:fill="FFFFFF"/>
          </w:tcPr>
          <w:p w14:paraId="716F9558" w14:textId="77777777" w:rsidR="00E322EE" w:rsidRPr="00386977" w:rsidRDefault="00E322EE" w:rsidP="00386977">
            <w:pPr>
              <w:spacing w:before="120" w:after="120"/>
            </w:pPr>
            <w:r w:rsidRPr="00386977">
              <w:t>Legal</w:t>
            </w:r>
          </w:p>
        </w:tc>
        <w:tc>
          <w:tcPr>
            <w:tcW w:w="6657" w:type="dxa"/>
            <w:shd w:val="clear" w:color="000000" w:fill="FFFFFF"/>
          </w:tcPr>
          <w:p w14:paraId="60C142B5" w14:textId="77777777"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to acquire tax title lands for open space. </w:t>
            </w:r>
          </w:p>
        </w:tc>
        <w:tc>
          <w:tcPr>
            <w:tcW w:w="1980" w:type="dxa"/>
            <w:shd w:val="clear" w:color="000000" w:fill="FFFFFF"/>
          </w:tcPr>
          <w:p w14:paraId="71290FC3" w14:textId="77777777" w:rsidR="00E322EE" w:rsidRPr="00386977" w:rsidRDefault="00E322EE" w:rsidP="00386977">
            <w:pPr>
              <w:spacing w:before="120" w:after="120"/>
            </w:pPr>
            <w:r w:rsidRPr="00386977">
              <w:t>Two properties acquired</w:t>
            </w:r>
          </w:p>
          <w:p w14:paraId="4F4EAF43" w14:textId="77777777" w:rsidR="00E322EE" w:rsidRPr="00386977" w:rsidRDefault="00E322EE" w:rsidP="00386977">
            <w:pPr>
              <w:spacing w:before="120" w:after="120"/>
            </w:pPr>
            <w:r w:rsidRPr="00386977">
              <w:t>Continue carry forward in updated plan</w:t>
            </w:r>
          </w:p>
        </w:tc>
      </w:tr>
    </w:tbl>
    <w:p w14:paraId="48AC498D" w14:textId="77777777" w:rsidR="00E322EE" w:rsidRDefault="00E322EE" w:rsidP="007873EA">
      <w:pPr>
        <w:pStyle w:val="BodyText"/>
      </w:pPr>
    </w:p>
    <w:p w14:paraId="148E7C51" w14:textId="77777777" w:rsidR="00E322EE" w:rsidRDefault="00E322EE" w:rsidP="007873EA">
      <w:pPr>
        <w:pStyle w:val="BodyText"/>
        <w:jc w:val="center"/>
        <w:rPr>
          <w:b/>
        </w:rPr>
      </w:pPr>
      <w:r>
        <w:rPr>
          <w:b/>
        </w:rPr>
        <w:t>Calendar Year 2002</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023B3DF7" w14:textId="77777777" w:rsidTr="00386977">
        <w:trPr>
          <w:jc w:val="center"/>
        </w:trPr>
        <w:tc>
          <w:tcPr>
            <w:tcW w:w="1800" w:type="dxa"/>
            <w:tcBorders>
              <w:bottom w:val="single" w:sz="12" w:space="0" w:color="008000"/>
            </w:tcBorders>
            <w:shd w:val="solid" w:color="C0C0C0" w:fill="FFFFFF"/>
          </w:tcPr>
          <w:p w14:paraId="3943FDF4" w14:textId="77777777"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00723AE8" w14:textId="77777777" w:rsidR="00E322EE" w:rsidRPr="00386977" w:rsidRDefault="00E322EE" w:rsidP="00386977">
            <w:pPr>
              <w:jc w:val="center"/>
              <w:rPr>
                <w:b/>
                <w:bCs/>
              </w:rPr>
            </w:pPr>
            <w:r w:rsidRPr="00386977">
              <w:rPr>
                <w:b/>
                <w:bCs/>
              </w:rPr>
              <w:t>Action(s)</w:t>
            </w:r>
          </w:p>
          <w:p w14:paraId="394A91C6" w14:textId="77777777" w:rsidR="00E322EE" w:rsidRPr="00386977" w:rsidRDefault="00E322EE" w:rsidP="00386977">
            <w:pPr>
              <w:jc w:val="center"/>
              <w:rPr>
                <w:b/>
                <w:bCs/>
              </w:rPr>
            </w:pPr>
          </w:p>
        </w:tc>
        <w:tc>
          <w:tcPr>
            <w:tcW w:w="1980" w:type="dxa"/>
            <w:tcBorders>
              <w:bottom w:val="single" w:sz="12" w:space="0" w:color="008000"/>
            </w:tcBorders>
            <w:shd w:val="solid" w:color="C0C0C0" w:fill="FFFFFF"/>
          </w:tcPr>
          <w:p w14:paraId="7CC73B4F" w14:textId="77777777" w:rsidR="00E322EE" w:rsidRPr="00386977" w:rsidRDefault="00E322EE" w:rsidP="00386977">
            <w:pPr>
              <w:jc w:val="center"/>
              <w:rPr>
                <w:b/>
                <w:bCs/>
              </w:rPr>
            </w:pPr>
            <w:r w:rsidRPr="00386977">
              <w:rPr>
                <w:b/>
                <w:bCs/>
              </w:rPr>
              <w:t>Status</w:t>
            </w:r>
          </w:p>
        </w:tc>
      </w:tr>
      <w:tr w:rsidR="00E322EE" w14:paraId="6A4D6F94" w14:textId="77777777" w:rsidTr="00386977">
        <w:trPr>
          <w:jc w:val="center"/>
        </w:trPr>
        <w:tc>
          <w:tcPr>
            <w:tcW w:w="1800" w:type="dxa"/>
            <w:tcBorders>
              <w:bottom w:val="single" w:sz="12" w:space="0" w:color="008000"/>
            </w:tcBorders>
            <w:shd w:val="pct20" w:color="000000" w:fill="FFFFFF"/>
          </w:tcPr>
          <w:p w14:paraId="35C4CE60" w14:textId="77777777"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5A2E01B5" w14:textId="77777777" w:rsidR="00E322EE" w:rsidRPr="00386977" w:rsidRDefault="00E322EE" w:rsidP="00386977">
            <w:pPr>
              <w:spacing w:before="120" w:after="120"/>
            </w:pPr>
            <w:r w:rsidRPr="00386977">
              <w:t xml:space="preserve">1.  Work with Town counsel to acquire tax title lands for open space. </w:t>
            </w:r>
            <w:smartTag w:uri="urn:schemas-microsoft-com:office:smarttags" w:element="place">
              <w:r w:rsidRPr="00386977">
                <w:t>ROSA</w:t>
              </w:r>
            </w:smartTag>
            <w:r w:rsidRPr="00386977">
              <w:t xml:space="preserve"> </w:t>
            </w:r>
            <w:r w:rsidRPr="00386977">
              <w:br/>
              <w:t xml:space="preserve">2.  Begin to purchase or otherwise protect privately-owned open space. </w:t>
            </w:r>
            <w:r w:rsidRPr="00386977">
              <w:br/>
              <w:t xml:space="preserve">3.  Continue to increase citizen awareness of the benefits of open space protection through various channels. </w:t>
            </w:r>
            <w:r w:rsidRPr="00386977">
              <w:br/>
              <w:t xml:space="preserve">4.  Work with the DPW and Town grant writer to seek grant and sponsorship funding for the multi-use trail system. </w:t>
            </w:r>
            <w:r w:rsidRPr="00386977">
              <w:br/>
            </w:r>
            <w:r w:rsidRPr="00386977">
              <w:lastRenderedPageBreak/>
              <w:t xml:space="preserve">5.  Work with the DPW (and/or their consultant) to help design the off-road portions of the multi-use trail system. </w:t>
            </w:r>
          </w:p>
        </w:tc>
        <w:tc>
          <w:tcPr>
            <w:tcW w:w="1980" w:type="dxa"/>
            <w:tcBorders>
              <w:bottom w:val="single" w:sz="12" w:space="0" w:color="008000"/>
            </w:tcBorders>
            <w:shd w:val="pct20" w:color="000000" w:fill="FFFFFF"/>
          </w:tcPr>
          <w:p w14:paraId="32045C83" w14:textId="77777777" w:rsidR="00E322EE" w:rsidRPr="00386977" w:rsidRDefault="00E322EE" w:rsidP="00386977">
            <w:pPr>
              <w:spacing w:before="120" w:after="120"/>
            </w:pPr>
            <w:r w:rsidRPr="00386977">
              <w:lastRenderedPageBreak/>
              <w:t>Trail grant written and applied for but was not funded</w:t>
            </w:r>
          </w:p>
          <w:p w14:paraId="6C5DECAC" w14:textId="77777777" w:rsidR="00E322EE" w:rsidRPr="00386977" w:rsidRDefault="00E322EE" w:rsidP="00386977">
            <w:pPr>
              <w:spacing w:before="120" w:after="120"/>
            </w:pPr>
            <w:r w:rsidRPr="00386977">
              <w:t>Continue carry forward in updated plan</w:t>
            </w:r>
          </w:p>
        </w:tc>
      </w:tr>
      <w:tr w:rsidR="00E322EE" w14:paraId="18DA8CCD" w14:textId="77777777" w:rsidTr="00386977">
        <w:trPr>
          <w:jc w:val="center"/>
        </w:trPr>
        <w:tc>
          <w:tcPr>
            <w:tcW w:w="1800" w:type="dxa"/>
            <w:shd w:val="pct25" w:color="FFFFFF" w:fill="auto"/>
          </w:tcPr>
          <w:p w14:paraId="37BE6C97" w14:textId="77777777" w:rsidR="00E322EE" w:rsidRPr="00386977" w:rsidRDefault="00E322EE" w:rsidP="00386977">
            <w:pPr>
              <w:spacing w:before="120" w:after="120"/>
            </w:pPr>
            <w:r w:rsidRPr="00386977">
              <w:t>Conservation</w:t>
            </w:r>
          </w:p>
        </w:tc>
        <w:tc>
          <w:tcPr>
            <w:tcW w:w="6300" w:type="dxa"/>
            <w:shd w:val="pct25" w:color="FFFFFF" w:fill="auto"/>
          </w:tcPr>
          <w:p w14:paraId="1F589EF2" w14:textId="77777777" w:rsidR="00E322EE" w:rsidRPr="00386977" w:rsidRDefault="00E322EE" w:rsidP="00386977">
            <w:pPr>
              <w:spacing w:before="120" w:after="120"/>
            </w:pPr>
            <w:r w:rsidRPr="00386977">
              <w:t xml:space="preserve">1.  Assist town counsel in preparing a non-zoning wetlands bylaw. Conservation </w:t>
            </w:r>
            <w:r w:rsidRPr="00386977">
              <w:br/>
              <w:t xml:space="preserve">2.  Evaluate whether to adopt a groundwater protection district. </w:t>
            </w:r>
          </w:p>
        </w:tc>
        <w:tc>
          <w:tcPr>
            <w:tcW w:w="1980" w:type="dxa"/>
            <w:shd w:val="pct25" w:color="FFFFFF" w:fill="auto"/>
          </w:tcPr>
          <w:p w14:paraId="25D66556" w14:textId="77777777" w:rsidR="00E322EE" w:rsidRPr="00386977" w:rsidRDefault="00E322EE" w:rsidP="00386977">
            <w:pPr>
              <w:spacing w:before="120" w:after="120"/>
            </w:pPr>
            <w:r w:rsidRPr="00386977">
              <w:t>No action taken from 2002</w:t>
            </w:r>
          </w:p>
          <w:p w14:paraId="2CFA494B" w14:textId="77777777" w:rsidR="00E322EE" w:rsidRPr="00386977" w:rsidRDefault="00E322EE" w:rsidP="00386977">
            <w:pPr>
              <w:spacing w:before="120" w:after="120"/>
            </w:pPr>
            <w:r w:rsidRPr="00386977">
              <w:t>Proposed wetland bylaw on 2009 ATM</w:t>
            </w:r>
          </w:p>
        </w:tc>
      </w:tr>
      <w:tr w:rsidR="00E322EE" w14:paraId="65D54C75" w14:textId="77777777" w:rsidTr="00386977">
        <w:trPr>
          <w:jc w:val="center"/>
        </w:trPr>
        <w:tc>
          <w:tcPr>
            <w:tcW w:w="1800" w:type="dxa"/>
            <w:shd w:val="pct25" w:color="FFFFFF" w:fill="auto"/>
          </w:tcPr>
          <w:p w14:paraId="1358640D" w14:textId="77777777" w:rsidR="00E322EE" w:rsidRPr="00386977" w:rsidRDefault="00E322EE" w:rsidP="00386977">
            <w:pPr>
              <w:spacing w:before="120" w:after="120"/>
            </w:pPr>
            <w:r w:rsidRPr="00386977">
              <w:t>Selectmen</w:t>
            </w:r>
          </w:p>
        </w:tc>
        <w:tc>
          <w:tcPr>
            <w:tcW w:w="6300" w:type="dxa"/>
            <w:shd w:val="pct25" w:color="FFFFFF" w:fill="auto"/>
          </w:tcPr>
          <w:p w14:paraId="4102F674" w14:textId="77777777" w:rsidR="00E322EE" w:rsidRPr="00386977" w:rsidRDefault="00E322EE" w:rsidP="00386977">
            <w:pPr>
              <w:spacing w:before="120" w:after="120"/>
            </w:pPr>
            <w:r w:rsidRPr="00386977">
              <w:t>1.  Begin working with the MDC to improve access to and availability of recreational opportunities at the Blue Hills Reservation.</w:t>
            </w:r>
          </w:p>
        </w:tc>
        <w:tc>
          <w:tcPr>
            <w:tcW w:w="1980" w:type="dxa"/>
            <w:shd w:val="pct25" w:color="FFFFFF" w:fill="auto"/>
          </w:tcPr>
          <w:p w14:paraId="29B58EAB" w14:textId="77777777" w:rsidR="00E322EE" w:rsidRPr="00386977" w:rsidRDefault="00E322EE" w:rsidP="00386977">
            <w:pPr>
              <w:spacing w:before="120" w:after="120"/>
            </w:pPr>
            <w:r w:rsidRPr="00386977">
              <w:t>No action taken from 2002</w:t>
            </w:r>
          </w:p>
          <w:p w14:paraId="352EF762" w14:textId="77777777" w:rsidR="00E322EE" w:rsidRPr="00386977" w:rsidRDefault="00E322EE" w:rsidP="00386977">
            <w:pPr>
              <w:spacing w:before="120" w:after="120"/>
            </w:pPr>
            <w:r w:rsidRPr="00386977">
              <w:t>Continue carry forward in updated plan</w:t>
            </w:r>
          </w:p>
        </w:tc>
      </w:tr>
      <w:tr w:rsidR="00E322EE" w14:paraId="3A9B449C" w14:textId="77777777" w:rsidTr="00386977">
        <w:trPr>
          <w:jc w:val="center"/>
        </w:trPr>
        <w:tc>
          <w:tcPr>
            <w:tcW w:w="1800" w:type="dxa"/>
            <w:shd w:val="pct25" w:color="FFFFFF" w:fill="auto"/>
          </w:tcPr>
          <w:p w14:paraId="42E306E3" w14:textId="77777777" w:rsidR="00E322EE" w:rsidRPr="00386977" w:rsidRDefault="00E322EE" w:rsidP="00386977">
            <w:pPr>
              <w:spacing w:before="120" w:after="120"/>
            </w:pPr>
            <w:r w:rsidRPr="00386977">
              <w:t>Planning</w:t>
            </w:r>
          </w:p>
        </w:tc>
        <w:tc>
          <w:tcPr>
            <w:tcW w:w="6300" w:type="dxa"/>
            <w:shd w:val="pct25" w:color="FFFFFF" w:fill="auto"/>
          </w:tcPr>
          <w:p w14:paraId="1A8BF8E6" w14:textId="77777777" w:rsidR="00E322EE" w:rsidRPr="00386977" w:rsidRDefault="00E322EE" w:rsidP="00386977">
            <w:pPr>
              <w:spacing w:before="120" w:after="120"/>
            </w:pPr>
            <w:r w:rsidRPr="00386977">
              <w:t xml:space="preserve">1.  Work with Legal and Building to draft bylaws to promote limited development on key parcels. </w:t>
            </w:r>
          </w:p>
        </w:tc>
        <w:tc>
          <w:tcPr>
            <w:tcW w:w="1980" w:type="dxa"/>
            <w:shd w:val="pct25" w:color="FFFFFF" w:fill="auto"/>
          </w:tcPr>
          <w:p w14:paraId="06D85F82" w14:textId="77777777" w:rsidR="00E322EE" w:rsidRPr="00386977" w:rsidRDefault="00E322EE" w:rsidP="00386977">
            <w:pPr>
              <w:spacing w:before="120" w:after="120"/>
            </w:pPr>
            <w:r w:rsidRPr="00386977">
              <w:t>Some discussions took place with no final outcome</w:t>
            </w:r>
          </w:p>
          <w:p w14:paraId="35D4AA6F" w14:textId="77777777" w:rsidR="00E322EE" w:rsidRPr="00386977" w:rsidRDefault="00E322EE" w:rsidP="00386977">
            <w:pPr>
              <w:spacing w:before="120" w:after="120"/>
            </w:pPr>
            <w:r w:rsidRPr="00386977">
              <w:t>Carry forward in updated plan</w:t>
            </w:r>
          </w:p>
        </w:tc>
      </w:tr>
      <w:tr w:rsidR="00E322EE" w14:paraId="4BE83DBB" w14:textId="77777777" w:rsidTr="00386977">
        <w:trPr>
          <w:jc w:val="center"/>
        </w:trPr>
        <w:tc>
          <w:tcPr>
            <w:tcW w:w="1800" w:type="dxa"/>
            <w:shd w:val="pct25" w:color="FFFFFF" w:fill="auto"/>
          </w:tcPr>
          <w:p w14:paraId="71A3D7CE" w14:textId="77777777" w:rsidR="00E322EE" w:rsidRPr="00386977" w:rsidRDefault="00E322EE" w:rsidP="00386977">
            <w:pPr>
              <w:spacing w:before="120" w:after="120"/>
            </w:pPr>
            <w:r w:rsidRPr="00386977">
              <w:t>Water</w:t>
            </w:r>
          </w:p>
        </w:tc>
        <w:tc>
          <w:tcPr>
            <w:tcW w:w="6300" w:type="dxa"/>
            <w:shd w:val="pct25" w:color="FFFFFF" w:fill="auto"/>
          </w:tcPr>
          <w:p w14:paraId="359AF073" w14:textId="77777777" w:rsidR="00E322EE" w:rsidRPr="00386977" w:rsidRDefault="00E322EE" w:rsidP="00386977">
            <w:pPr>
              <w:spacing w:before="120" w:after="120"/>
            </w:pPr>
            <w:r w:rsidRPr="00386977">
              <w:t>1.  Work with the Conservation Commission to evaluate whether to adopt a groundwater protection district.</w:t>
            </w:r>
            <w:r w:rsidRPr="00386977">
              <w:br/>
              <w:t>2.  Identify a strategy to improve public access to water department lands while ensuring adequate protection of the reservoirs.</w:t>
            </w:r>
          </w:p>
        </w:tc>
        <w:tc>
          <w:tcPr>
            <w:tcW w:w="1980" w:type="dxa"/>
            <w:shd w:val="pct25" w:color="FFFFFF" w:fill="auto"/>
          </w:tcPr>
          <w:p w14:paraId="140733F0" w14:textId="77777777" w:rsidR="00E322EE" w:rsidRPr="00386977" w:rsidRDefault="00E322EE" w:rsidP="00386977">
            <w:pPr>
              <w:spacing w:before="120" w:after="120"/>
            </w:pPr>
            <w:r w:rsidRPr="00386977">
              <w:t>Some discussions took place with no final outcome</w:t>
            </w:r>
          </w:p>
          <w:p w14:paraId="73602E97" w14:textId="77777777" w:rsidR="00E322EE" w:rsidRPr="00386977" w:rsidRDefault="00E322EE" w:rsidP="00386977">
            <w:pPr>
              <w:spacing w:before="120" w:after="120"/>
            </w:pPr>
            <w:r w:rsidRPr="00386977">
              <w:t>Carry forward in updated plan</w:t>
            </w:r>
          </w:p>
        </w:tc>
      </w:tr>
      <w:tr w:rsidR="00E322EE" w14:paraId="2E3212E3" w14:textId="77777777" w:rsidTr="00386977">
        <w:trPr>
          <w:jc w:val="center"/>
        </w:trPr>
        <w:tc>
          <w:tcPr>
            <w:tcW w:w="1800" w:type="dxa"/>
            <w:shd w:val="pct25" w:color="FFFFFF" w:fill="auto"/>
          </w:tcPr>
          <w:p w14:paraId="279517E9" w14:textId="77777777" w:rsidR="00E322EE" w:rsidRPr="00386977" w:rsidRDefault="00E322EE" w:rsidP="00386977">
            <w:pPr>
              <w:spacing w:before="120" w:after="120"/>
            </w:pPr>
            <w:r w:rsidRPr="00386977">
              <w:t>Building</w:t>
            </w:r>
          </w:p>
        </w:tc>
        <w:tc>
          <w:tcPr>
            <w:tcW w:w="6300" w:type="dxa"/>
            <w:shd w:val="pct25" w:color="FFFFFF" w:fill="auto"/>
          </w:tcPr>
          <w:p w14:paraId="1DC30B7B" w14:textId="77777777" w:rsidR="00E322EE" w:rsidRPr="00386977" w:rsidRDefault="00E322EE" w:rsidP="00386977">
            <w:pPr>
              <w:spacing w:before="120" w:after="120"/>
            </w:pPr>
            <w:r w:rsidRPr="00386977">
              <w:t xml:space="preserve">1.  Work with Town </w:t>
            </w:r>
            <w:proofErr w:type="spellStart"/>
            <w:r w:rsidRPr="00386977">
              <w:t>Counsel</w:t>
            </w:r>
            <w:proofErr w:type="spellEnd"/>
            <w:r w:rsidRPr="00386977">
              <w:t xml:space="preserve"> and Planning to draft bylaws to promote limited development on key parcels.  </w:t>
            </w:r>
          </w:p>
        </w:tc>
        <w:tc>
          <w:tcPr>
            <w:tcW w:w="1980" w:type="dxa"/>
            <w:shd w:val="pct25" w:color="FFFFFF" w:fill="auto"/>
          </w:tcPr>
          <w:p w14:paraId="5E9C2C3F" w14:textId="77777777" w:rsidR="00E322EE" w:rsidRPr="00386977" w:rsidRDefault="00E322EE" w:rsidP="00386977">
            <w:pPr>
              <w:spacing w:before="120" w:after="120"/>
            </w:pPr>
            <w:r w:rsidRPr="00386977">
              <w:t>Some discussions took place with no final outcome</w:t>
            </w:r>
          </w:p>
          <w:p w14:paraId="285A606E" w14:textId="77777777" w:rsidR="00E322EE" w:rsidRPr="00386977" w:rsidRDefault="00E322EE" w:rsidP="00386977">
            <w:pPr>
              <w:spacing w:before="120" w:after="120"/>
            </w:pPr>
            <w:r w:rsidRPr="00386977">
              <w:t>Carry forward in updated plan</w:t>
            </w:r>
            <w:r w:rsidRPr="00386977" w:rsidDel="00573EAA">
              <w:t xml:space="preserve"> </w:t>
            </w:r>
          </w:p>
        </w:tc>
      </w:tr>
      <w:tr w:rsidR="00E322EE" w14:paraId="3E2C114A" w14:textId="77777777" w:rsidTr="00386977">
        <w:trPr>
          <w:jc w:val="center"/>
        </w:trPr>
        <w:tc>
          <w:tcPr>
            <w:tcW w:w="1800" w:type="dxa"/>
            <w:shd w:val="pct25" w:color="FFFFFF" w:fill="auto"/>
          </w:tcPr>
          <w:p w14:paraId="520B4769" w14:textId="77777777" w:rsidR="00E322EE" w:rsidRPr="00386977" w:rsidRDefault="00E322EE" w:rsidP="00386977">
            <w:pPr>
              <w:spacing w:before="120" w:after="120"/>
            </w:pPr>
            <w:r w:rsidRPr="00386977">
              <w:t>DPW</w:t>
            </w:r>
          </w:p>
        </w:tc>
        <w:tc>
          <w:tcPr>
            <w:tcW w:w="6300" w:type="dxa"/>
            <w:shd w:val="pct25" w:color="FFFFFF" w:fill="auto"/>
          </w:tcPr>
          <w:p w14:paraId="15BF62C9" w14:textId="77777777" w:rsidR="00E322EE" w:rsidRPr="00386977" w:rsidRDefault="00E322EE" w:rsidP="00386977">
            <w:pPr>
              <w:spacing w:before="120" w:after="120"/>
            </w:pPr>
            <w:r w:rsidRPr="00386977">
              <w:t xml:space="preserve">1.  Work with the Conservation Commission to evaluate whether to adopt a groundwater protection district. </w:t>
            </w:r>
            <w:r w:rsidRPr="00386977">
              <w:br/>
              <w:t xml:space="preserve">2.  Seek grant and sponsorship funding for the multi-use trail system. </w:t>
            </w:r>
            <w:r w:rsidRPr="00386977">
              <w:br/>
              <w:t>3.  Begin to design the multi-use trail system (hire consultant if necessary).</w:t>
            </w:r>
          </w:p>
        </w:tc>
        <w:tc>
          <w:tcPr>
            <w:tcW w:w="1980" w:type="dxa"/>
            <w:shd w:val="pct25" w:color="FFFFFF" w:fill="auto"/>
          </w:tcPr>
          <w:p w14:paraId="6A3D721D" w14:textId="77777777" w:rsidR="00E322EE" w:rsidRPr="00386977" w:rsidRDefault="00E322EE" w:rsidP="00386977">
            <w:pPr>
              <w:spacing w:before="120" w:after="120"/>
            </w:pPr>
            <w:r w:rsidRPr="00386977">
              <w:t>Some discussions took place with no final outcome</w:t>
            </w:r>
          </w:p>
          <w:p w14:paraId="524FAC1C" w14:textId="77777777" w:rsidR="00E322EE" w:rsidRPr="00386977" w:rsidRDefault="00E322EE" w:rsidP="00386977">
            <w:pPr>
              <w:spacing w:before="120" w:after="120"/>
            </w:pPr>
            <w:r w:rsidRPr="00386977">
              <w:t>Trail grant written and applied for but was not funded</w:t>
            </w:r>
          </w:p>
          <w:p w14:paraId="558A8563" w14:textId="77777777" w:rsidR="00E322EE" w:rsidRPr="00386977" w:rsidRDefault="00E322EE" w:rsidP="00386977">
            <w:pPr>
              <w:spacing w:before="120" w:after="120"/>
            </w:pPr>
            <w:r w:rsidRPr="00386977">
              <w:t>Carry forward in updated plan</w:t>
            </w:r>
            <w:r w:rsidRPr="00386977" w:rsidDel="00573EAA">
              <w:t xml:space="preserve"> </w:t>
            </w:r>
          </w:p>
        </w:tc>
      </w:tr>
      <w:tr w:rsidR="00E322EE" w14:paraId="57A19E58" w14:textId="77777777" w:rsidTr="00386977">
        <w:trPr>
          <w:jc w:val="center"/>
        </w:trPr>
        <w:tc>
          <w:tcPr>
            <w:tcW w:w="1800" w:type="dxa"/>
            <w:shd w:val="pct25" w:color="FFFFFF" w:fill="auto"/>
          </w:tcPr>
          <w:p w14:paraId="3BA0140F" w14:textId="77777777" w:rsidR="00E322EE" w:rsidRPr="00386977" w:rsidRDefault="00E322EE" w:rsidP="00386977">
            <w:pPr>
              <w:spacing w:before="120" w:after="120"/>
            </w:pPr>
            <w:r w:rsidRPr="00386977">
              <w:lastRenderedPageBreak/>
              <w:t>Legal</w:t>
            </w:r>
          </w:p>
        </w:tc>
        <w:tc>
          <w:tcPr>
            <w:tcW w:w="6300" w:type="dxa"/>
            <w:shd w:val="pct25" w:color="FFFFFF" w:fill="auto"/>
          </w:tcPr>
          <w:p w14:paraId="072E4491" w14:textId="77777777"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to acquire tax title lands for open space.  </w:t>
            </w:r>
            <w:r w:rsidRPr="00386977">
              <w:br/>
              <w:t xml:space="preserve">2.  Work with Planning and Building to draft a conservation subdivision bylaw, Planned Area Development district, or other zoning bylaws to allow limited sensitive development on key parcels. </w:t>
            </w:r>
          </w:p>
        </w:tc>
        <w:tc>
          <w:tcPr>
            <w:tcW w:w="1980" w:type="dxa"/>
            <w:shd w:val="pct25" w:color="FFFFFF" w:fill="auto"/>
          </w:tcPr>
          <w:p w14:paraId="15091C3C" w14:textId="77777777" w:rsidR="00E322EE" w:rsidRPr="00386977" w:rsidRDefault="00E322EE" w:rsidP="00386977">
            <w:pPr>
              <w:spacing w:before="120" w:after="120"/>
            </w:pPr>
            <w:r w:rsidRPr="00386977">
              <w:t xml:space="preserve">Two properties acquired. </w:t>
            </w:r>
          </w:p>
          <w:p w14:paraId="198CEE0F" w14:textId="77777777" w:rsidR="00E322EE" w:rsidRPr="00386977" w:rsidRDefault="00E322EE" w:rsidP="00386977">
            <w:pPr>
              <w:spacing w:before="120" w:after="120"/>
            </w:pPr>
            <w:r w:rsidRPr="00386977">
              <w:t>Some discussions took place with no final outcome</w:t>
            </w:r>
          </w:p>
          <w:p w14:paraId="4E957B22" w14:textId="77777777" w:rsidR="00E322EE" w:rsidRPr="00386977" w:rsidRDefault="00E322EE" w:rsidP="00386977">
            <w:pPr>
              <w:spacing w:before="120" w:after="120"/>
            </w:pPr>
            <w:r w:rsidRPr="00386977">
              <w:t>Carry forward in updated plan</w:t>
            </w:r>
          </w:p>
        </w:tc>
      </w:tr>
      <w:tr w:rsidR="00E322EE" w14:paraId="5FC4A6F6" w14:textId="77777777" w:rsidTr="00386977">
        <w:trPr>
          <w:jc w:val="center"/>
        </w:trPr>
        <w:tc>
          <w:tcPr>
            <w:tcW w:w="1800" w:type="dxa"/>
            <w:shd w:val="pct25" w:color="FFFFFF" w:fill="auto"/>
          </w:tcPr>
          <w:p w14:paraId="6E446B62" w14:textId="77777777" w:rsidR="00E322EE" w:rsidRPr="00386977" w:rsidRDefault="00E322EE" w:rsidP="00386977">
            <w:pPr>
              <w:spacing w:before="120" w:after="120"/>
            </w:pPr>
            <w:r w:rsidRPr="00386977">
              <w:t>Grant</w:t>
            </w:r>
          </w:p>
        </w:tc>
        <w:tc>
          <w:tcPr>
            <w:tcW w:w="6300" w:type="dxa"/>
            <w:shd w:val="pct25" w:color="FFFFFF" w:fill="auto"/>
          </w:tcPr>
          <w:p w14:paraId="51D89180" w14:textId="77777777" w:rsidR="00E322EE" w:rsidRPr="00386977" w:rsidRDefault="00E322EE" w:rsidP="00386977">
            <w:pPr>
              <w:spacing w:before="120" w:after="120"/>
            </w:pPr>
            <w:r w:rsidRPr="00386977">
              <w:t>1.  Seek grant and sponsorship funding for the multi-use trail system.</w:t>
            </w:r>
          </w:p>
        </w:tc>
        <w:tc>
          <w:tcPr>
            <w:tcW w:w="1980" w:type="dxa"/>
            <w:shd w:val="pct25" w:color="FFFFFF" w:fill="auto"/>
          </w:tcPr>
          <w:p w14:paraId="7C52C1EC" w14:textId="77777777" w:rsidR="00E322EE" w:rsidRPr="00386977" w:rsidRDefault="00E322EE" w:rsidP="00386977">
            <w:pPr>
              <w:spacing w:before="120" w:after="120"/>
            </w:pPr>
            <w:r w:rsidRPr="00386977">
              <w:t>Trail grant written and applied for but was not funded</w:t>
            </w:r>
          </w:p>
          <w:p w14:paraId="0DE6868E" w14:textId="77777777" w:rsidR="00E322EE" w:rsidRPr="00386977" w:rsidRDefault="00E322EE" w:rsidP="00386977">
            <w:pPr>
              <w:spacing w:before="120" w:after="120"/>
            </w:pPr>
            <w:r w:rsidRPr="00386977">
              <w:t>Carry forward in updated plan</w:t>
            </w:r>
            <w:r w:rsidRPr="00386977" w:rsidDel="00573EAA">
              <w:t xml:space="preserve"> </w:t>
            </w:r>
          </w:p>
        </w:tc>
      </w:tr>
      <w:tr w:rsidR="00E322EE" w14:paraId="0044E771" w14:textId="77777777" w:rsidTr="00386977">
        <w:trPr>
          <w:jc w:val="center"/>
        </w:trPr>
        <w:tc>
          <w:tcPr>
            <w:tcW w:w="1800" w:type="dxa"/>
            <w:shd w:val="pct25" w:color="FFFFFF" w:fill="auto"/>
          </w:tcPr>
          <w:p w14:paraId="1646201C" w14:textId="77777777" w:rsidR="00E322EE" w:rsidRPr="00386977" w:rsidRDefault="00E322EE" w:rsidP="00386977">
            <w:pPr>
              <w:spacing w:before="120" w:after="120"/>
            </w:pPr>
            <w:r w:rsidRPr="00386977">
              <w:t>Elected Officials</w:t>
            </w:r>
          </w:p>
        </w:tc>
        <w:tc>
          <w:tcPr>
            <w:tcW w:w="6300" w:type="dxa"/>
            <w:shd w:val="pct25" w:color="FFFFFF" w:fill="auto"/>
          </w:tcPr>
          <w:p w14:paraId="1B4A8580" w14:textId="77777777" w:rsidR="00E322EE" w:rsidRPr="00386977" w:rsidRDefault="00E322EE" w:rsidP="00386977">
            <w:pPr>
              <w:spacing w:before="120" w:after="120"/>
            </w:pPr>
            <w:r w:rsidRPr="00386977">
              <w:t>1.  Begin working with the MDC to improve access to and availability of recreational opportunities at the Blue Hills Reservation</w:t>
            </w:r>
          </w:p>
        </w:tc>
        <w:tc>
          <w:tcPr>
            <w:tcW w:w="1980" w:type="dxa"/>
            <w:shd w:val="pct25" w:color="FFFFFF" w:fill="auto"/>
          </w:tcPr>
          <w:p w14:paraId="14F0433D" w14:textId="77777777" w:rsidR="00E322EE" w:rsidRPr="00386977" w:rsidRDefault="00E322EE" w:rsidP="00386977">
            <w:pPr>
              <w:spacing w:before="120" w:after="120"/>
            </w:pPr>
            <w:r w:rsidRPr="00386977">
              <w:t>Discussions took place with MDC but no outcome</w:t>
            </w:r>
          </w:p>
          <w:p w14:paraId="6050366D" w14:textId="77777777" w:rsidR="00E322EE" w:rsidRPr="00386977" w:rsidRDefault="00E322EE" w:rsidP="00386977">
            <w:pPr>
              <w:spacing w:before="120" w:after="120"/>
            </w:pPr>
            <w:r w:rsidRPr="00386977">
              <w:t>Carry forward in updated plan</w:t>
            </w:r>
          </w:p>
        </w:tc>
      </w:tr>
    </w:tbl>
    <w:p w14:paraId="6E6F867B" w14:textId="77777777" w:rsidR="00E322EE" w:rsidRDefault="00E322EE" w:rsidP="007873EA">
      <w:pPr>
        <w:pStyle w:val="BodyText"/>
      </w:pPr>
    </w:p>
    <w:p w14:paraId="478711DF" w14:textId="77777777" w:rsidR="00E322EE" w:rsidRPr="00A96F83" w:rsidRDefault="00E322EE" w:rsidP="007873EA">
      <w:pPr>
        <w:pStyle w:val="BodyText"/>
        <w:jc w:val="center"/>
        <w:rPr>
          <w:b/>
        </w:rPr>
      </w:pPr>
      <w:r w:rsidRPr="00A96F83">
        <w:rPr>
          <w:b/>
        </w:rPr>
        <w:t>Calendar Year 2003</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79DE62A0" w14:textId="77777777" w:rsidTr="00386977">
        <w:trPr>
          <w:jc w:val="center"/>
        </w:trPr>
        <w:tc>
          <w:tcPr>
            <w:tcW w:w="1800" w:type="dxa"/>
            <w:tcBorders>
              <w:bottom w:val="single" w:sz="12" w:space="0" w:color="008000"/>
            </w:tcBorders>
            <w:shd w:val="solid" w:color="C0C0C0" w:fill="FFFFFF"/>
          </w:tcPr>
          <w:p w14:paraId="23C58389" w14:textId="77777777"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6B53EB58" w14:textId="77777777" w:rsidR="00E322EE" w:rsidRPr="00386977" w:rsidRDefault="00E322EE" w:rsidP="00386977">
            <w:pPr>
              <w:jc w:val="center"/>
              <w:rPr>
                <w:b/>
                <w:bCs/>
              </w:rPr>
            </w:pPr>
            <w:r w:rsidRPr="00386977">
              <w:rPr>
                <w:b/>
                <w:bCs/>
              </w:rPr>
              <w:t>Action(s)</w:t>
            </w:r>
          </w:p>
          <w:p w14:paraId="0D78813D" w14:textId="77777777" w:rsidR="00E322EE" w:rsidRPr="00386977" w:rsidRDefault="00E322EE" w:rsidP="00386977">
            <w:pPr>
              <w:jc w:val="center"/>
              <w:rPr>
                <w:b/>
                <w:bCs/>
              </w:rPr>
            </w:pPr>
          </w:p>
        </w:tc>
        <w:tc>
          <w:tcPr>
            <w:tcW w:w="1980" w:type="dxa"/>
            <w:tcBorders>
              <w:bottom w:val="single" w:sz="12" w:space="0" w:color="008000"/>
            </w:tcBorders>
            <w:shd w:val="solid" w:color="C0C0C0" w:fill="FFFFFF"/>
          </w:tcPr>
          <w:p w14:paraId="6302B4C9" w14:textId="77777777" w:rsidR="00E322EE" w:rsidRPr="00386977" w:rsidRDefault="00E322EE" w:rsidP="00386977">
            <w:pPr>
              <w:jc w:val="center"/>
              <w:rPr>
                <w:b/>
                <w:bCs/>
              </w:rPr>
            </w:pPr>
            <w:r w:rsidRPr="00386977">
              <w:rPr>
                <w:b/>
                <w:bCs/>
              </w:rPr>
              <w:t>Status</w:t>
            </w:r>
          </w:p>
        </w:tc>
      </w:tr>
      <w:tr w:rsidR="00E322EE" w:rsidRPr="00386977" w14:paraId="34B450C6" w14:textId="77777777" w:rsidTr="00386977">
        <w:trPr>
          <w:jc w:val="center"/>
        </w:trPr>
        <w:tc>
          <w:tcPr>
            <w:tcW w:w="1800" w:type="dxa"/>
            <w:tcBorders>
              <w:bottom w:val="single" w:sz="12" w:space="0" w:color="008000"/>
            </w:tcBorders>
            <w:shd w:val="pct20" w:color="000000" w:fill="FFFFFF"/>
          </w:tcPr>
          <w:p w14:paraId="637A8BA2" w14:textId="77777777"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6F4BBB43" w14:textId="77777777" w:rsidR="00E322EE" w:rsidRPr="00386977" w:rsidRDefault="00E322EE" w:rsidP="00386977">
            <w:pPr>
              <w:spacing w:before="120" w:after="120"/>
            </w:pPr>
            <w:r w:rsidRPr="00386977">
              <w:t xml:space="preserve">1.  Continue to purchase or otherwise protect privately-owned open space. </w:t>
            </w:r>
            <w:r w:rsidRPr="00386977">
              <w:br/>
              <w:t xml:space="preserve">2.  Continue to work with the DPW and Town grant writer to seek grant and sponsorship funding for the multi-use trail system. </w:t>
            </w:r>
            <w:r w:rsidRPr="00386977">
              <w:br/>
              <w:t xml:space="preserve">3.  Work with the DPW (and/or their consultant) to help design the off-road portions of the multi-use trail system. </w:t>
            </w:r>
            <w:r w:rsidRPr="00386977">
              <w:br/>
              <w:t xml:space="preserve">4.  Lead discussion as to whether management of recreational facilities should be consolidated or coordinated by one department.  </w:t>
            </w:r>
          </w:p>
        </w:tc>
        <w:tc>
          <w:tcPr>
            <w:tcW w:w="1980" w:type="dxa"/>
            <w:tcBorders>
              <w:bottom w:val="single" w:sz="12" w:space="0" w:color="008000"/>
            </w:tcBorders>
            <w:shd w:val="pct20" w:color="000000" w:fill="FFFFFF"/>
          </w:tcPr>
          <w:p w14:paraId="475BEB61" w14:textId="77777777" w:rsidR="00E322EE" w:rsidRPr="00386977" w:rsidRDefault="00E322EE" w:rsidP="00386977">
            <w:pPr>
              <w:spacing w:before="120" w:after="120"/>
            </w:pPr>
            <w:r w:rsidRPr="00386977">
              <w:t xml:space="preserve"> Trail grant written and applied for but was not funded</w:t>
            </w:r>
          </w:p>
          <w:p w14:paraId="2C61D3C3" w14:textId="77777777" w:rsidR="00E322EE" w:rsidRPr="00386977" w:rsidRDefault="00E322EE" w:rsidP="00386977">
            <w:pPr>
              <w:spacing w:before="120" w:after="120"/>
            </w:pPr>
            <w:r w:rsidRPr="00386977">
              <w:t>Some discussions took place with no final outcome</w:t>
            </w:r>
          </w:p>
          <w:p w14:paraId="4005AC6B" w14:textId="77777777" w:rsidR="00E322EE" w:rsidRPr="00386977" w:rsidRDefault="00E322EE" w:rsidP="00386977">
            <w:pPr>
              <w:spacing w:before="120" w:after="120"/>
            </w:pPr>
            <w:r w:rsidRPr="00386977">
              <w:t>Carry forward in updated plan</w:t>
            </w:r>
          </w:p>
        </w:tc>
      </w:tr>
      <w:tr w:rsidR="00E322EE" w:rsidRPr="00386977" w14:paraId="19526EB8" w14:textId="77777777" w:rsidTr="00386977">
        <w:trPr>
          <w:jc w:val="center"/>
        </w:trPr>
        <w:tc>
          <w:tcPr>
            <w:tcW w:w="1800" w:type="dxa"/>
            <w:shd w:val="pct25" w:color="FFFFFF" w:fill="auto"/>
          </w:tcPr>
          <w:p w14:paraId="048B95D9" w14:textId="77777777" w:rsidR="00E322EE" w:rsidRPr="00386977" w:rsidRDefault="00E322EE" w:rsidP="00386977">
            <w:pPr>
              <w:spacing w:before="120" w:after="120"/>
            </w:pPr>
            <w:r w:rsidRPr="00386977">
              <w:t>Conservation</w:t>
            </w:r>
          </w:p>
        </w:tc>
        <w:tc>
          <w:tcPr>
            <w:tcW w:w="6300" w:type="dxa"/>
            <w:shd w:val="pct25" w:color="FFFFFF" w:fill="auto"/>
          </w:tcPr>
          <w:p w14:paraId="7A00581B" w14:textId="77777777" w:rsidR="00E322EE" w:rsidRPr="00386977" w:rsidRDefault="00E322EE" w:rsidP="00386977">
            <w:pPr>
              <w:spacing w:before="120" w:after="120"/>
            </w:pPr>
            <w:r w:rsidRPr="00386977">
              <w:t xml:space="preserve">1.  Assist Legal and Building in preparing a groundwater protection bylaw, if necessary. </w:t>
            </w:r>
            <w:r w:rsidRPr="00386977">
              <w:br/>
              <w:t>2.  Begin to develop a long range Land Management Plan for town-owned conservation land.</w:t>
            </w:r>
          </w:p>
        </w:tc>
        <w:tc>
          <w:tcPr>
            <w:tcW w:w="1980" w:type="dxa"/>
            <w:shd w:val="pct25" w:color="FFFFFF" w:fill="auto"/>
          </w:tcPr>
          <w:p w14:paraId="7A40FF70" w14:textId="77777777" w:rsidR="00E322EE" w:rsidRPr="00386977" w:rsidRDefault="00E322EE" w:rsidP="00386977">
            <w:pPr>
              <w:spacing w:before="120" w:after="120"/>
            </w:pPr>
            <w:r w:rsidRPr="00386977">
              <w:t>Some discussions took place with no final outcome</w:t>
            </w:r>
          </w:p>
          <w:p w14:paraId="2A9460CD" w14:textId="77777777" w:rsidR="00E322EE" w:rsidRPr="00386977" w:rsidRDefault="00E322EE" w:rsidP="00386977">
            <w:pPr>
              <w:spacing w:before="120" w:after="120"/>
            </w:pPr>
            <w:r w:rsidRPr="00386977">
              <w:t xml:space="preserve">Carry forward in </w:t>
            </w:r>
            <w:r w:rsidRPr="00386977">
              <w:lastRenderedPageBreak/>
              <w:t>updated plan</w:t>
            </w:r>
            <w:r w:rsidRPr="00386977" w:rsidDel="00592173">
              <w:t xml:space="preserve"> </w:t>
            </w:r>
          </w:p>
        </w:tc>
      </w:tr>
      <w:tr w:rsidR="00E322EE" w:rsidRPr="00386977" w14:paraId="49D5FD8F" w14:textId="77777777" w:rsidTr="00386977">
        <w:trPr>
          <w:jc w:val="center"/>
        </w:trPr>
        <w:tc>
          <w:tcPr>
            <w:tcW w:w="1800" w:type="dxa"/>
            <w:shd w:val="pct25" w:color="FFFFFF" w:fill="auto"/>
          </w:tcPr>
          <w:p w14:paraId="0A6E3EF2" w14:textId="77777777" w:rsidR="00E322EE" w:rsidRPr="00386977" w:rsidRDefault="00E322EE" w:rsidP="00386977">
            <w:pPr>
              <w:spacing w:before="120" w:after="120"/>
            </w:pPr>
            <w:r w:rsidRPr="00386977">
              <w:lastRenderedPageBreak/>
              <w:t>Selectmen</w:t>
            </w:r>
          </w:p>
        </w:tc>
        <w:tc>
          <w:tcPr>
            <w:tcW w:w="6300" w:type="dxa"/>
            <w:shd w:val="pct25" w:color="FFFFFF" w:fill="auto"/>
          </w:tcPr>
          <w:p w14:paraId="427182EF" w14:textId="77777777" w:rsidR="00E322EE" w:rsidRPr="00386977" w:rsidRDefault="00E322EE" w:rsidP="00386977">
            <w:pPr>
              <w:spacing w:before="120" w:after="120"/>
            </w:pPr>
            <w:r w:rsidRPr="00386977">
              <w:t>1.  Continue working with the MDC to improve access to and availability of recreational opportunities at the Blue Hills Reservation.</w:t>
            </w:r>
          </w:p>
        </w:tc>
        <w:tc>
          <w:tcPr>
            <w:tcW w:w="1980" w:type="dxa"/>
            <w:shd w:val="pct25" w:color="FFFFFF" w:fill="auto"/>
          </w:tcPr>
          <w:p w14:paraId="17B8ED6F" w14:textId="77777777" w:rsidR="00E322EE" w:rsidRPr="00386977" w:rsidRDefault="00E322EE" w:rsidP="00386977">
            <w:pPr>
              <w:spacing w:before="120" w:after="120"/>
            </w:pPr>
            <w:r w:rsidRPr="00386977">
              <w:t>Discussions took place with MDC but no outcome</w:t>
            </w:r>
          </w:p>
          <w:p w14:paraId="2C79704D" w14:textId="77777777" w:rsidR="00E322EE" w:rsidRPr="00386977" w:rsidRDefault="00E322EE" w:rsidP="00386977">
            <w:pPr>
              <w:spacing w:before="120" w:after="120"/>
            </w:pPr>
            <w:r w:rsidRPr="00386977">
              <w:t>Carry forward in updated plan</w:t>
            </w:r>
            <w:r w:rsidRPr="00386977" w:rsidDel="00592173">
              <w:t xml:space="preserve"> </w:t>
            </w:r>
          </w:p>
        </w:tc>
      </w:tr>
      <w:tr w:rsidR="00E322EE" w:rsidRPr="00386977" w14:paraId="37D56D5B" w14:textId="77777777" w:rsidTr="00386977">
        <w:trPr>
          <w:jc w:val="center"/>
        </w:trPr>
        <w:tc>
          <w:tcPr>
            <w:tcW w:w="1800" w:type="dxa"/>
            <w:shd w:val="pct25" w:color="FFFFFF" w:fill="auto"/>
          </w:tcPr>
          <w:p w14:paraId="316D2AA5" w14:textId="77777777" w:rsidR="00E322EE" w:rsidRPr="00386977" w:rsidRDefault="00E322EE" w:rsidP="00386977">
            <w:pPr>
              <w:spacing w:before="120" w:after="120"/>
            </w:pPr>
            <w:r w:rsidRPr="00386977">
              <w:t>Building</w:t>
            </w:r>
          </w:p>
        </w:tc>
        <w:tc>
          <w:tcPr>
            <w:tcW w:w="6300" w:type="dxa"/>
            <w:shd w:val="pct25" w:color="FFFFFF" w:fill="auto"/>
          </w:tcPr>
          <w:p w14:paraId="4409D1A9" w14:textId="77777777" w:rsidR="00E322EE" w:rsidRPr="00386977" w:rsidRDefault="00E322EE" w:rsidP="00386977">
            <w:pPr>
              <w:spacing w:before="120" w:after="120"/>
            </w:pPr>
            <w:r w:rsidRPr="00386977">
              <w:t xml:space="preserve">1.  Assist Legal and Conservation in preparing a groundwater protection bylaw, if necessary.  </w:t>
            </w:r>
          </w:p>
        </w:tc>
        <w:tc>
          <w:tcPr>
            <w:tcW w:w="1980" w:type="dxa"/>
            <w:shd w:val="pct25" w:color="FFFFFF" w:fill="auto"/>
          </w:tcPr>
          <w:p w14:paraId="47BD1271" w14:textId="77777777" w:rsidR="00E322EE" w:rsidRPr="00386977" w:rsidRDefault="00E322EE" w:rsidP="00386977">
            <w:pPr>
              <w:spacing w:before="120" w:after="120"/>
            </w:pPr>
            <w:r w:rsidRPr="00386977">
              <w:t>Some discussions took place with no final outcome</w:t>
            </w:r>
          </w:p>
          <w:p w14:paraId="3B794EEB" w14:textId="77777777" w:rsidR="00E322EE" w:rsidRPr="00386977" w:rsidRDefault="00E322EE" w:rsidP="00386977">
            <w:pPr>
              <w:spacing w:before="120" w:after="120"/>
            </w:pPr>
            <w:r w:rsidRPr="00386977">
              <w:t>Carry forward in updated plan</w:t>
            </w:r>
            <w:r w:rsidRPr="00386977" w:rsidDel="00592173">
              <w:t xml:space="preserve"> </w:t>
            </w:r>
          </w:p>
        </w:tc>
      </w:tr>
      <w:tr w:rsidR="00E322EE" w:rsidRPr="00386977" w14:paraId="532D9853" w14:textId="77777777" w:rsidTr="00386977">
        <w:trPr>
          <w:jc w:val="center"/>
        </w:trPr>
        <w:tc>
          <w:tcPr>
            <w:tcW w:w="1800" w:type="dxa"/>
            <w:shd w:val="pct25" w:color="FFFFFF" w:fill="auto"/>
          </w:tcPr>
          <w:p w14:paraId="11D109B0" w14:textId="77777777" w:rsidR="00E322EE" w:rsidRPr="00386977" w:rsidRDefault="00E322EE" w:rsidP="00386977">
            <w:pPr>
              <w:spacing w:before="120" w:after="120"/>
            </w:pPr>
            <w:r w:rsidRPr="00386977">
              <w:t>Planning</w:t>
            </w:r>
          </w:p>
        </w:tc>
        <w:tc>
          <w:tcPr>
            <w:tcW w:w="6300" w:type="dxa"/>
            <w:shd w:val="pct25" w:color="FFFFFF" w:fill="auto"/>
          </w:tcPr>
          <w:p w14:paraId="1B6D5F4F" w14:textId="77777777" w:rsidR="00E322EE" w:rsidRPr="00386977" w:rsidRDefault="00E322EE" w:rsidP="00386977">
            <w:pPr>
              <w:spacing w:before="120" w:after="120"/>
            </w:pPr>
            <w:r w:rsidRPr="00386977">
              <w:t>1.  Modify Subdivision Rules &amp; Regulations to encourage or require greenways in new development.</w:t>
            </w:r>
          </w:p>
        </w:tc>
        <w:tc>
          <w:tcPr>
            <w:tcW w:w="1980" w:type="dxa"/>
            <w:shd w:val="pct25" w:color="FFFFFF" w:fill="auto"/>
          </w:tcPr>
          <w:p w14:paraId="4DEE2048" w14:textId="77777777" w:rsidR="00E322EE" w:rsidRPr="00386977" w:rsidRDefault="00E322EE" w:rsidP="00386977">
            <w:pPr>
              <w:spacing w:before="120" w:after="120"/>
            </w:pPr>
            <w:r w:rsidRPr="00386977">
              <w:t>Some discussions took place with no final outcome</w:t>
            </w:r>
          </w:p>
          <w:p w14:paraId="4359480B" w14:textId="77777777" w:rsidR="00E322EE" w:rsidRPr="00386977" w:rsidRDefault="00E322EE" w:rsidP="00386977">
            <w:pPr>
              <w:spacing w:before="120" w:after="120"/>
            </w:pPr>
            <w:r w:rsidRPr="00386977">
              <w:t>Carry forward in updated plan</w:t>
            </w:r>
            <w:r w:rsidRPr="00386977" w:rsidDel="00592173">
              <w:t xml:space="preserve"> </w:t>
            </w:r>
          </w:p>
        </w:tc>
      </w:tr>
      <w:tr w:rsidR="00E322EE" w:rsidRPr="00386977" w14:paraId="44A5647D" w14:textId="77777777" w:rsidTr="00386977">
        <w:trPr>
          <w:jc w:val="center"/>
        </w:trPr>
        <w:tc>
          <w:tcPr>
            <w:tcW w:w="1800" w:type="dxa"/>
            <w:shd w:val="pct25" w:color="FFFFFF" w:fill="auto"/>
          </w:tcPr>
          <w:p w14:paraId="17398930" w14:textId="77777777" w:rsidR="00E322EE" w:rsidRPr="00386977" w:rsidRDefault="00E322EE" w:rsidP="00386977">
            <w:pPr>
              <w:spacing w:before="120" w:after="120"/>
            </w:pPr>
            <w:r w:rsidRPr="00386977">
              <w:t>Recreation</w:t>
            </w:r>
          </w:p>
        </w:tc>
        <w:tc>
          <w:tcPr>
            <w:tcW w:w="6300" w:type="dxa"/>
            <w:shd w:val="pct25" w:color="FFFFFF" w:fill="auto"/>
          </w:tcPr>
          <w:p w14:paraId="1550B288" w14:textId="77777777"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and School Department to determine whether management of recreational facilities should be consolidated or coordinated by one department.  </w:t>
            </w:r>
          </w:p>
        </w:tc>
        <w:tc>
          <w:tcPr>
            <w:tcW w:w="1980" w:type="dxa"/>
            <w:shd w:val="pct25" w:color="FFFFFF" w:fill="auto"/>
          </w:tcPr>
          <w:p w14:paraId="53DDD8CE" w14:textId="77777777" w:rsidR="00E322EE" w:rsidRPr="00386977" w:rsidRDefault="00E322EE" w:rsidP="00386977">
            <w:pPr>
              <w:spacing w:before="120" w:after="120"/>
            </w:pPr>
            <w:r w:rsidRPr="00386977">
              <w:t>Some discussions took place with no final outcome</w:t>
            </w:r>
          </w:p>
          <w:p w14:paraId="00D34908" w14:textId="77777777" w:rsidR="00E322EE" w:rsidRPr="00386977" w:rsidRDefault="00E322EE" w:rsidP="00386977">
            <w:pPr>
              <w:spacing w:before="120" w:after="120"/>
            </w:pPr>
            <w:r w:rsidRPr="00386977">
              <w:t>Carry forward in updated plan</w:t>
            </w:r>
            <w:r w:rsidRPr="00386977" w:rsidDel="00592173">
              <w:t xml:space="preserve"> </w:t>
            </w:r>
          </w:p>
        </w:tc>
      </w:tr>
      <w:tr w:rsidR="00E322EE" w:rsidRPr="00386977" w14:paraId="37D43A5D" w14:textId="77777777" w:rsidTr="00386977">
        <w:trPr>
          <w:jc w:val="center"/>
        </w:trPr>
        <w:tc>
          <w:tcPr>
            <w:tcW w:w="1800" w:type="dxa"/>
            <w:shd w:val="pct25" w:color="FFFFFF" w:fill="auto"/>
          </w:tcPr>
          <w:p w14:paraId="180CEC2D" w14:textId="77777777" w:rsidR="00E322EE" w:rsidRPr="00386977" w:rsidRDefault="00E322EE" w:rsidP="00386977">
            <w:pPr>
              <w:spacing w:before="120" w:after="120"/>
            </w:pPr>
            <w:r w:rsidRPr="00386977">
              <w:t>School</w:t>
            </w:r>
          </w:p>
        </w:tc>
        <w:tc>
          <w:tcPr>
            <w:tcW w:w="6300" w:type="dxa"/>
            <w:shd w:val="pct25" w:color="FFFFFF" w:fill="auto"/>
          </w:tcPr>
          <w:p w14:paraId="42CD3458" w14:textId="77777777" w:rsidR="00E322EE" w:rsidRPr="00386977" w:rsidRDefault="00E322EE" w:rsidP="00386977">
            <w:pPr>
              <w:spacing w:before="120" w:after="120"/>
            </w:pPr>
            <w:r w:rsidRPr="00386977">
              <w:t xml:space="preserve">1.  Work with </w:t>
            </w:r>
            <w:smartTag w:uri="urn:schemas-microsoft-com:office:smarttags" w:element="place">
              <w:r w:rsidRPr="00386977">
                <w:t>ROSA</w:t>
              </w:r>
            </w:smartTag>
            <w:r w:rsidRPr="00386977">
              <w:t xml:space="preserve"> and Recreation Department to determine whether management of recreational facilities should be consolidated or coordinated by one department.  </w:t>
            </w:r>
          </w:p>
        </w:tc>
        <w:tc>
          <w:tcPr>
            <w:tcW w:w="1980" w:type="dxa"/>
            <w:shd w:val="pct25" w:color="FFFFFF" w:fill="auto"/>
          </w:tcPr>
          <w:p w14:paraId="555DDE12" w14:textId="77777777" w:rsidR="00E322EE" w:rsidRPr="00386977" w:rsidRDefault="00E322EE" w:rsidP="00386977">
            <w:pPr>
              <w:spacing w:before="120" w:after="120"/>
            </w:pPr>
            <w:r w:rsidRPr="00386977">
              <w:t>Some discussions took place with no final outcome</w:t>
            </w:r>
          </w:p>
          <w:p w14:paraId="0D1D4B08" w14:textId="77777777" w:rsidR="00E322EE" w:rsidRPr="00386977" w:rsidRDefault="00E322EE" w:rsidP="00386977">
            <w:pPr>
              <w:spacing w:before="120" w:after="120"/>
            </w:pPr>
            <w:r w:rsidRPr="00386977">
              <w:t>Carry forward in updated plan</w:t>
            </w:r>
          </w:p>
        </w:tc>
      </w:tr>
      <w:tr w:rsidR="00E322EE" w:rsidRPr="00386977" w14:paraId="52ABB689" w14:textId="77777777" w:rsidTr="00386977">
        <w:trPr>
          <w:jc w:val="center"/>
        </w:trPr>
        <w:tc>
          <w:tcPr>
            <w:tcW w:w="1800" w:type="dxa"/>
            <w:shd w:val="pct25" w:color="FFFFFF" w:fill="auto"/>
          </w:tcPr>
          <w:p w14:paraId="63CFCE0F" w14:textId="77777777" w:rsidR="00E322EE" w:rsidRPr="00386977" w:rsidRDefault="00E322EE" w:rsidP="00386977">
            <w:pPr>
              <w:spacing w:before="120" w:after="120"/>
            </w:pPr>
            <w:r w:rsidRPr="00386977">
              <w:t>Water</w:t>
            </w:r>
          </w:p>
        </w:tc>
        <w:tc>
          <w:tcPr>
            <w:tcW w:w="6300" w:type="dxa"/>
            <w:shd w:val="pct25" w:color="FFFFFF" w:fill="auto"/>
          </w:tcPr>
          <w:p w14:paraId="36211235" w14:textId="77777777" w:rsidR="00E322EE" w:rsidRPr="00386977" w:rsidRDefault="00E322EE" w:rsidP="00386977">
            <w:pPr>
              <w:spacing w:before="120" w:after="120"/>
            </w:pPr>
            <w:r w:rsidRPr="00386977">
              <w:t xml:space="preserve">1.  Assist town counsel in preparing a groundwater protection bylaw, if necessary.  </w:t>
            </w:r>
            <w:r w:rsidRPr="00386977">
              <w:br/>
              <w:t>2.  Implement a strategy to improve public access to water department lands while ensuring adequate protection of the reservoirs.</w:t>
            </w:r>
          </w:p>
        </w:tc>
        <w:tc>
          <w:tcPr>
            <w:tcW w:w="1980" w:type="dxa"/>
            <w:shd w:val="pct25" w:color="FFFFFF" w:fill="auto"/>
          </w:tcPr>
          <w:p w14:paraId="2DC43F4A" w14:textId="77777777" w:rsidR="00E322EE" w:rsidRPr="00386977" w:rsidRDefault="00E322EE" w:rsidP="00386977">
            <w:pPr>
              <w:spacing w:before="120" w:after="120"/>
            </w:pPr>
            <w:r w:rsidRPr="00386977">
              <w:t>Some discussions took place with no final outcome</w:t>
            </w:r>
          </w:p>
          <w:p w14:paraId="5CBCD106" w14:textId="77777777" w:rsidR="00E322EE" w:rsidRPr="00386977" w:rsidRDefault="00E322EE" w:rsidP="00386977">
            <w:pPr>
              <w:spacing w:before="120" w:after="120"/>
            </w:pPr>
            <w:r w:rsidRPr="00386977">
              <w:t>Carry forward in updated plan</w:t>
            </w:r>
          </w:p>
        </w:tc>
      </w:tr>
      <w:tr w:rsidR="00E322EE" w:rsidRPr="00386977" w14:paraId="28B0B30D" w14:textId="77777777" w:rsidTr="00386977">
        <w:trPr>
          <w:jc w:val="center"/>
        </w:trPr>
        <w:tc>
          <w:tcPr>
            <w:tcW w:w="1800" w:type="dxa"/>
            <w:shd w:val="pct25" w:color="FFFFFF" w:fill="auto"/>
          </w:tcPr>
          <w:p w14:paraId="20867A11" w14:textId="77777777" w:rsidR="00E322EE" w:rsidRPr="00386977" w:rsidRDefault="00E322EE" w:rsidP="00386977">
            <w:pPr>
              <w:spacing w:before="120" w:after="120"/>
            </w:pPr>
            <w:r w:rsidRPr="00386977">
              <w:t>DPW</w:t>
            </w:r>
          </w:p>
        </w:tc>
        <w:tc>
          <w:tcPr>
            <w:tcW w:w="6300" w:type="dxa"/>
            <w:shd w:val="pct25" w:color="FFFFFF" w:fill="auto"/>
          </w:tcPr>
          <w:p w14:paraId="62059EE9" w14:textId="77777777" w:rsidR="00E322EE" w:rsidRPr="00386977" w:rsidRDefault="00E322EE" w:rsidP="00386977">
            <w:pPr>
              <w:spacing w:before="120" w:after="120"/>
            </w:pPr>
            <w:r w:rsidRPr="00386977">
              <w:t xml:space="preserve">1.  Assist town counsel in preparing a groundwater protection bylaw, if necessary. </w:t>
            </w:r>
            <w:r w:rsidRPr="00386977">
              <w:br/>
              <w:t xml:space="preserve">2.  Continue to seek grant and sponsorship funding for the trail system. </w:t>
            </w:r>
            <w:r w:rsidRPr="00386977">
              <w:br/>
            </w:r>
            <w:r w:rsidRPr="00386977">
              <w:lastRenderedPageBreak/>
              <w:t xml:space="preserve">3.  Continue to design the multi-use trail system (hire consultant if necessary). </w:t>
            </w:r>
            <w:r w:rsidRPr="00386977">
              <w:br/>
              <w:t>4.  Begin to construct the multi-use trail system.</w:t>
            </w:r>
          </w:p>
        </w:tc>
        <w:tc>
          <w:tcPr>
            <w:tcW w:w="1980" w:type="dxa"/>
            <w:shd w:val="pct25" w:color="FFFFFF" w:fill="auto"/>
          </w:tcPr>
          <w:p w14:paraId="0CAE4E74" w14:textId="77777777" w:rsidR="00E322EE" w:rsidRPr="00386977" w:rsidRDefault="00E322EE" w:rsidP="00386977">
            <w:pPr>
              <w:spacing w:before="120" w:after="120"/>
            </w:pPr>
            <w:r w:rsidRPr="00386977">
              <w:lastRenderedPageBreak/>
              <w:t>Some discussions took place with no final outcome</w:t>
            </w:r>
          </w:p>
          <w:p w14:paraId="16046AA5" w14:textId="77777777" w:rsidR="00E322EE" w:rsidRPr="00386977" w:rsidRDefault="00E322EE" w:rsidP="00386977">
            <w:pPr>
              <w:spacing w:before="120" w:after="120"/>
            </w:pPr>
            <w:r w:rsidRPr="00386977">
              <w:lastRenderedPageBreak/>
              <w:t>Trails grant applied for but was not funded</w:t>
            </w:r>
          </w:p>
          <w:p w14:paraId="427BFFC0" w14:textId="77777777" w:rsidR="00E322EE" w:rsidRPr="00386977" w:rsidRDefault="00E322EE" w:rsidP="00386977">
            <w:pPr>
              <w:spacing w:before="120" w:after="120"/>
            </w:pPr>
            <w:r w:rsidRPr="00386977">
              <w:t>Carry forward in updated plan</w:t>
            </w:r>
          </w:p>
          <w:p w14:paraId="2A0F515A" w14:textId="77777777" w:rsidR="00E322EE" w:rsidRPr="00386977" w:rsidRDefault="00E322EE" w:rsidP="00386977">
            <w:pPr>
              <w:spacing w:before="120" w:after="120"/>
              <w:jc w:val="center"/>
            </w:pPr>
          </w:p>
        </w:tc>
      </w:tr>
      <w:tr w:rsidR="00E322EE" w:rsidRPr="00386977" w14:paraId="52B6FB5E" w14:textId="77777777" w:rsidTr="00386977">
        <w:trPr>
          <w:jc w:val="center"/>
        </w:trPr>
        <w:tc>
          <w:tcPr>
            <w:tcW w:w="1800" w:type="dxa"/>
            <w:shd w:val="pct25" w:color="FFFFFF" w:fill="auto"/>
          </w:tcPr>
          <w:p w14:paraId="1DD1CCE5" w14:textId="77777777" w:rsidR="00E322EE" w:rsidRPr="00386977" w:rsidRDefault="00E322EE" w:rsidP="00386977">
            <w:pPr>
              <w:spacing w:before="120" w:after="120"/>
            </w:pPr>
            <w:r w:rsidRPr="00386977">
              <w:lastRenderedPageBreak/>
              <w:t>Legal</w:t>
            </w:r>
          </w:p>
        </w:tc>
        <w:tc>
          <w:tcPr>
            <w:tcW w:w="6300" w:type="dxa"/>
            <w:shd w:val="pct25" w:color="FFFFFF" w:fill="auto"/>
          </w:tcPr>
          <w:p w14:paraId="14AE387F" w14:textId="77777777" w:rsidR="00E322EE" w:rsidRPr="00386977" w:rsidRDefault="00E322EE" w:rsidP="00386977">
            <w:pPr>
              <w:spacing w:before="120" w:after="120"/>
            </w:pPr>
            <w:r w:rsidRPr="00386977">
              <w:t xml:space="preserve">1.  Prepare a groundwater protection bylaw for Town Meeting approval, if necessary. </w:t>
            </w:r>
          </w:p>
        </w:tc>
        <w:tc>
          <w:tcPr>
            <w:tcW w:w="1980" w:type="dxa"/>
            <w:shd w:val="pct25" w:color="FFFFFF" w:fill="auto"/>
          </w:tcPr>
          <w:p w14:paraId="7ABA28AA" w14:textId="77777777" w:rsidR="00E322EE" w:rsidRPr="00386977" w:rsidRDefault="00E322EE" w:rsidP="00386977">
            <w:pPr>
              <w:spacing w:before="120" w:after="120"/>
              <w:jc w:val="center"/>
            </w:pPr>
            <w:r w:rsidRPr="00386977">
              <w:t>Some discussions took place with no final outcome</w:t>
            </w:r>
          </w:p>
        </w:tc>
      </w:tr>
      <w:tr w:rsidR="00E322EE" w:rsidRPr="00386977" w14:paraId="775C4E95" w14:textId="77777777" w:rsidTr="00386977">
        <w:trPr>
          <w:jc w:val="center"/>
        </w:trPr>
        <w:tc>
          <w:tcPr>
            <w:tcW w:w="1800" w:type="dxa"/>
            <w:shd w:val="pct25" w:color="FFFFFF" w:fill="auto"/>
          </w:tcPr>
          <w:p w14:paraId="50D6177E" w14:textId="77777777" w:rsidR="00E322EE" w:rsidRPr="00386977" w:rsidRDefault="00E322EE" w:rsidP="00386977">
            <w:pPr>
              <w:spacing w:before="120" w:after="120"/>
            </w:pPr>
            <w:r w:rsidRPr="00386977">
              <w:t>Grant</w:t>
            </w:r>
          </w:p>
        </w:tc>
        <w:tc>
          <w:tcPr>
            <w:tcW w:w="6300" w:type="dxa"/>
            <w:shd w:val="pct25" w:color="FFFFFF" w:fill="auto"/>
          </w:tcPr>
          <w:p w14:paraId="40502E84" w14:textId="77777777" w:rsidR="00E322EE" w:rsidRPr="00386977" w:rsidRDefault="00E322EE" w:rsidP="00386977">
            <w:pPr>
              <w:spacing w:before="120" w:after="120"/>
            </w:pPr>
            <w:r w:rsidRPr="00386977">
              <w:t>1.  Continue to seek grant and sponsorship funding for the trail system.</w:t>
            </w:r>
          </w:p>
        </w:tc>
        <w:tc>
          <w:tcPr>
            <w:tcW w:w="1980" w:type="dxa"/>
            <w:shd w:val="pct25" w:color="FFFFFF" w:fill="auto"/>
          </w:tcPr>
          <w:p w14:paraId="5F154D73" w14:textId="77777777" w:rsidR="00E322EE" w:rsidRPr="00386977" w:rsidRDefault="00E322EE" w:rsidP="00386977">
            <w:pPr>
              <w:spacing w:before="120" w:after="120"/>
            </w:pPr>
            <w:r w:rsidRPr="00386977">
              <w:t xml:space="preserve">Trails grant applied for but was not funded </w:t>
            </w:r>
          </w:p>
          <w:p w14:paraId="4F492A44" w14:textId="77777777" w:rsidR="00E322EE" w:rsidRPr="00386977" w:rsidRDefault="00E322EE" w:rsidP="00386977">
            <w:pPr>
              <w:spacing w:before="120" w:after="120"/>
            </w:pPr>
            <w:r w:rsidRPr="00386977">
              <w:t>A revised plan will be discussed</w:t>
            </w:r>
          </w:p>
          <w:p w14:paraId="44E74559" w14:textId="77777777" w:rsidR="00E322EE" w:rsidRPr="00386977" w:rsidRDefault="00E322EE" w:rsidP="00386977">
            <w:pPr>
              <w:spacing w:before="120" w:after="120"/>
            </w:pPr>
            <w:r w:rsidRPr="00386977">
              <w:t>Carry forward in updated plan</w:t>
            </w:r>
          </w:p>
        </w:tc>
      </w:tr>
      <w:tr w:rsidR="00E322EE" w:rsidRPr="00386977" w14:paraId="1D1B3890" w14:textId="77777777" w:rsidTr="00386977">
        <w:trPr>
          <w:jc w:val="center"/>
        </w:trPr>
        <w:tc>
          <w:tcPr>
            <w:tcW w:w="1800" w:type="dxa"/>
            <w:shd w:val="pct25" w:color="FFFFFF" w:fill="auto"/>
          </w:tcPr>
          <w:p w14:paraId="2B3F8F82" w14:textId="77777777" w:rsidR="00E322EE" w:rsidRPr="00386977" w:rsidRDefault="00E322EE" w:rsidP="00386977">
            <w:pPr>
              <w:spacing w:before="120" w:after="120"/>
            </w:pPr>
            <w:r w:rsidRPr="00386977">
              <w:t>Elected Officials</w:t>
            </w:r>
          </w:p>
        </w:tc>
        <w:tc>
          <w:tcPr>
            <w:tcW w:w="6300" w:type="dxa"/>
            <w:shd w:val="pct25" w:color="FFFFFF" w:fill="auto"/>
          </w:tcPr>
          <w:p w14:paraId="40713EED" w14:textId="77777777" w:rsidR="00E322EE" w:rsidRPr="00386977" w:rsidRDefault="00E322EE" w:rsidP="00386977">
            <w:pPr>
              <w:spacing w:before="120" w:after="120"/>
            </w:pPr>
            <w:r w:rsidRPr="00386977">
              <w:t>1.  Continue working with the MDC to improve access to and availability of recreational opportunities at the Blue Hills Reservation</w:t>
            </w:r>
          </w:p>
        </w:tc>
        <w:tc>
          <w:tcPr>
            <w:tcW w:w="1980" w:type="dxa"/>
            <w:shd w:val="pct25" w:color="FFFFFF" w:fill="auto"/>
          </w:tcPr>
          <w:p w14:paraId="5387D5A0" w14:textId="77777777" w:rsidR="00E322EE" w:rsidRPr="00386977" w:rsidRDefault="00E322EE" w:rsidP="00386977">
            <w:pPr>
              <w:spacing w:before="120" w:after="120"/>
              <w:jc w:val="center"/>
            </w:pPr>
            <w:r w:rsidRPr="00386977">
              <w:t>Discussions took place with MDC but no outcome</w:t>
            </w:r>
          </w:p>
        </w:tc>
      </w:tr>
      <w:tr w:rsidR="00E322EE" w:rsidRPr="00386977" w14:paraId="147FED30" w14:textId="77777777" w:rsidTr="00386977">
        <w:trPr>
          <w:jc w:val="center"/>
        </w:trPr>
        <w:tc>
          <w:tcPr>
            <w:tcW w:w="1800" w:type="dxa"/>
            <w:shd w:val="pct25" w:color="FFFFFF" w:fill="auto"/>
          </w:tcPr>
          <w:p w14:paraId="3855B332" w14:textId="77777777" w:rsidR="00E322EE" w:rsidRPr="00386977" w:rsidRDefault="00E322EE" w:rsidP="00386977">
            <w:pPr>
              <w:spacing w:before="120" w:after="120"/>
            </w:pPr>
            <w:r w:rsidRPr="00386977">
              <w:t>Volunteers</w:t>
            </w:r>
          </w:p>
        </w:tc>
        <w:tc>
          <w:tcPr>
            <w:tcW w:w="6300" w:type="dxa"/>
            <w:shd w:val="pct25" w:color="FFFFFF" w:fill="auto"/>
          </w:tcPr>
          <w:p w14:paraId="4AC8588F" w14:textId="77777777" w:rsidR="00E322EE" w:rsidRPr="00386977" w:rsidRDefault="00E322EE" w:rsidP="00386977">
            <w:pPr>
              <w:spacing w:before="120" w:after="120"/>
            </w:pPr>
            <w:r w:rsidRPr="00386977">
              <w:t>1.  Assist in construction of foot-path portions of the multi-use trail system.</w:t>
            </w:r>
          </w:p>
        </w:tc>
        <w:tc>
          <w:tcPr>
            <w:tcW w:w="1980" w:type="dxa"/>
            <w:shd w:val="pct25" w:color="FFFFFF" w:fill="auto"/>
          </w:tcPr>
          <w:p w14:paraId="02FA4629" w14:textId="77777777" w:rsidR="00E322EE" w:rsidRPr="00386977" w:rsidRDefault="00E322EE" w:rsidP="00386977">
            <w:pPr>
              <w:spacing w:before="120" w:after="120"/>
            </w:pPr>
            <w:r w:rsidRPr="00386977">
              <w:t xml:space="preserve">Downtown path constructed </w:t>
            </w:r>
          </w:p>
          <w:p w14:paraId="56624F10" w14:textId="77777777" w:rsidR="00E322EE" w:rsidRPr="00386977" w:rsidRDefault="00E322EE" w:rsidP="00386977">
            <w:pPr>
              <w:spacing w:before="120" w:after="120"/>
            </w:pPr>
            <w:r w:rsidRPr="00386977">
              <w:t>Long range plan needed for expansion</w:t>
            </w:r>
          </w:p>
        </w:tc>
      </w:tr>
    </w:tbl>
    <w:p w14:paraId="0ABB02CA" w14:textId="77777777" w:rsidR="00E322EE" w:rsidRDefault="00E322EE" w:rsidP="007873EA">
      <w:pPr>
        <w:pStyle w:val="BodyText"/>
      </w:pPr>
    </w:p>
    <w:p w14:paraId="4366A346" w14:textId="77777777" w:rsidR="00E322EE" w:rsidRPr="00CE6D2F" w:rsidRDefault="00E322EE" w:rsidP="007873EA">
      <w:pPr>
        <w:pStyle w:val="BodyText"/>
        <w:jc w:val="center"/>
        <w:rPr>
          <w:b/>
        </w:rPr>
      </w:pPr>
      <w:r w:rsidRPr="00CE6D2F">
        <w:rPr>
          <w:b/>
        </w:rPr>
        <w:t>Calendar Year 2004</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493ABE36" w14:textId="77777777" w:rsidTr="00386977">
        <w:trPr>
          <w:jc w:val="center"/>
        </w:trPr>
        <w:tc>
          <w:tcPr>
            <w:tcW w:w="1800" w:type="dxa"/>
            <w:tcBorders>
              <w:bottom w:val="single" w:sz="12" w:space="0" w:color="008000"/>
            </w:tcBorders>
            <w:shd w:val="solid" w:color="C0C0C0" w:fill="FFFFFF"/>
          </w:tcPr>
          <w:p w14:paraId="53928E7E" w14:textId="77777777"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38715E5A" w14:textId="77777777" w:rsidR="00E322EE" w:rsidRPr="00386977" w:rsidRDefault="00E322EE" w:rsidP="00386977">
            <w:pPr>
              <w:jc w:val="center"/>
              <w:rPr>
                <w:b/>
                <w:bCs/>
              </w:rPr>
            </w:pPr>
            <w:r w:rsidRPr="00386977">
              <w:rPr>
                <w:b/>
                <w:bCs/>
              </w:rPr>
              <w:t>Action(s)</w:t>
            </w:r>
          </w:p>
          <w:p w14:paraId="703D6FB8" w14:textId="77777777" w:rsidR="00E322EE" w:rsidRPr="00386977" w:rsidRDefault="00E322EE" w:rsidP="00386977">
            <w:pPr>
              <w:jc w:val="center"/>
              <w:rPr>
                <w:b/>
                <w:bCs/>
              </w:rPr>
            </w:pPr>
          </w:p>
        </w:tc>
        <w:tc>
          <w:tcPr>
            <w:tcW w:w="1980" w:type="dxa"/>
            <w:tcBorders>
              <w:bottom w:val="single" w:sz="12" w:space="0" w:color="008000"/>
            </w:tcBorders>
            <w:shd w:val="solid" w:color="C0C0C0" w:fill="FFFFFF"/>
          </w:tcPr>
          <w:p w14:paraId="7FF3DB8D" w14:textId="77777777" w:rsidR="00E322EE" w:rsidRPr="00386977" w:rsidRDefault="00E322EE" w:rsidP="00386977">
            <w:pPr>
              <w:jc w:val="center"/>
              <w:rPr>
                <w:b/>
                <w:bCs/>
              </w:rPr>
            </w:pPr>
            <w:r w:rsidRPr="00386977">
              <w:rPr>
                <w:b/>
                <w:bCs/>
              </w:rPr>
              <w:t>Status</w:t>
            </w:r>
          </w:p>
        </w:tc>
      </w:tr>
      <w:tr w:rsidR="00E322EE" w:rsidRPr="00386977" w14:paraId="4C76925D" w14:textId="77777777" w:rsidTr="00386977">
        <w:trPr>
          <w:jc w:val="center"/>
        </w:trPr>
        <w:tc>
          <w:tcPr>
            <w:tcW w:w="1800" w:type="dxa"/>
            <w:tcBorders>
              <w:bottom w:val="single" w:sz="12" w:space="0" w:color="008000"/>
            </w:tcBorders>
            <w:shd w:val="pct20" w:color="000000" w:fill="FFFFFF"/>
          </w:tcPr>
          <w:p w14:paraId="6D9FFF8C" w14:textId="77777777"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2E1B8736" w14:textId="77777777" w:rsidR="00E322EE" w:rsidRPr="00386977" w:rsidRDefault="00E322EE" w:rsidP="00386977">
            <w:pPr>
              <w:spacing w:before="120" w:after="120"/>
            </w:pPr>
            <w:r w:rsidRPr="00386977">
              <w:t xml:space="preserve">1.  Continue to purchase or otherwise protect privately-owned open space. </w:t>
            </w:r>
            <w:r w:rsidRPr="00386977">
              <w:br/>
              <w:t xml:space="preserve">2.  Continue to work with the DPW and Town grant writer to seek grant and sponsorship funding for the multi-use trail system. </w:t>
            </w:r>
            <w:r w:rsidRPr="00386977">
              <w:br/>
              <w:t xml:space="preserve">3.  Work with the DPW (and/or their consultant) to help design the off-road portions of the multi-use trail system. </w:t>
            </w:r>
          </w:p>
        </w:tc>
        <w:tc>
          <w:tcPr>
            <w:tcW w:w="1980" w:type="dxa"/>
            <w:tcBorders>
              <w:bottom w:val="single" w:sz="12" w:space="0" w:color="008000"/>
            </w:tcBorders>
            <w:shd w:val="pct20" w:color="000000" w:fill="FFFFFF"/>
          </w:tcPr>
          <w:p w14:paraId="711EE513" w14:textId="77777777" w:rsidR="00E322EE" w:rsidRPr="00386977" w:rsidRDefault="00E322EE" w:rsidP="00386977">
            <w:pPr>
              <w:spacing w:before="120" w:after="120"/>
            </w:pPr>
            <w:r w:rsidRPr="00386977">
              <w:t xml:space="preserve">Powers Farm, Rent and Daly Property first proposed purchases 2009 </w:t>
            </w:r>
          </w:p>
          <w:p w14:paraId="49470E86" w14:textId="77777777" w:rsidR="00E322EE" w:rsidRPr="00386977" w:rsidRDefault="00E322EE" w:rsidP="00386977">
            <w:pPr>
              <w:spacing w:before="120" w:after="120"/>
            </w:pPr>
            <w:r w:rsidRPr="00386977">
              <w:t xml:space="preserve">Trails grant was not </w:t>
            </w:r>
            <w:r w:rsidRPr="00386977">
              <w:lastRenderedPageBreak/>
              <w:t>funded.</w:t>
            </w:r>
          </w:p>
          <w:p w14:paraId="46051800" w14:textId="77777777" w:rsidR="00E322EE" w:rsidRPr="00386977" w:rsidRDefault="00E322EE" w:rsidP="00386977">
            <w:pPr>
              <w:spacing w:before="120" w:after="120"/>
            </w:pPr>
            <w:r w:rsidRPr="00386977">
              <w:t>Carry forward in updated plan</w:t>
            </w:r>
          </w:p>
        </w:tc>
      </w:tr>
      <w:tr w:rsidR="00E322EE" w:rsidRPr="00386977" w14:paraId="5E70A136" w14:textId="77777777" w:rsidTr="00386977">
        <w:trPr>
          <w:jc w:val="center"/>
        </w:trPr>
        <w:tc>
          <w:tcPr>
            <w:tcW w:w="1800" w:type="dxa"/>
            <w:shd w:val="pct25" w:color="FFFFFF" w:fill="auto"/>
          </w:tcPr>
          <w:p w14:paraId="7BD9D5DE" w14:textId="77777777" w:rsidR="00E322EE" w:rsidRPr="00386977" w:rsidRDefault="00E322EE" w:rsidP="00386977">
            <w:pPr>
              <w:spacing w:before="120" w:after="120"/>
            </w:pPr>
            <w:r w:rsidRPr="00386977">
              <w:lastRenderedPageBreak/>
              <w:t>Conservation</w:t>
            </w:r>
          </w:p>
        </w:tc>
        <w:tc>
          <w:tcPr>
            <w:tcW w:w="6300" w:type="dxa"/>
            <w:shd w:val="pct25" w:color="FFFFFF" w:fill="auto"/>
          </w:tcPr>
          <w:p w14:paraId="6EEEAEEA" w14:textId="77777777" w:rsidR="00E322EE" w:rsidRPr="00386977" w:rsidRDefault="00E322EE" w:rsidP="00386977">
            <w:pPr>
              <w:spacing w:before="120" w:after="120"/>
            </w:pPr>
            <w:r w:rsidRPr="00386977">
              <w:t xml:space="preserve">1.  Finish developing and begin to implement the Land Management Plan for Town-owned conservation land.  </w:t>
            </w:r>
            <w:r w:rsidRPr="00386977">
              <w:br/>
              <w:t xml:space="preserve">2.  Evaluate parking, signage, and handicapped accessibility needs at recreation areas.  </w:t>
            </w:r>
          </w:p>
        </w:tc>
        <w:tc>
          <w:tcPr>
            <w:tcW w:w="1980" w:type="dxa"/>
            <w:shd w:val="pct25" w:color="FFFFFF" w:fill="auto"/>
          </w:tcPr>
          <w:p w14:paraId="55B93E38" w14:textId="77777777" w:rsidR="00E322EE" w:rsidRPr="00386977" w:rsidRDefault="00E322EE" w:rsidP="00386977">
            <w:pPr>
              <w:spacing w:before="120" w:after="120"/>
            </w:pPr>
            <w:r w:rsidRPr="00386977">
              <w:t xml:space="preserve"> Some discussions took place with no final outcome</w:t>
            </w:r>
          </w:p>
          <w:p w14:paraId="3E94C3E2" w14:textId="77777777" w:rsidR="00E322EE" w:rsidRPr="00386977" w:rsidRDefault="00E322EE" w:rsidP="00386977">
            <w:pPr>
              <w:spacing w:before="120" w:after="120"/>
            </w:pPr>
            <w:r w:rsidRPr="00386977">
              <w:t>Some accessibility issues were addressed</w:t>
            </w:r>
          </w:p>
          <w:p w14:paraId="6C2B9143" w14:textId="77777777" w:rsidR="00E322EE" w:rsidRPr="00386977" w:rsidRDefault="00E322EE" w:rsidP="00386977">
            <w:pPr>
              <w:spacing w:before="120" w:after="120"/>
            </w:pPr>
            <w:r w:rsidRPr="00386977">
              <w:t>Carry forward in updated plan</w:t>
            </w:r>
          </w:p>
        </w:tc>
      </w:tr>
      <w:tr w:rsidR="00E322EE" w:rsidRPr="00386977" w14:paraId="1F24B07F" w14:textId="77777777" w:rsidTr="00386977">
        <w:trPr>
          <w:jc w:val="center"/>
        </w:trPr>
        <w:tc>
          <w:tcPr>
            <w:tcW w:w="1800" w:type="dxa"/>
            <w:shd w:val="pct25" w:color="FFFFFF" w:fill="auto"/>
          </w:tcPr>
          <w:p w14:paraId="21E587C9" w14:textId="77777777" w:rsidR="00E322EE" w:rsidRPr="00386977" w:rsidRDefault="00E322EE" w:rsidP="00386977">
            <w:pPr>
              <w:spacing w:before="120" w:after="120"/>
            </w:pPr>
            <w:r w:rsidRPr="00386977">
              <w:t>Selectmen</w:t>
            </w:r>
          </w:p>
        </w:tc>
        <w:tc>
          <w:tcPr>
            <w:tcW w:w="6300" w:type="dxa"/>
            <w:shd w:val="pct25" w:color="FFFFFF" w:fill="auto"/>
          </w:tcPr>
          <w:p w14:paraId="7D96E476" w14:textId="77777777" w:rsidR="00E322EE" w:rsidRPr="00386977" w:rsidRDefault="00E322EE" w:rsidP="00386977">
            <w:pPr>
              <w:spacing w:before="120" w:after="120"/>
            </w:pPr>
            <w:r w:rsidRPr="00386977">
              <w:t xml:space="preserve">1.  Continue working with the MDC to improve access to and availability of recreational opportunities at the Blue Hills Reservation. </w:t>
            </w:r>
          </w:p>
        </w:tc>
        <w:tc>
          <w:tcPr>
            <w:tcW w:w="1980" w:type="dxa"/>
            <w:shd w:val="pct25" w:color="FFFFFF" w:fill="auto"/>
          </w:tcPr>
          <w:p w14:paraId="20C776C9" w14:textId="77777777" w:rsidR="00E322EE" w:rsidRPr="00386977" w:rsidRDefault="00E322EE" w:rsidP="00386977">
            <w:pPr>
              <w:spacing w:before="120" w:after="120"/>
            </w:pPr>
            <w:r w:rsidRPr="00386977">
              <w:t>Discussions took place with MDC but no outcome</w:t>
            </w:r>
          </w:p>
        </w:tc>
      </w:tr>
      <w:tr w:rsidR="00E322EE" w:rsidRPr="00386977" w14:paraId="07AB7F63" w14:textId="77777777" w:rsidTr="00386977">
        <w:trPr>
          <w:jc w:val="center"/>
        </w:trPr>
        <w:tc>
          <w:tcPr>
            <w:tcW w:w="1800" w:type="dxa"/>
            <w:shd w:val="pct25" w:color="FFFFFF" w:fill="auto"/>
          </w:tcPr>
          <w:p w14:paraId="5D93C9CF" w14:textId="77777777" w:rsidR="00E322EE" w:rsidRPr="00386977" w:rsidRDefault="00E322EE" w:rsidP="00386977">
            <w:pPr>
              <w:spacing w:before="120" w:after="120"/>
            </w:pPr>
            <w:r w:rsidRPr="00386977">
              <w:t>Recreation</w:t>
            </w:r>
          </w:p>
        </w:tc>
        <w:tc>
          <w:tcPr>
            <w:tcW w:w="6300" w:type="dxa"/>
            <w:shd w:val="pct25" w:color="FFFFFF" w:fill="auto"/>
          </w:tcPr>
          <w:p w14:paraId="09B1E398" w14:textId="77777777" w:rsidR="00E322EE" w:rsidRPr="00386977" w:rsidRDefault="00E322EE" w:rsidP="00386977">
            <w:pPr>
              <w:spacing w:before="120" w:after="120"/>
            </w:pPr>
            <w:r w:rsidRPr="00386977">
              <w:t>1.  Evaluate parking, signage, and handicapped accessibility needs at recreation areas.</w:t>
            </w:r>
          </w:p>
        </w:tc>
        <w:tc>
          <w:tcPr>
            <w:tcW w:w="1980" w:type="dxa"/>
            <w:shd w:val="pct25" w:color="FFFFFF" w:fill="auto"/>
          </w:tcPr>
          <w:p w14:paraId="0874E616" w14:textId="77777777" w:rsidR="00E322EE" w:rsidRPr="00386977" w:rsidRDefault="00E322EE" w:rsidP="00386977">
            <w:pPr>
              <w:spacing w:before="120" w:after="120"/>
            </w:pPr>
            <w:r w:rsidRPr="00386977">
              <w:t>Some accessibility issues were addressed</w:t>
            </w:r>
          </w:p>
        </w:tc>
      </w:tr>
      <w:tr w:rsidR="00E322EE" w:rsidRPr="00386977" w14:paraId="0AA03BEE" w14:textId="77777777" w:rsidTr="00386977">
        <w:trPr>
          <w:jc w:val="center"/>
        </w:trPr>
        <w:tc>
          <w:tcPr>
            <w:tcW w:w="1800" w:type="dxa"/>
            <w:shd w:val="pct25" w:color="FFFFFF" w:fill="auto"/>
          </w:tcPr>
          <w:p w14:paraId="59429E94" w14:textId="77777777" w:rsidR="00E322EE" w:rsidRPr="00386977" w:rsidRDefault="00E322EE" w:rsidP="00386977">
            <w:pPr>
              <w:spacing w:before="120" w:after="120"/>
            </w:pPr>
            <w:r w:rsidRPr="00386977">
              <w:t>DPW</w:t>
            </w:r>
          </w:p>
        </w:tc>
        <w:tc>
          <w:tcPr>
            <w:tcW w:w="6300" w:type="dxa"/>
            <w:shd w:val="pct25" w:color="FFFFFF" w:fill="auto"/>
          </w:tcPr>
          <w:p w14:paraId="6BCA74A5" w14:textId="77777777" w:rsidR="00E322EE" w:rsidRPr="00386977" w:rsidRDefault="00E322EE" w:rsidP="00386977">
            <w:pPr>
              <w:spacing w:before="120" w:after="120"/>
            </w:pPr>
            <w:r w:rsidRPr="00386977">
              <w:t>1.  Continue to seek grant and sponsorship funding for the multi-use trail system</w:t>
            </w:r>
            <w:r w:rsidRPr="00386977">
              <w:br/>
              <w:t xml:space="preserve">2.  Continue to design the multi-use trail system (hire consultant if necessary). </w:t>
            </w:r>
            <w:r w:rsidRPr="00386977">
              <w:br/>
              <w:t xml:space="preserve">3.  Continue to construct the multi-use trail system. </w:t>
            </w:r>
          </w:p>
        </w:tc>
        <w:tc>
          <w:tcPr>
            <w:tcW w:w="1980" w:type="dxa"/>
            <w:shd w:val="pct25" w:color="FFFFFF" w:fill="auto"/>
          </w:tcPr>
          <w:p w14:paraId="50E9D8D3" w14:textId="77777777" w:rsidR="00E322EE" w:rsidRPr="00386977" w:rsidRDefault="00E322EE" w:rsidP="00386977">
            <w:pPr>
              <w:spacing w:before="120" w:after="120"/>
              <w:jc w:val="center"/>
            </w:pPr>
            <w:r w:rsidRPr="00386977">
              <w:t>Trails grant applied for but not funded</w:t>
            </w:r>
          </w:p>
          <w:p w14:paraId="362FEC4C" w14:textId="77777777" w:rsidR="00E322EE" w:rsidRPr="00386977" w:rsidRDefault="00E322EE" w:rsidP="00386977">
            <w:pPr>
              <w:spacing w:before="120" w:after="120"/>
            </w:pPr>
            <w:r w:rsidRPr="00386977">
              <w:t>Other options were discussed</w:t>
            </w:r>
          </w:p>
          <w:p w14:paraId="6788EAAF" w14:textId="77777777" w:rsidR="00E322EE" w:rsidRPr="00386977" w:rsidRDefault="00E322EE" w:rsidP="00386977">
            <w:pPr>
              <w:spacing w:before="120" w:after="120"/>
            </w:pPr>
            <w:r w:rsidRPr="00386977">
              <w:t>Carry forward in updated plan</w:t>
            </w:r>
          </w:p>
        </w:tc>
      </w:tr>
      <w:tr w:rsidR="00E322EE" w:rsidRPr="00386977" w14:paraId="7E970EFC" w14:textId="77777777" w:rsidTr="00386977">
        <w:trPr>
          <w:jc w:val="center"/>
        </w:trPr>
        <w:tc>
          <w:tcPr>
            <w:tcW w:w="1800" w:type="dxa"/>
            <w:shd w:val="pct25" w:color="FFFFFF" w:fill="auto"/>
          </w:tcPr>
          <w:p w14:paraId="4027D2B5" w14:textId="77777777" w:rsidR="00E322EE" w:rsidRPr="00386977" w:rsidRDefault="00E322EE" w:rsidP="00386977">
            <w:pPr>
              <w:spacing w:before="120" w:after="120"/>
            </w:pPr>
            <w:r w:rsidRPr="00386977">
              <w:t>Grant</w:t>
            </w:r>
          </w:p>
        </w:tc>
        <w:tc>
          <w:tcPr>
            <w:tcW w:w="6300" w:type="dxa"/>
            <w:shd w:val="pct25" w:color="FFFFFF" w:fill="auto"/>
          </w:tcPr>
          <w:p w14:paraId="52CB3AE7" w14:textId="77777777" w:rsidR="00E322EE" w:rsidRPr="00386977" w:rsidRDefault="00E322EE" w:rsidP="00386977">
            <w:pPr>
              <w:spacing w:before="120" w:after="120"/>
            </w:pPr>
            <w:r w:rsidRPr="00386977">
              <w:t>1.  Continue to seek grant and sponsorship funding for the multi-use trail system.</w:t>
            </w:r>
          </w:p>
        </w:tc>
        <w:tc>
          <w:tcPr>
            <w:tcW w:w="1980" w:type="dxa"/>
            <w:shd w:val="pct25" w:color="FFFFFF" w:fill="auto"/>
          </w:tcPr>
          <w:p w14:paraId="599F7EE4" w14:textId="77777777" w:rsidR="00E322EE" w:rsidRPr="00386977" w:rsidRDefault="00E322EE" w:rsidP="00386977">
            <w:pPr>
              <w:spacing w:before="120" w:after="120"/>
              <w:jc w:val="center"/>
            </w:pPr>
            <w:r w:rsidRPr="00386977">
              <w:t>Trails grant applied for but not funded</w:t>
            </w:r>
          </w:p>
          <w:p w14:paraId="56D3DBE6" w14:textId="77777777" w:rsidR="00E322EE" w:rsidRPr="00386977" w:rsidRDefault="00E322EE" w:rsidP="00386977">
            <w:pPr>
              <w:spacing w:before="120" w:after="120"/>
            </w:pPr>
            <w:r w:rsidRPr="00386977">
              <w:t>Other options were discussed</w:t>
            </w:r>
          </w:p>
          <w:p w14:paraId="18A7F60D" w14:textId="77777777" w:rsidR="00E322EE" w:rsidRPr="00386977" w:rsidRDefault="00E322EE" w:rsidP="00386977">
            <w:pPr>
              <w:spacing w:before="120" w:after="120"/>
            </w:pPr>
            <w:r w:rsidRPr="00386977">
              <w:t>Carry forward in updated plan</w:t>
            </w:r>
            <w:r w:rsidRPr="00386977" w:rsidDel="004F41AC">
              <w:t xml:space="preserve"> </w:t>
            </w:r>
          </w:p>
        </w:tc>
      </w:tr>
      <w:tr w:rsidR="00E322EE" w:rsidRPr="00386977" w14:paraId="04088F3B" w14:textId="77777777" w:rsidTr="00386977">
        <w:trPr>
          <w:jc w:val="center"/>
        </w:trPr>
        <w:tc>
          <w:tcPr>
            <w:tcW w:w="1800" w:type="dxa"/>
            <w:shd w:val="pct25" w:color="FFFFFF" w:fill="auto"/>
          </w:tcPr>
          <w:p w14:paraId="0426D795" w14:textId="77777777" w:rsidR="00E322EE" w:rsidRPr="00386977" w:rsidRDefault="00E322EE" w:rsidP="00386977">
            <w:pPr>
              <w:spacing w:before="120" w:after="120"/>
            </w:pPr>
            <w:r w:rsidRPr="00386977">
              <w:t>Elected Officials</w:t>
            </w:r>
          </w:p>
        </w:tc>
        <w:tc>
          <w:tcPr>
            <w:tcW w:w="6300" w:type="dxa"/>
            <w:shd w:val="pct25" w:color="FFFFFF" w:fill="auto"/>
          </w:tcPr>
          <w:p w14:paraId="61291052" w14:textId="77777777" w:rsidR="00E322EE" w:rsidRPr="00386977" w:rsidRDefault="00E322EE" w:rsidP="00386977">
            <w:pPr>
              <w:spacing w:before="120" w:after="120"/>
            </w:pPr>
            <w:r w:rsidRPr="00386977">
              <w:t>1. Continue working with MDC to improve access to and availability of recreational opportunities at the Blue Hills Reservation.</w:t>
            </w:r>
          </w:p>
        </w:tc>
        <w:tc>
          <w:tcPr>
            <w:tcW w:w="1980" w:type="dxa"/>
            <w:shd w:val="pct25" w:color="FFFFFF" w:fill="auto"/>
          </w:tcPr>
          <w:p w14:paraId="7F640588" w14:textId="77777777" w:rsidR="00E322EE" w:rsidRPr="00386977" w:rsidRDefault="00E322EE" w:rsidP="00386977">
            <w:pPr>
              <w:spacing w:before="120" w:after="120"/>
            </w:pPr>
            <w:r w:rsidRPr="00386977">
              <w:t>Discussions took place with MDC but no outcome</w:t>
            </w:r>
          </w:p>
          <w:p w14:paraId="3B353A40" w14:textId="77777777" w:rsidR="00E322EE" w:rsidRPr="00386977" w:rsidRDefault="00E322EE" w:rsidP="00386977">
            <w:pPr>
              <w:spacing w:before="120" w:after="120"/>
            </w:pPr>
            <w:r w:rsidRPr="00386977">
              <w:t>Carry forward in updated plan</w:t>
            </w:r>
          </w:p>
        </w:tc>
      </w:tr>
      <w:tr w:rsidR="00E322EE" w:rsidRPr="00386977" w14:paraId="4D3F1E83" w14:textId="77777777" w:rsidTr="00386977">
        <w:trPr>
          <w:jc w:val="center"/>
        </w:trPr>
        <w:tc>
          <w:tcPr>
            <w:tcW w:w="1800" w:type="dxa"/>
            <w:shd w:val="pct25" w:color="FFFFFF" w:fill="auto"/>
          </w:tcPr>
          <w:p w14:paraId="576B8613" w14:textId="77777777" w:rsidR="00E322EE" w:rsidRPr="00386977" w:rsidRDefault="00E322EE" w:rsidP="00386977">
            <w:pPr>
              <w:spacing w:before="120" w:after="120"/>
            </w:pPr>
            <w:r w:rsidRPr="00386977">
              <w:lastRenderedPageBreak/>
              <w:t>Volunteers</w:t>
            </w:r>
          </w:p>
        </w:tc>
        <w:tc>
          <w:tcPr>
            <w:tcW w:w="6300" w:type="dxa"/>
            <w:shd w:val="pct25" w:color="FFFFFF" w:fill="auto"/>
          </w:tcPr>
          <w:p w14:paraId="53037738" w14:textId="77777777" w:rsidR="00E322EE" w:rsidRPr="00386977" w:rsidRDefault="00E322EE" w:rsidP="00386977">
            <w:pPr>
              <w:spacing w:before="120" w:after="120"/>
            </w:pPr>
            <w:r w:rsidRPr="00386977">
              <w:t xml:space="preserve">1.  Under direction from the Conservation Commission, begin to implement the Land Management Plan for town-owned conservation land. </w:t>
            </w:r>
            <w:r w:rsidRPr="00386977">
              <w:br/>
              <w:t>2.  Assist in construction of foot-path portions of the multi-use trail system.</w:t>
            </w:r>
          </w:p>
        </w:tc>
        <w:tc>
          <w:tcPr>
            <w:tcW w:w="1980" w:type="dxa"/>
            <w:shd w:val="pct25" w:color="FFFFFF" w:fill="auto"/>
          </w:tcPr>
          <w:p w14:paraId="470183E6" w14:textId="77777777" w:rsidR="00E322EE" w:rsidRPr="00386977" w:rsidRDefault="00E322EE" w:rsidP="00386977">
            <w:pPr>
              <w:spacing w:before="120" w:after="120"/>
            </w:pPr>
            <w:r w:rsidRPr="00386977">
              <w:t>Discussions of took place with no outcome</w:t>
            </w:r>
          </w:p>
          <w:p w14:paraId="202DDF41" w14:textId="77777777" w:rsidR="00E322EE" w:rsidRPr="00386977" w:rsidRDefault="00E322EE" w:rsidP="00386977">
            <w:pPr>
              <w:spacing w:before="120" w:after="120"/>
            </w:pPr>
            <w:r w:rsidRPr="00386977">
              <w:t>New form of government further discussions will be needed</w:t>
            </w:r>
          </w:p>
          <w:p w14:paraId="1ADA8C25" w14:textId="77777777" w:rsidR="00E322EE" w:rsidRPr="00386977" w:rsidRDefault="00E322EE" w:rsidP="00386977">
            <w:pPr>
              <w:spacing w:before="120" w:after="120"/>
            </w:pPr>
            <w:r w:rsidRPr="00386977">
              <w:t>Carry forward in updated plan</w:t>
            </w:r>
          </w:p>
        </w:tc>
      </w:tr>
    </w:tbl>
    <w:p w14:paraId="098274D7" w14:textId="77777777" w:rsidR="00E322EE" w:rsidRDefault="00E322EE" w:rsidP="007873EA">
      <w:pPr>
        <w:pStyle w:val="BodyText"/>
      </w:pPr>
    </w:p>
    <w:p w14:paraId="6CC90923" w14:textId="77777777" w:rsidR="00E322EE" w:rsidRPr="000454BC" w:rsidRDefault="00E322EE" w:rsidP="007873EA">
      <w:pPr>
        <w:pStyle w:val="BodyText"/>
        <w:jc w:val="center"/>
        <w:rPr>
          <w:b/>
        </w:rPr>
      </w:pPr>
      <w:r w:rsidRPr="000454BC">
        <w:rPr>
          <w:b/>
        </w:rPr>
        <w:t>Calendar Year 2005</w:t>
      </w:r>
    </w:p>
    <w:tbl>
      <w:tblPr>
        <w:tblW w:w="10080" w:type="dxa"/>
        <w:jc w:val="center"/>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4322BDE2" w14:textId="77777777" w:rsidTr="00386977">
        <w:trPr>
          <w:jc w:val="center"/>
        </w:trPr>
        <w:tc>
          <w:tcPr>
            <w:tcW w:w="1800" w:type="dxa"/>
            <w:tcBorders>
              <w:bottom w:val="single" w:sz="12" w:space="0" w:color="008000"/>
            </w:tcBorders>
            <w:shd w:val="solid" w:color="C0C0C0" w:fill="FFFFFF"/>
          </w:tcPr>
          <w:p w14:paraId="777063EB" w14:textId="77777777" w:rsidR="00E322EE" w:rsidRPr="00386977" w:rsidRDefault="00E322EE" w:rsidP="00863061">
            <w:pPr>
              <w:rPr>
                <w:b/>
                <w:bCs/>
              </w:rPr>
            </w:pPr>
            <w:r w:rsidRPr="00386977">
              <w:rPr>
                <w:b/>
                <w:bCs/>
              </w:rPr>
              <w:t xml:space="preserve">Responsible </w:t>
            </w:r>
            <w:r w:rsidRPr="00386977">
              <w:rPr>
                <w:b/>
                <w:bCs/>
              </w:rPr>
              <w:br/>
              <w:t>Group</w:t>
            </w:r>
          </w:p>
        </w:tc>
        <w:tc>
          <w:tcPr>
            <w:tcW w:w="6300" w:type="dxa"/>
            <w:tcBorders>
              <w:bottom w:val="single" w:sz="12" w:space="0" w:color="008000"/>
            </w:tcBorders>
            <w:shd w:val="solid" w:color="C0C0C0" w:fill="FFFFFF"/>
          </w:tcPr>
          <w:p w14:paraId="2DB63744" w14:textId="77777777" w:rsidR="00E322EE" w:rsidRPr="00386977" w:rsidRDefault="00E322EE" w:rsidP="00386977">
            <w:pPr>
              <w:jc w:val="center"/>
              <w:rPr>
                <w:b/>
                <w:bCs/>
              </w:rPr>
            </w:pPr>
            <w:r w:rsidRPr="00386977">
              <w:rPr>
                <w:b/>
                <w:bCs/>
              </w:rPr>
              <w:t>Action(s)</w:t>
            </w:r>
          </w:p>
          <w:p w14:paraId="42730026" w14:textId="77777777" w:rsidR="00E322EE" w:rsidRPr="00386977" w:rsidRDefault="00E322EE" w:rsidP="00386977">
            <w:pPr>
              <w:jc w:val="center"/>
              <w:rPr>
                <w:b/>
                <w:bCs/>
              </w:rPr>
            </w:pPr>
          </w:p>
        </w:tc>
        <w:tc>
          <w:tcPr>
            <w:tcW w:w="1980" w:type="dxa"/>
            <w:tcBorders>
              <w:bottom w:val="single" w:sz="12" w:space="0" w:color="008000"/>
            </w:tcBorders>
            <w:shd w:val="solid" w:color="C0C0C0" w:fill="FFFFFF"/>
          </w:tcPr>
          <w:p w14:paraId="50D9807B" w14:textId="77777777" w:rsidR="00E322EE" w:rsidRPr="00386977" w:rsidRDefault="00E322EE" w:rsidP="00386977">
            <w:pPr>
              <w:jc w:val="center"/>
              <w:rPr>
                <w:b/>
                <w:bCs/>
              </w:rPr>
            </w:pPr>
            <w:r w:rsidRPr="00386977">
              <w:rPr>
                <w:b/>
                <w:bCs/>
              </w:rPr>
              <w:t>Status</w:t>
            </w:r>
          </w:p>
        </w:tc>
      </w:tr>
      <w:tr w:rsidR="00E322EE" w:rsidRPr="00386977" w14:paraId="6D2A7967" w14:textId="77777777" w:rsidTr="00386977">
        <w:trPr>
          <w:jc w:val="center"/>
        </w:trPr>
        <w:tc>
          <w:tcPr>
            <w:tcW w:w="1800" w:type="dxa"/>
            <w:tcBorders>
              <w:bottom w:val="single" w:sz="12" w:space="0" w:color="008000"/>
            </w:tcBorders>
            <w:shd w:val="pct20" w:color="000000" w:fill="FFFFFF"/>
          </w:tcPr>
          <w:p w14:paraId="26DB60B8" w14:textId="77777777" w:rsidR="00E322EE" w:rsidRPr="00386977" w:rsidRDefault="00E322EE" w:rsidP="00386977">
            <w:pPr>
              <w:spacing w:before="120" w:after="120"/>
            </w:pPr>
            <w:smartTag w:uri="urn:schemas-microsoft-com:office:smarttags" w:element="place">
              <w:r w:rsidRPr="00386977">
                <w:t>ROSA</w:t>
              </w:r>
            </w:smartTag>
          </w:p>
        </w:tc>
        <w:tc>
          <w:tcPr>
            <w:tcW w:w="6300" w:type="dxa"/>
            <w:tcBorders>
              <w:bottom w:val="single" w:sz="12" w:space="0" w:color="008000"/>
            </w:tcBorders>
            <w:shd w:val="pct20" w:color="000000" w:fill="FFFFFF"/>
          </w:tcPr>
          <w:p w14:paraId="491A2F9C" w14:textId="77777777" w:rsidR="00E322EE" w:rsidRPr="00386977" w:rsidRDefault="00E322EE" w:rsidP="00386977">
            <w:pPr>
              <w:spacing w:before="120" w:after="120"/>
            </w:pPr>
            <w:r w:rsidRPr="00386977">
              <w:t xml:space="preserve">1.  Lead town-wide discussions to designate appropriate portions of town lands as permanently protected open space. </w:t>
            </w:r>
            <w:r w:rsidRPr="00386977">
              <w:br/>
              <w:t xml:space="preserve">2.  Lead discussions concerning whether to create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 xml:space="preserve">. </w:t>
            </w:r>
            <w:r w:rsidRPr="00386977">
              <w:br/>
              <w:t xml:space="preserve">3.  Continue to purchase or otherwise protect privately-owned open space. </w:t>
            </w:r>
            <w:r w:rsidRPr="00386977">
              <w:br/>
              <w:t xml:space="preserve">4.  Continue to work with the DPW and Town grant writer to seek grant and sponsorship funding for the multi-use trail system. </w:t>
            </w:r>
            <w:r w:rsidRPr="00386977">
              <w:br/>
              <w:t>5.  Begin preparing the 2005-2010 Open Space and Recreation Plan.</w:t>
            </w:r>
          </w:p>
        </w:tc>
        <w:tc>
          <w:tcPr>
            <w:tcW w:w="1980" w:type="dxa"/>
            <w:tcBorders>
              <w:bottom w:val="single" w:sz="12" w:space="0" w:color="008000"/>
            </w:tcBorders>
            <w:shd w:val="pct20" w:color="000000" w:fill="FFFFFF"/>
          </w:tcPr>
          <w:p w14:paraId="0CA1596E" w14:textId="77777777" w:rsidR="00E322EE" w:rsidRPr="00386977" w:rsidRDefault="00E322EE" w:rsidP="00386977">
            <w:pPr>
              <w:spacing w:before="120" w:after="120"/>
            </w:pPr>
            <w:r w:rsidRPr="00386977">
              <w:t>Designation occurred protection ongoing</w:t>
            </w:r>
          </w:p>
          <w:p w14:paraId="24F077B3" w14:textId="77777777" w:rsidR="00E322EE" w:rsidRPr="00386977" w:rsidRDefault="00E322EE" w:rsidP="00386977">
            <w:pPr>
              <w:spacing w:before="120" w:after="120"/>
            </w:pPr>
            <w:r w:rsidRPr="00386977">
              <w:t>Some discussions had occurred no final action</w:t>
            </w:r>
          </w:p>
          <w:p w14:paraId="382CE458" w14:textId="77777777" w:rsidR="00E322EE" w:rsidRPr="00386977" w:rsidRDefault="00E322EE" w:rsidP="00386977">
            <w:pPr>
              <w:spacing w:before="120" w:after="120"/>
            </w:pPr>
            <w:r w:rsidRPr="00386977">
              <w:t>Initial grant request not funded</w:t>
            </w:r>
          </w:p>
          <w:p w14:paraId="2D40E766" w14:textId="77777777" w:rsidR="00E322EE" w:rsidRPr="00386977" w:rsidRDefault="00E322EE" w:rsidP="00386977">
            <w:pPr>
              <w:spacing w:before="120" w:after="120"/>
            </w:pPr>
            <w:r w:rsidRPr="00386977">
              <w:t>Carry forward in updated plan</w:t>
            </w:r>
          </w:p>
          <w:p w14:paraId="2DFA0F52" w14:textId="77777777" w:rsidR="00E322EE" w:rsidRPr="00386977" w:rsidRDefault="00E322EE" w:rsidP="00386977">
            <w:pPr>
              <w:spacing w:before="120" w:after="120"/>
              <w:jc w:val="center"/>
            </w:pPr>
          </w:p>
        </w:tc>
      </w:tr>
      <w:tr w:rsidR="00E322EE" w:rsidRPr="00386977" w14:paraId="2B0BB68C" w14:textId="77777777" w:rsidTr="00386977">
        <w:trPr>
          <w:jc w:val="center"/>
        </w:trPr>
        <w:tc>
          <w:tcPr>
            <w:tcW w:w="1800" w:type="dxa"/>
            <w:shd w:val="pct25" w:color="FFFFFF" w:fill="auto"/>
          </w:tcPr>
          <w:p w14:paraId="1180629A" w14:textId="77777777" w:rsidR="00E322EE" w:rsidRPr="00386977" w:rsidRDefault="00E322EE" w:rsidP="00386977">
            <w:pPr>
              <w:spacing w:before="120" w:after="120"/>
            </w:pPr>
            <w:r w:rsidRPr="00386977">
              <w:t>Conservation</w:t>
            </w:r>
          </w:p>
        </w:tc>
        <w:tc>
          <w:tcPr>
            <w:tcW w:w="6300" w:type="dxa"/>
            <w:shd w:val="pct25" w:color="FFFFFF" w:fill="auto"/>
          </w:tcPr>
          <w:p w14:paraId="05535CEE" w14:textId="77777777" w:rsidR="00E322EE" w:rsidRPr="00386977" w:rsidRDefault="00E322EE" w:rsidP="00386977">
            <w:pPr>
              <w:spacing w:before="120" w:after="120"/>
            </w:pPr>
            <w:r w:rsidRPr="00386977">
              <w:t xml:space="preserve">1.  Work with volunteers to continue to implement the Land Management Plan for town-owned conservation land.  </w:t>
            </w:r>
          </w:p>
        </w:tc>
        <w:tc>
          <w:tcPr>
            <w:tcW w:w="1980" w:type="dxa"/>
            <w:shd w:val="pct25" w:color="FFFFFF" w:fill="auto"/>
          </w:tcPr>
          <w:p w14:paraId="6A20C5AA" w14:textId="77777777" w:rsidR="00E322EE" w:rsidRPr="00386977" w:rsidRDefault="00E322EE" w:rsidP="00386977">
            <w:pPr>
              <w:spacing w:before="120" w:after="120"/>
            </w:pPr>
            <w:r w:rsidRPr="00386977">
              <w:t>Some discussions took place but no plan developed</w:t>
            </w:r>
          </w:p>
          <w:p w14:paraId="064BF53C" w14:textId="77777777" w:rsidR="00E322EE" w:rsidRPr="00386977" w:rsidRDefault="00E322EE" w:rsidP="00386977">
            <w:pPr>
              <w:spacing w:before="120" w:after="120"/>
            </w:pPr>
            <w:r w:rsidRPr="00386977">
              <w:t>Carry forward in updated plan</w:t>
            </w:r>
          </w:p>
        </w:tc>
      </w:tr>
      <w:tr w:rsidR="00E322EE" w:rsidRPr="00386977" w14:paraId="3B012142" w14:textId="77777777" w:rsidTr="00386977">
        <w:trPr>
          <w:jc w:val="center"/>
        </w:trPr>
        <w:tc>
          <w:tcPr>
            <w:tcW w:w="1800" w:type="dxa"/>
            <w:shd w:val="pct25" w:color="FFFFFF" w:fill="auto"/>
          </w:tcPr>
          <w:p w14:paraId="7B66D1BA" w14:textId="77777777" w:rsidR="00E322EE" w:rsidRPr="00386977" w:rsidRDefault="00E322EE" w:rsidP="00386977">
            <w:pPr>
              <w:spacing w:before="120" w:after="120"/>
            </w:pPr>
            <w:r w:rsidRPr="00386977">
              <w:t>Selectmen</w:t>
            </w:r>
          </w:p>
        </w:tc>
        <w:tc>
          <w:tcPr>
            <w:tcW w:w="6300" w:type="dxa"/>
            <w:shd w:val="pct25" w:color="FFFFFF" w:fill="auto"/>
          </w:tcPr>
          <w:p w14:paraId="3288C79B" w14:textId="77777777" w:rsidR="00E322EE" w:rsidRPr="00386977" w:rsidRDefault="00E322EE" w:rsidP="00386977">
            <w:pPr>
              <w:spacing w:before="120" w:after="120"/>
            </w:pPr>
            <w:r w:rsidRPr="00386977">
              <w:t>1.  Based on the advice of ROSA and other boards and commissions, designate appropriate portions of town lands as permanently protected open space.</w:t>
            </w:r>
          </w:p>
        </w:tc>
        <w:tc>
          <w:tcPr>
            <w:tcW w:w="1980" w:type="dxa"/>
            <w:shd w:val="pct25" w:color="FFFFFF" w:fill="auto"/>
          </w:tcPr>
          <w:p w14:paraId="445E42AD" w14:textId="77777777" w:rsidR="00E322EE" w:rsidRPr="00386977" w:rsidRDefault="00E322EE" w:rsidP="00386977">
            <w:pPr>
              <w:spacing w:before="120" w:after="120"/>
            </w:pPr>
            <w:r w:rsidRPr="00386977">
              <w:t>Designation occurred protection ongoing</w:t>
            </w:r>
          </w:p>
          <w:p w14:paraId="6F30B79E" w14:textId="77777777" w:rsidR="00E322EE" w:rsidRPr="00386977" w:rsidRDefault="00E322EE" w:rsidP="00386977">
            <w:pPr>
              <w:spacing w:before="120" w:after="120"/>
            </w:pPr>
            <w:r w:rsidRPr="00386977">
              <w:t>Carry forward in updated plan</w:t>
            </w:r>
          </w:p>
        </w:tc>
      </w:tr>
      <w:tr w:rsidR="00E322EE" w:rsidRPr="00386977" w14:paraId="5966DE1D" w14:textId="77777777" w:rsidTr="00386977">
        <w:trPr>
          <w:jc w:val="center"/>
        </w:trPr>
        <w:tc>
          <w:tcPr>
            <w:tcW w:w="1800" w:type="dxa"/>
            <w:shd w:val="pct25" w:color="FFFFFF" w:fill="auto"/>
          </w:tcPr>
          <w:p w14:paraId="3565BA5E" w14:textId="77777777" w:rsidR="00E322EE" w:rsidRPr="00386977" w:rsidRDefault="00E322EE" w:rsidP="00386977">
            <w:pPr>
              <w:spacing w:before="120" w:after="120"/>
            </w:pPr>
            <w:r w:rsidRPr="00386977">
              <w:lastRenderedPageBreak/>
              <w:t>Recreation</w:t>
            </w:r>
          </w:p>
        </w:tc>
        <w:tc>
          <w:tcPr>
            <w:tcW w:w="6300" w:type="dxa"/>
            <w:shd w:val="pct25" w:color="FFFFFF" w:fill="auto"/>
          </w:tcPr>
          <w:p w14:paraId="1AAB7660" w14:textId="77777777" w:rsidR="00E322EE" w:rsidRPr="00386977" w:rsidRDefault="00E322EE" w:rsidP="00386977">
            <w:pPr>
              <w:spacing w:before="120" w:after="120"/>
            </w:pPr>
            <w:r w:rsidRPr="00386977">
              <w:t xml:space="preserve">1.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w:t>
            </w:r>
          </w:p>
        </w:tc>
        <w:tc>
          <w:tcPr>
            <w:tcW w:w="1980" w:type="dxa"/>
            <w:shd w:val="pct25" w:color="FFFFFF" w:fill="auto"/>
          </w:tcPr>
          <w:p w14:paraId="3EE90CA1" w14:textId="77777777" w:rsidR="00E322EE" w:rsidRPr="00386977" w:rsidRDefault="00E322EE" w:rsidP="00386977">
            <w:pPr>
              <w:spacing w:before="120" w:after="120"/>
            </w:pPr>
            <w:r w:rsidRPr="00386977">
              <w:t>Some discussions had occurred no final action</w:t>
            </w:r>
          </w:p>
          <w:p w14:paraId="0D964878" w14:textId="77777777" w:rsidR="00E322EE" w:rsidRPr="00386977" w:rsidRDefault="00E322EE" w:rsidP="00386977">
            <w:pPr>
              <w:spacing w:before="120" w:after="120"/>
            </w:pPr>
            <w:r w:rsidRPr="00386977">
              <w:t>Carry forward in updated plan</w:t>
            </w:r>
          </w:p>
        </w:tc>
      </w:tr>
      <w:tr w:rsidR="00E322EE" w:rsidRPr="00386977" w14:paraId="7D4AD9DF" w14:textId="77777777" w:rsidTr="00386977">
        <w:trPr>
          <w:jc w:val="center"/>
        </w:trPr>
        <w:tc>
          <w:tcPr>
            <w:tcW w:w="1800" w:type="dxa"/>
            <w:shd w:val="pct25" w:color="FFFFFF" w:fill="auto"/>
          </w:tcPr>
          <w:p w14:paraId="5A63D30E" w14:textId="77777777" w:rsidR="00E322EE" w:rsidRPr="00386977" w:rsidRDefault="00E322EE" w:rsidP="00386977">
            <w:pPr>
              <w:spacing w:before="120" w:after="120"/>
            </w:pPr>
            <w:r w:rsidRPr="00386977">
              <w:t>Little League</w:t>
            </w:r>
          </w:p>
        </w:tc>
        <w:tc>
          <w:tcPr>
            <w:tcW w:w="6300" w:type="dxa"/>
            <w:shd w:val="pct25" w:color="FFFFFF" w:fill="auto"/>
          </w:tcPr>
          <w:p w14:paraId="42A495BB" w14:textId="77777777" w:rsidR="00E322EE" w:rsidRPr="00386977" w:rsidRDefault="00E322EE" w:rsidP="00386977">
            <w:pPr>
              <w:spacing w:before="120" w:after="120"/>
            </w:pPr>
            <w:r w:rsidRPr="00386977">
              <w:t xml:space="preserve">1.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w:t>
            </w:r>
          </w:p>
        </w:tc>
        <w:tc>
          <w:tcPr>
            <w:tcW w:w="1980" w:type="dxa"/>
            <w:shd w:val="pct25" w:color="FFFFFF" w:fill="auto"/>
          </w:tcPr>
          <w:p w14:paraId="3F10F203" w14:textId="77777777" w:rsidR="00E322EE" w:rsidRPr="00386977" w:rsidRDefault="00E322EE" w:rsidP="00386977">
            <w:pPr>
              <w:spacing w:before="120" w:after="120"/>
            </w:pPr>
            <w:r w:rsidRPr="00386977">
              <w:t>Some discussions had occurred no final action</w:t>
            </w:r>
          </w:p>
          <w:p w14:paraId="08213715" w14:textId="77777777" w:rsidR="00E322EE" w:rsidRPr="00386977" w:rsidRDefault="00E322EE" w:rsidP="00386977">
            <w:pPr>
              <w:spacing w:before="120" w:after="120"/>
            </w:pPr>
            <w:r w:rsidRPr="00386977">
              <w:t>Carry forward in updated plan</w:t>
            </w:r>
          </w:p>
        </w:tc>
      </w:tr>
      <w:tr w:rsidR="00E322EE" w:rsidRPr="00386977" w14:paraId="2E79D025" w14:textId="77777777" w:rsidTr="00386977">
        <w:trPr>
          <w:jc w:val="center"/>
        </w:trPr>
        <w:tc>
          <w:tcPr>
            <w:tcW w:w="1800" w:type="dxa"/>
            <w:shd w:val="pct25" w:color="FFFFFF" w:fill="auto"/>
          </w:tcPr>
          <w:p w14:paraId="3B953786" w14:textId="77777777" w:rsidR="00E322EE" w:rsidRPr="00386977" w:rsidRDefault="00E322EE" w:rsidP="00386977">
            <w:pPr>
              <w:spacing w:before="120" w:after="120"/>
            </w:pPr>
            <w:r w:rsidRPr="00386977">
              <w:t>DPW</w:t>
            </w:r>
          </w:p>
        </w:tc>
        <w:tc>
          <w:tcPr>
            <w:tcW w:w="6300" w:type="dxa"/>
            <w:shd w:val="pct25" w:color="FFFFFF" w:fill="auto"/>
          </w:tcPr>
          <w:p w14:paraId="667FDEBA" w14:textId="77777777" w:rsidR="00E322EE" w:rsidRPr="00386977" w:rsidRDefault="00E322EE" w:rsidP="00386977">
            <w:pPr>
              <w:spacing w:before="120" w:after="120"/>
            </w:pPr>
            <w:r w:rsidRPr="00386977">
              <w:t>1.  Continue to seek grant and sponsorship funding for the multi-use trail system</w:t>
            </w:r>
            <w:r w:rsidRPr="00386977">
              <w:br/>
              <w:t xml:space="preserve">2.  Continue to design the multi-use trail system. </w:t>
            </w:r>
            <w:r w:rsidRPr="00386977">
              <w:br/>
              <w:t xml:space="preserve">3.  Based on recommendations of Conservation and Recreation, begin to improve parking and handicapped accessibility at conservation and recreation areas where necessary.  </w:t>
            </w:r>
            <w:r w:rsidRPr="00386977">
              <w:br/>
              <w:t xml:space="preserve">4.  Work with ROSA to identify options for creating an integrated recreation/community center near </w:t>
            </w:r>
            <w:smartTag w:uri="urn:schemas-microsoft-com:office:smarttags" w:element="place">
              <w:smartTag w:uri="urn:schemas-microsoft-com:office:smarttags" w:element="PlaceName">
                <w:r w:rsidRPr="00386977">
                  <w:t>Belcher</w:t>
                </w:r>
              </w:smartTag>
              <w:r w:rsidRPr="00386977">
                <w:t xml:space="preserve"> </w:t>
              </w:r>
              <w:smartTag w:uri="urn:schemas-microsoft-com:office:smarttags" w:element="PlaceType">
                <w:r w:rsidRPr="00386977">
                  <w:t>Park</w:t>
                </w:r>
              </w:smartTag>
            </w:smartTag>
            <w:r w:rsidRPr="00386977">
              <w:t xml:space="preserve">. </w:t>
            </w:r>
          </w:p>
        </w:tc>
        <w:tc>
          <w:tcPr>
            <w:tcW w:w="1980" w:type="dxa"/>
            <w:shd w:val="pct25" w:color="FFFFFF" w:fill="auto"/>
          </w:tcPr>
          <w:p w14:paraId="5290779C" w14:textId="77777777" w:rsidR="00E322EE" w:rsidRPr="00386977" w:rsidRDefault="00E322EE" w:rsidP="00386977">
            <w:pPr>
              <w:spacing w:before="120" w:after="120"/>
              <w:jc w:val="center"/>
            </w:pPr>
            <w:r w:rsidRPr="00386977">
              <w:t>Trails grant applied for but not funded</w:t>
            </w:r>
          </w:p>
          <w:p w14:paraId="0B49870C" w14:textId="77777777" w:rsidR="00E322EE" w:rsidRPr="00386977" w:rsidRDefault="00E322EE" w:rsidP="00386977">
            <w:pPr>
              <w:spacing w:before="120" w:after="120"/>
            </w:pPr>
            <w:r w:rsidRPr="00386977">
              <w:t>Other options were discussed</w:t>
            </w:r>
          </w:p>
          <w:p w14:paraId="1ECE9600" w14:textId="77777777" w:rsidR="00E322EE" w:rsidRPr="00386977" w:rsidRDefault="00E322EE" w:rsidP="00386977">
            <w:pPr>
              <w:spacing w:before="120" w:after="120"/>
            </w:pPr>
            <w:r w:rsidRPr="00386977">
              <w:t>Some accessibility issues were addressed</w:t>
            </w:r>
          </w:p>
          <w:p w14:paraId="765D5224" w14:textId="77777777" w:rsidR="00E322EE" w:rsidRPr="00386977" w:rsidRDefault="00E322EE" w:rsidP="00386977">
            <w:pPr>
              <w:spacing w:before="120" w:after="120"/>
            </w:pPr>
            <w:r w:rsidRPr="00386977">
              <w:t>Some discussions had occurred no final action</w:t>
            </w:r>
          </w:p>
          <w:p w14:paraId="75252E9A" w14:textId="77777777" w:rsidR="00E322EE" w:rsidRPr="00386977" w:rsidRDefault="00E322EE" w:rsidP="00386977">
            <w:pPr>
              <w:spacing w:before="120" w:after="120"/>
            </w:pPr>
            <w:r w:rsidRPr="00386977">
              <w:t>Carry forward in updated plan</w:t>
            </w:r>
          </w:p>
        </w:tc>
      </w:tr>
      <w:tr w:rsidR="00E322EE" w:rsidRPr="00386977" w14:paraId="06F9C213" w14:textId="77777777" w:rsidTr="00386977">
        <w:trPr>
          <w:jc w:val="center"/>
        </w:trPr>
        <w:tc>
          <w:tcPr>
            <w:tcW w:w="1800" w:type="dxa"/>
            <w:shd w:val="pct25" w:color="FFFFFF" w:fill="auto"/>
          </w:tcPr>
          <w:p w14:paraId="1232DB35" w14:textId="77777777" w:rsidR="00E322EE" w:rsidRPr="00386977" w:rsidRDefault="00E322EE" w:rsidP="00386977">
            <w:pPr>
              <w:spacing w:before="120" w:after="120"/>
            </w:pPr>
            <w:r w:rsidRPr="00386977">
              <w:t>Grant</w:t>
            </w:r>
          </w:p>
        </w:tc>
        <w:tc>
          <w:tcPr>
            <w:tcW w:w="6300" w:type="dxa"/>
            <w:shd w:val="pct25" w:color="FFFFFF" w:fill="auto"/>
          </w:tcPr>
          <w:p w14:paraId="441049D5" w14:textId="77777777" w:rsidR="00E322EE" w:rsidRPr="00386977" w:rsidRDefault="00E322EE" w:rsidP="00386977">
            <w:pPr>
              <w:spacing w:before="120" w:after="120"/>
            </w:pPr>
            <w:r w:rsidRPr="00386977">
              <w:t>1.  Continue to seek grant and sponsorship funding for the multi-use trail system.</w:t>
            </w:r>
          </w:p>
        </w:tc>
        <w:tc>
          <w:tcPr>
            <w:tcW w:w="1980" w:type="dxa"/>
            <w:shd w:val="pct25" w:color="FFFFFF" w:fill="auto"/>
          </w:tcPr>
          <w:p w14:paraId="3FED5874" w14:textId="77777777" w:rsidR="00E322EE" w:rsidRPr="00386977" w:rsidRDefault="00E322EE" w:rsidP="00386977">
            <w:pPr>
              <w:spacing w:before="120" w:after="120"/>
              <w:jc w:val="center"/>
            </w:pPr>
            <w:r w:rsidRPr="00386977">
              <w:t>Trails grant applied for but not funded</w:t>
            </w:r>
          </w:p>
          <w:p w14:paraId="0F673F72" w14:textId="77777777" w:rsidR="00E322EE" w:rsidRPr="00386977" w:rsidRDefault="00E322EE" w:rsidP="00386977">
            <w:pPr>
              <w:spacing w:before="120" w:after="120"/>
            </w:pPr>
            <w:r w:rsidRPr="00386977">
              <w:t>Carry forward in updated plan</w:t>
            </w:r>
          </w:p>
        </w:tc>
      </w:tr>
      <w:tr w:rsidR="00E322EE" w:rsidRPr="00386977" w14:paraId="38969459" w14:textId="77777777" w:rsidTr="00386977">
        <w:trPr>
          <w:jc w:val="center"/>
        </w:trPr>
        <w:tc>
          <w:tcPr>
            <w:tcW w:w="1800" w:type="dxa"/>
            <w:shd w:val="pct25" w:color="FFFFFF" w:fill="auto"/>
          </w:tcPr>
          <w:p w14:paraId="3696F538" w14:textId="77777777" w:rsidR="00E322EE" w:rsidRPr="00386977" w:rsidRDefault="00E322EE" w:rsidP="00386977">
            <w:pPr>
              <w:spacing w:before="120" w:after="120"/>
            </w:pPr>
            <w:r w:rsidRPr="00386977">
              <w:t>Volunteers</w:t>
            </w:r>
          </w:p>
        </w:tc>
        <w:tc>
          <w:tcPr>
            <w:tcW w:w="6300" w:type="dxa"/>
            <w:shd w:val="pct25" w:color="FFFFFF" w:fill="auto"/>
          </w:tcPr>
          <w:p w14:paraId="584A4686" w14:textId="77777777" w:rsidR="00E322EE" w:rsidRPr="00386977" w:rsidRDefault="00E322EE" w:rsidP="00386977">
            <w:pPr>
              <w:spacing w:before="120" w:after="120"/>
            </w:pPr>
            <w:r w:rsidRPr="00386977">
              <w:t xml:space="preserve">1.  Under direction from the Conservation Commission, continue to implement the Land Management Plan for town-owned conservation land. </w:t>
            </w:r>
            <w:r w:rsidRPr="00386977">
              <w:br/>
              <w:t>2.  Assist in construction of foot-path portions of the multi-use trail system.</w:t>
            </w:r>
            <w:r w:rsidRPr="00386977">
              <w:br/>
              <w:t xml:space="preserve">3.  Based on recommendations of the Conservation Commission, begin to install appropriate signage at conservation areas where necessary.  </w:t>
            </w:r>
          </w:p>
          <w:p w14:paraId="34807313" w14:textId="77777777" w:rsidR="00E322EE" w:rsidRPr="00386977" w:rsidRDefault="00E322EE" w:rsidP="00386977">
            <w:pPr>
              <w:spacing w:before="120" w:after="120"/>
            </w:pPr>
          </w:p>
        </w:tc>
        <w:tc>
          <w:tcPr>
            <w:tcW w:w="1980" w:type="dxa"/>
            <w:shd w:val="pct25" w:color="FFFFFF" w:fill="auto"/>
          </w:tcPr>
          <w:p w14:paraId="3ECB6510" w14:textId="77777777" w:rsidR="00E322EE" w:rsidRPr="00386977" w:rsidRDefault="00E322EE" w:rsidP="00386977">
            <w:pPr>
              <w:spacing w:before="120" w:after="120"/>
              <w:jc w:val="center"/>
            </w:pPr>
            <w:r w:rsidRPr="00386977">
              <w:t>Land management plan not developed</w:t>
            </w:r>
          </w:p>
          <w:p w14:paraId="1BF0E364" w14:textId="77777777" w:rsidR="00E322EE" w:rsidRPr="00386977" w:rsidRDefault="00E322EE" w:rsidP="00386977">
            <w:pPr>
              <w:spacing w:before="120" w:after="120"/>
            </w:pPr>
            <w:r w:rsidRPr="00386977">
              <w:t>A portion of downtown trail constructed</w:t>
            </w:r>
          </w:p>
          <w:p w14:paraId="03503F3C" w14:textId="77777777" w:rsidR="00E322EE" w:rsidRPr="00386977" w:rsidRDefault="00E322EE" w:rsidP="00386977">
            <w:pPr>
              <w:spacing w:before="120" w:after="120"/>
            </w:pPr>
            <w:r w:rsidRPr="00386977">
              <w:t>Signage needs to be installed</w:t>
            </w:r>
          </w:p>
        </w:tc>
      </w:tr>
    </w:tbl>
    <w:p w14:paraId="03C5F2FB" w14:textId="77777777" w:rsidR="00E322EE" w:rsidRDefault="00E322EE" w:rsidP="007873EA">
      <w:pPr>
        <w:ind w:left="720"/>
      </w:pPr>
      <w:r>
        <w:t xml:space="preserve">Building = Building Commissioner </w:t>
      </w:r>
    </w:p>
    <w:p w14:paraId="5C0726BA" w14:textId="77777777" w:rsidR="00E322EE" w:rsidRDefault="00E322EE" w:rsidP="007873EA">
      <w:pPr>
        <w:ind w:left="720"/>
      </w:pPr>
      <w:r>
        <w:lastRenderedPageBreak/>
        <w:t xml:space="preserve">Conservation = Conservation Commission </w:t>
      </w:r>
    </w:p>
    <w:p w14:paraId="19659978" w14:textId="77777777" w:rsidR="00E322EE" w:rsidRDefault="00E322EE" w:rsidP="007873EA">
      <w:pPr>
        <w:ind w:left="720"/>
      </w:pPr>
      <w:r>
        <w:t xml:space="preserve">Contractor = Outside contractor </w:t>
      </w:r>
    </w:p>
    <w:p w14:paraId="69BD59A6" w14:textId="77777777" w:rsidR="00E322EE" w:rsidRDefault="00E322EE" w:rsidP="007873EA">
      <w:pPr>
        <w:ind w:left="720"/>
      </w:pPr>
      <w:r>
        <w:t xml:space="preserve">DPW = Department of Public Works </w:t>
      </w:r>
    </w:p>
    <w:p w14:paraId="202512F8" w14:textId="77777777" w:rsidR="00E322EE" w:rsidRDefault="00E322EE" w:rsidP="007873EA">
      <w:pPr>
        <w:ind w:left="720"/>
      </w:pPr>
      <w:r>
        <w:t xml:space="preserve">Elected Officials = State representatives and senators </w:t>
      </w:r>
    </w:p>
    <w:p w14:paraId="49556984" w14:textId="77777777" w:rsidR="00E322EE" w:rsidRDefault="00E322EE" w:rsidP="007873EA">
      <w:pPr>
        <w:ind w:left="720"/>
      </w:pPr>
      <w:r>
        <w:t xml:space="preserve">Grant = Town Grant Writer </w:t>
      </w:r>
    </w:p>
    <w:p w14:paraId="6CBDDA59" w14:textId="77777777" w:rsidR="00E322EE" w:rsidRDefault="00E322EE" w:rsidP="007873EA">
      <w:pPr>
        <w:ind w:left="720"/>
      </w:pPr>
      <w:r>
        <w:t xml:space="preserve">Legal = </w:t>
      </w:r>
      <w:smartTag w:uri="urn:schemas-microsoft-com:office:smarttags" w:element="place">
        <w:smartTag w:uri="urn:schemas-microsoft-com:office:smarttags" w:element="PlaceName">
          <w:r>
            <w:t>Randolph</w:t>
          </w:r>
        </w:smartTag>
        <w:r>
          <w:t xml:space="preserve"> </w:t>
        </w:r>
        <w:smartTag w:uri="urn:schemas-microsoft-com:office:smarttags" w:element="PlaceType">
          <w:r>
            <w:t>Town</w:t>
          </w:r>
        </w:smartTag>
      </w:smartTag>
      <w:r>
        <w:t xml:space="preserve"> Counsel </w:t>
      </w:r>
    </w:p>
    <w:p w14:paraId="4A6E69AA" w14:textId="77777777" w:rsidR="00E322EE" w:rsidRDefault="00E322EE" w:rsidP="007873EA">
      <w:pPr>
        <w:ind w:left="720"/>
      </w:pPr>
      <w:r>
        <w:t xml:space="preserve">Little League = </w:t>
      </w:r>
      <w:smartTag w:uri="urn:schemas-microsoft-com:office:smarttags" w:element="City">
        <w:smartTag w:uri="urn:schemas-microsoft-com:office:smarttags" w:element="place">
          <w:r>
            <w:t>Randolph</w:t>
          </w:r>
        </w:smartTag>
      </w:smartTag>
      <w:r>
        <w:t xml:space="preserve"> Little League </w:t>
      </w:r>
    </w:p>
    <w:p w14:paraId="08D876CD" w14:textId="77777777" w:rsidR="00E322EE" w:rsidRDefault="00E322EE" w:rsidP="007873EA">
      <w:pPr>
        <w:ind w:left="720"/>
      </w:pPr>
      <w:r>
        <w:t xml:space="preserve">Planning = Planning Board </w:t>
      </w:r>
    </w:p>
    <w:p w14:paraId="73525A5B" w14:textId="77777777" w:rsidR="00E322EE" w:rsidRDefault="00E322EE" w:rsidP="007873EA">
      <w:pPr>
        <w:ind w:left="720"/>
      </w:pPr>
      <w:r>
        <w:t xml:space="preserve">Recreation = Recreation Department </w:t>
      </w:r>
    </w:p>
    <w:p w14:paraId="396144A1" w14:textId="77777777" w:rsidR="00E322EE" w:rsidRDefault="00E322EE" w:rsidP="007873EA">
      <w:pPr>
        <w:ind w:left="720"/>
      </w:pPr>
      <w:r>
        <w:t xml:space="preserve">ROSA = </w:t>
      </w:r>
      <w:smartTag w:uri="urn:schemas-microsoft-com:office:smarttags" w:element="City">
        <w:smartTag w:uri="urn:schemas-microsoft-com:office:smarttags" w:element="place">
          <w:r>
            <w:t>Randolph</w:t>
          </w:r>
        </w:smartTag>
      </w:smartTag>
      <w:r>
        <w:t xml:space="preserve"> Open Space Action Committee </w:t>
      </w:r>
    </w:p>
    <w:p w14:paraId="639299CC" w14:textId="77777777" w:rsidR="00E322EE" w:rsidRDefault="00E322EE" w:rsidP="007873EA">
      <w:pPr>
        <w:ind w:left="720"/>
      </w:pPr>
      <w:r>
        <w:t xml:space="preserve">School = School Department </w:t>
      </w:r>
    </w:p>
    <w:p w14:paraId="0A2301A0" w14:textId="77777777" w:rsidR="00E322EE" w:rsidRDefault="00E322EE" w:rsidP="007873EA">
      <w:pPr>
        <w:ind w:left="720"/>
      </w:pPr>
      <w:r>
        <w:t xml:space="preserve">Selectmen = Selectmen </w:t>
      </w:r>
    </w:p>
    <w:p w14:paraId="7C021AC8" w14:textId="77777777" w:rsidR="00E322EE" w:rsidRDefault="00E322EE" w:rsidP="007873EA">
      <w:pPr>
        <w:ind w:left="720"/>
      </w:pPr>
      <w:r>
        <w:t xml:space="preserve">Volunteers = Boy Scouts and Girl Scouts, local school groups and clubs, and other volunteers </w:t>
      </w:r>
    </w:p>
    <w:p w14:paraId="77CA6BAE" w14:textId="77777777" w:rsidR="00E322EE" w:rsidRDefault="00E322EE" w:rsidP="007873EA">
      <w:pPr>
        <w:ind w:left="720"/>
      </w:pPr>
      <w:r>
        <w:t xml:space="preserve">Water = Tri-Town Board of Water Commissioners </w:t>
      </w:r>
    </w:p>
    <w:p w14:paraId="2B91EA53" w14:textId="77777777" w:rsidR="00E322EE" w:rsidRPr="001216DE" w:rsidRDefault="00E322EE" w:rsidP="008C1977">
      <w:pPr>
        <w:pStyle w:val="Heading1"/>
        <w:numPr>
          <w:ilvl w:val="0"/>
          <w:numId w:val="0"/>
        </w:numPr>
      </w:pPr>
      <w:bookmarkStart w:id="20" w:name="_Toc219012163"/>
    </w:p>
    <w:p w14:paraId="17D72C39" w14:textId="77777777" w:rsidR="00E322EE" w:rsidRDefault="00E322EE" w:rsidP="008762D5">
      <w:pPr>
        <w:pStyle w:val="Heading1"/>
      </w:pPr>
      <w:r>
        <w:t>Introduction</w:t>
      </w:r>
      <w:bookmarkEnd w:id="20"/>
      <w:r>
        <w:t xml:space="preserve"> </w:t>
      </w:r>
    </w:p>
    <w:p w14:paraId="34C857C8" w14:textId="77777777" w:rsidR="00E322EE" w:rsidRDefault="00E322EE" w:rsidP="008762D5">
      <w:pPr>
        <w:pStyle w:val="BodyText"/>
      </w:pPr>
      <w:r>
        <w:t xml:space="preserve">While many people from the outside would look at </w:t>
      </w:r>
      <w:smartTag w:uri="urn:schemas-microsoft-com:office:smarttags" w:element="City">
        <w:r>
          <w:t>Randolph</w:t>
        </w:r>
      </w:smartTag>
      <w:r>
        <w:t xml:space="preserve"> as a mature suburban community located about 15 miles south of </w:t>
      </w:r>
      <w:smartTag w:uri="urn:schemas-microsoft-com:office:smarttags" w:element="City">
        <w:smartTag w:uri="urn:schemas-microsoft-com:office:smarttags" w:element="place">
          <w:r>
            <w:t>Boston</w:t>
          </w:r>
        </w:smartTag>
      </w:smartTag>
      <w:r>
        <w:t xml:space="preserve"> many residents consider the town more in transition from suburban to urban.  How one defines a community is a combination of objective and subjective criteria; perhaps the best anecdotal evidence is the town rejected a few years ago changing from Town Meeting to a Mayoral form of government.  At the special town meeting in December 2008 town meeting sent to the ballot a choice between a reduced town meeting/town manager form of government and a town council/town manager form of government.  Perhaps, while the town has changed townspeople still want to be known as a town.  </w:t>
      </w:r>
    </w:p>
    <w:p w14:paraId="04DC5BAB" w14:textId="77777777" w:rsidR="00E322EE" w:rsidRDefault="00E322EE" w:rsidP="008762D5">
      <w:pPr>
        <w:pStyle w:val="BodyText"/>
      </w:pPr>
      <w:r>
        <w:t xml:space="preserve">The town has many positive features that make it an attractive place to live: a mixture of affordable housing types, a strong commercial base, and a dynamic and ethnically diverse population, excellent accessibility to regional employment opportunities, cultural activities, and natural amenities.  The Open Space and Recreation Plan Committee has reviewed the 2000 Open Space and Recreation Plan and the 2009 community survey results and concluded there are some recreational opportunities that were accomplished and still others to be accomplished from the previous plan; however, a main focus should be focused around improving ongoing maintenance, upgrading some the existing facilities and better </w:t>
      </w:r>
      <w:r>
        <w:lastRenderedPageBreak/>
        <w:t xml:space="preserve">identification of the recreational facilities where they are located and what activities could be enjoyed at them.   </w:t>
      </w:r>
    </w:p>
    <w:p w14:paraId="14B55197" w14:textId="77777777" w:rsidR="00E322EE" w:rsidRDefault="00E322EE" w:rsidP="008C4407">
      <w:pPr>
        <w:pStyle w:val="Heading2"/>
        <w:tabs>
          <w:tab w:val="clear" w:pos="1440"/>
          <w:tab w:val="num" w:pos="720"/>
        </w:tabs>
        <w:ind w:firstLine="0"/>
      </w:pPr>
      <w:bookmarkStart w:id="21" w:name="_Toc219012164"/>
      <w:r>
        <w:t>Statement of Purpose</w:t>
      </w:r>
      <w:bookmarkEnd w:id="21"/>
      <w:r>
        <w:t xml:space="preserve"> </w:t>
      </w:r>
    </w:p>
    <w:p w14:paraId="0B07D69D" w14:textId="77777777" w:rsidR="00E322EE" w:rsidRDefault="00E322EE" w:rsidP="008762D5">
      <w:pPr>
        <w:pStyle w:val="BodyText"/>
      </w:pPr>
      <w:r>
        <w:t xml:space="preserve">The purpose of this plan is to update 2000 OSRP that was prepared simultaneously with </w:t>
      </w:r>
      <w:smartTag w:uri="urn:schemas-microsoft-com:office:smarttags" w:element="City">
        <w:smartTag w:uri="urn:schemas-microsoft-com:office:smarttags" w:element="place">
          <w:r>
            <w:t>Randolph</w:t>
          </w:r>
        </w:smartTag>
      </w:smartTag>
      <w:r>
        <w:t xml:space="preserve">’s Master Plan.  The Master Plan and the OSRP serve complementary functions in promoting sound land use and planning decisions for </w:t>
      </w:r>
      <w:smartTag w:uri="urn:schemas-microsoft-com:office:smarttags" w:element="City">
        <w:smartTag w:uri="urn:schemas-microsoft-com:office:smarttags" w:element="place">
          <w:r>
            <w:t>Randolph</w:t>
          </w:r>
        </w:smartTag>
      </w:smartTag>
      <w:r>
        <w:t xml:space="preserve">’s future.  The Master Plan covered town-wide land use plan as well as associated plans for housing, economic development, public facilities, transportation, and open space and environment.  The Master Plan integrates these disparate elements, and focuses on a long-term planning horizon (10-25 years). </w:t>
      </w:r>
    </w:p>
    <w:p w14:paraId="46C106D2" w14:textId="77777777" w:rsidR="00E322EE" w:rsidRDefault="00E322EE" w:rsidP="008762D5">
      <w:pPr>
        <w:pStyle w:val="BodyText"/>
      </w:pPr>
      <w:r>
        <w:t>The OSRP is targeted towards open space, natural resources, and passive and active recreation.  A community’s OSRP plan once approved by the Division of Conservation Services is good for 5 years in order to receive grants and receive Commonwealth Capital points.  While the action plan officially covers a 5 year period often times the plan pragmatically speaking is longer than 5 years.  A combination of community energy, staff time and financial resources often times dictates the success of the implementation.  The goals of the OSRP are to:</w:t>
      </w:r>
    </w:p>
    <w:p w14:paraId="762F928F" w14:textId="77777777" w:rsidR="00E322EE" w:rsidRDefault="00E322EE" w:rsidP="00A30676">
      <w:pPr>
        <w:pStyle w:val="BodyText"/>
        <w:ind w:left="1440" w:hanging="720"/>
      </w:pPr>
      <w:r>
        <w:t>•</w:t>
      </w:r>
      <w:r>
        <w:tab/>
        <w:t xml:space="preserve">Identify existing recreational facilities, natural resources, and open space areas in the Town of </w:t>
      </w:r>
      <w:smartTag w:uri="urn:schemas-microsoft-com:office:smarttags" w:element="City">
        <w:smartTag w:uri="urn:schemas-microsoft-com:office:smarttags" w:element="place">
          <w:r>
            <w:t>Randolph</w:t>
          </w:r>
        </w:smartTag>
      </w:smartTag>
      <w:r>
        <w:t xml:space="preserve">; </w:t>
      </w:r>
    </w:p>
    <w:p w14:paraId="1A1663D9" w14:textId="77777777" w:rsidR="00E322EE" w:rsidRDefault="00E322EE" w:rsidP="00A30676">
      <w:pPr>
        <w:pStyle w:val="BodyText"/>
        <w:ind w:left="1440" w:hanging="720"/>
      </w:pPr>
      <w:r>
        <w:t>•</w:t>
      </w:r>
      <w:r>
        <w:tab/>
        <w:t xml:space="preserve">Increase awareness of </w:t>
      </w:r>
      <w:smartTag w:uri="urn:schemas-microsoft-com:office:smarttags" w:element="City">
        <w:smartTag w:uri="urn:schemas-microsoft-com:office:smarttags" w:element="place">
          <w:r>
            <w:t>Randolph</w:t>
          </w:r>
        </w:smartTag>
      </w:smartTag>
      <w:r>
        <w:t>’s existing open space and recreational resources, deficiencies, and opportunities for improvement;</w:t>
      </w:r>
    </w:p>
    <w:p w14:paraId="680144E3" w14:textId="77777777" w:rsidR="00E322EE" w:rsidRDefault="00E322EE" w:rsidP="00A30676">
      <w:pPr>
        <w:pStyle w:val="BodyText"/>
        <w:ind w:left="1440" w:hanging="720"/>
      </w:pPr>
      <w:r>
        <w:t>•</w:t>
      </w:r>
      <w:r>
        <w:tab/>
        <w:t xml:space="preserve">Promote a citizen-based planning process to identify open space, recreation, and natural resource protection needs in </w:t>
      </w:r>
      <w:smartTag w:uri="urn:schemas-microsoft-com:office:smarttags" w:element="City">
        <w:smartTag w:uri="urn:schemas-microsoft-com:office:smarttags" w:element="place">
          <w:r>
            <w:t>Randolph</w:t>
          </w:r>
        </w:smartTag>
      </w:smartTag>
      <w:r>
        <w:t xml:space="preserve">; </w:t>
      </w:r>
    </w:p>
    <w:p w14:paraId="13BC9621" w14:textId="77777777" w:rsidR="00E322EE" w:rsidRDefault="00E322EE" w:rsidP="00A30676">
      <w:pPr>
        <w:pStyle w:val="BodyText"/>
        <w:ind w:left="1440" w:hanging="720"/>
      </w:pPr>
      <w:r>
        <w:t>•</w:t>
      </w:r>
      <w:r>
        <w:tab/>
        <w:t xml:space="preserve">Develop a plan to improve recreational opportunities, open space preservation, and environmental protection in </w:t>
      </w:r>
      <w:smartTag w:uri="urn:schemas-microsoft-com:office:smarttags" w:element="City">
        <w:smartTag w:uri="urn:schemas-microsoft-com:office:smarttags" w:element="place">
          <w:r>
            <w:t>Randolph</w:t>
          </w:r>
        </w:smartTag>
      </w:smartTag>
      <w:r>
        <w:t xml:space="preserve">;  </w:t>
      </w:r>
    </w:p>
    <w:p w14:paraId="44D8256A" w14:textId="77777777" w:rsidR="00E322EE" w:rsidRDefault="00E322EE" w:rsidP="00A30676">
      <w:pPr>
        <w:pStyle w:val="BodyText"/>
        <w:ind w:left="1440" w:hanging="720"/>
      </w:pPr>
      <w:r>
        <w:t>•</w:t>
      </w:r>
      <w:r>
        <w:tab/>
        <w:t xml:space="preserve">Estimate the costs of the proposed plan; and </w:t>
      </w:r>
    </w:p>
    <w:p w14:paraId="33201A8A" w14:textId="77777777" w:rsidR="00E322EE" w:rsidRDefault="00E322EE" w:rsidP="00A30676">
      <w:pPr>
        <w:pStyle w:val="BodyText"/>
        <w:ind w:left="1440" w:hanging="720"/>
      </w:pPr>
      <w:r>
        <w:t>•</w:t>
      </w:r>
      <w:r>
        <w:tab/>
        <w:t xml:space="preserve">Outline a specific Five-Year Action Plan, including a plan for phasing and funding, to help </w:t>
      </w:r>
      <w:smartTag w:uri="urn:schemas-microsoft-com:office:smarttags" w:element="City">
        <w:smartTag w:uri="urn:schemas-microsoft-com:office:smarttags" w:element="place">
          <w:r>
            <w:t>Randolph</w:t>
          </w:r>
        </w:smartTag>
      </w:smartTag>
      <w:r>
        <w:t xml:space="preserve">’s citizens and leaders implement the Open Space and Recreation Plan. </w:t>
      </w:r>
    </w:p>
    <w:p w14:paraId="71A70176" w14:textId="77777777" w:rsidR="00E322EE" w:rsidRDefault="00E322EE" w:rsidP="008C03A9">
      <w:pPr>
        <w:pStyle w:val="Heading2"/>
        <w:tabs>
          <w:tab w:val="clear" w:pos="1440"/>
          <w:tab w:val="num" w:pos="720"/>
        </w:tabs>
        <w:ind w:firstLine="0"/>
      </w:pPr>
      <w:bookmarkStart w:id="22" w:name="_Toc219012165"/>
      <w:r>
        <w:t>Planning Process and Public Participation</w:t>
      </w:r>
      <w:bookmarkEnd w:id="22"/>
      <w:r>
        <w:t xml:space="preserve"> </w:t>
      </w:r>
    </w:p>
    <w:p w14:paraId="2EF00A33" w14:textId="77777777" w:rsidR="00E322EE" w:rsidRDefault="00E322EE" w:rsidP="008762D5">
      <w:pPr>
        <w:pStyle w:val="BodyText"/>
      </w:pPr>
      <w:r>
        <w:t xml:space="preserve">The 2009 plan is an update to the 2000 OSRP; therefore, it is important to summarize the prior planning process.  Prior to the 2000 OSRP, the last open space planning was done in 1977.  The additional value of the 2000 process was that many townspeople involved on various boards and commissions came from that process.   A combination of the 2000 planning process and adopting the Community Preservation Act reinvigorated many stakeholders that proactive planning can achieve results.  </w:t>
      </w:r>
    </w:p>
    <w:p w14:paraId="49C40398" w14:textId="77777777" w:rsidR="00E322EE" w:rsidRDefault="00E322EE" w:rsidP="008762D5">
      <w:pPr>
        <w:pStyle w:val="BodyText"/>
      </w:pPr>
      <w:r>
        <w:lastRenderedPageBreak/>
        <w:t xml:space="preserve">Members of the current OSRPC served on the 2000 planning process which provides contextual knowledge of the prior process.  </w:t>
      </w:r>
      <w:del w:id="23" w:author="Your User Name" w:date="2010-01-04T10:39:00Z">
        <w:r w:rsidDel="007401D6">
          <w:delText>Thier</w:delText>
        </w:r>
      </w:del>
      <w:ins w:id="24" w:author="Your User Name" w:date="2010-01-04T10:39:00Z">
        <w:r>
          <w:t>Their</w:t>
        </w:r>
      </w:ins>
      <w:r>
        <w:t xml:space="preserve"> knowledge is important in developing a realistic and detailed action plan. </w:t>
      </w:r>
    </w:p>
    <w:p w14:paraId="7FCAB97A" w14:textId="77777777" w:rsidR="00E322EE" w:rsidRDefault="00E322EE" w:rsidP="008762D5">
      <w:pPr>
        <w:pStyle w:val="BodyText"/>
      </w:pPr>
      <w:r>
        <w:t xml:space="preserve">One of the first tasks of the planner was to review all planning documents and update the plan with relevant and current data and demographic information.  The update draft was provided to Board of Selectmen, Finance Committee Conservation Commission, Recreation Department, Planning Board, Community Preservation Committee for comments after the community survey was conducted and all data and demographic information was updated.  The updated plan was reviewed and discussed at a Conservation Commission meeting, Planning Board meeting and Finance Committee meeting.  The completed update plan was posted on the town website for public comments for 7 days.  All written comments, if any were added in the appendix of the updated plan.  </w:t>
      </w:r>
      <w:del w:id="25" w:author="Richard J. McCarthy, Jr." w:date="2010-08-17T09:39:00Z">
        <w:r w:rsidDel="008C7B4F">
          <w:delText xml:space="preserve">.   </w:delText>
        </w:r>
      </w:del>
      <w:r>
        <w:t xml:space="preserve"> </w:t>
      </w:r>
    </w:p>
    <w:p w14:paraId="1F3A86AB" w14:textId="77777777" w:rsidR="00E322EE" w:rsidRDefault="00E322EE" w:rsidP="008762D5">
      <w:pPr>
        <w:pStyle w:val="BodyText"/>
      </w:pPr>
      <w:r>
        <w:t xml:space="preserve">After reviewing the planning documents the Town Planner met with various community groups: Community Preservation Committee (CPC), Open Space Committee, Recreation Director, DPW Superintendent, Executive Secretary, Historic Commission, Conservation Commission and others to assess whether or not the direction of the 2000 OSRP had changed dramatically or whether or not the 2000 action plan was still relevant but needed better support within town government and the community at large.  A </w:t>
      </w:r>
      <w:proofErr w:type="spellStart"/>
      <w:r>
        <w:t>self assessment</w:t>
      </w:r>
      <w:proofErr w:type="spellEnd"/>
      <w:r>
        <w:t xml:space="preserve"> was conducted of town’s current capacity to implement this plan.  The community survey was conducted online, as well as, in paper format.  The paper survey was downloadable on the town website or by emailing the town planner directly, as well as available for pick up at the Town Clerk’s office and/or the senior center.  The public was made aware of the OSRP survey through newspaper stories, public service announcements on local access cable and announcements at several Board of Selectmen meetings.  The OSRP was highlighted on the main page of the town website under “Town News”.  The town received 552 survey responses of the 552 only 42 of the responses were completed online.  The online survey tool that was used was Survey Monkey.  The overall survey response rate based upon U.S. Census Bureau American Community Survey results for the number of households in town was 5 percent.  </w:t>
      </w:r>
    </w:p>
    <w:p w14:paraId="234CFFA7" w14:textId="77777777" w:rsidR="00E322EE" w:rsidRDefault="00E322EE" w:rsidP="000054B3">
      <w:pPr>
        <w:pStyle w:val="BodyText"/>
      </w:pPr>
      <w:r>
        <w:t xml:space="preserve">The Town of </w:t>
      </w:r>
      <w:smartTag w:uri="urn:schemas-microsoft-com:office:smarttags" w:element="City">
        <w:smartTag w:uri="urn:schemas-microsoft-com:office:smarttags" w:element="place">
          <w:r>
            <w:t>Randolph</w:t>
          </w:r>
        </w:smartTag>
      </w:smartTag>
      <w:r>
        <w:t xml:space="preserve"> is an environmental justice community for the criterion of race and foreign born.  What is unique about </w:t>
      </w:r>
      <w:smartTag w:uri="urn:schemas-microsoft-com:office:smarttags" w:element="City">
        <w:smartTag w:uri="urn:schemas-microsoft-com:office:smarttags" w:element="place">
          <w:r>
            <w:t>Randolph</w:t>
          </w:r>
        </w:smartTag>
      </w:smartTag>
      <w:r>
        <w:t xml:space="preserve"> (see Figure 3) is that the environmental justice population is dispersed throughout town and not concentrated in one area.  The exception is town center which by its density is concentrated.  Except for a small portion of the southeast side of town, the entire town falls within an Environmental Justice criterion.  The level of environmental justice is a 1 or 2.  Environmental justice communities are ranked on a 1 to 4 scale with 4 being the most impacted area.  Unlike other </w:t>
      </w:r>
      <w:smartTag w:uri="urn:schemas-microsoft-com:office:smarttags" w:element="PlaceName">
        <w:r>
          <w:t>South</w:t>
        </w:r>
      </w:smartTag>
      <w:r>
        <w:t xml:space="preserve"> </w:t>
      </w:r>
      <w:smartTag w:uri="urn:schemas-microsoft-com:office:smarttags" w:element="PlaceType">
        <w:r>
          <w:t>Shore</w:t>
        </w:r>
      </w:smartTag>
      <w:r>
        <w:t xml:space="preserve"> communities </w:t>
      </w:r>
      <w:smartTag w:uri="urn:schemas-microsoft-com:office:smarttags" w:element="City">
        <w:smartTag w:uri="urn:schemas-microsoft-com:office:smarttags" w:element="place">
          <w:r>
            <w:t>Randolph</w:t>
          </w:r>
        </w:smartTag>
      </w:smartTag>
      <w:r>
        <w:t xml:space="preserve"> is a racially diverse community with a significant foreign born population that is dispersed throughout the community.  </w:t>
      </w:r>
      <w:smartTag w:uri="urn:schemas-microsoft-com:office:smarttags" w:element="City">
        <w:smartTag w:uri="urn:schemas-microsoft-com:office:smarttags" w:element="place">
          <w:r>
            <w:t>Randolph</w:t>
          </w:r>
        </w:smartTag>
      </w:smartTag>
      <w:r>
        <w:t xml:space="preserve"> has been an integrated community compared to the state and surrounding communities for many decades; as a result, minorities and foreign born resides participate in local boards and commissions where they provide advocacy for their constituent groups.  The diversification of the boards and commissions continues to grow today. With the change of government in April of 2009 it is anticipated that environmental justice groups will run for office and get elected.  The new form of government whereby boards and commissions are appointed by the town manager will result in these groups being appointed and having a seat at the table.  The plan was also posted on the town’s website for public inspection.  By posting the document </w:t>
      </w:r>
      <w:r>
        <w:lastRenderedPageBreak/>
        <w:t>it provides access to environmental justice groups that are not presently involved.   The utilization of the community survey online helped expand participation for many residents who wanted to participate which includes environmental justice groups.  The survey was available at town hall and the senior center.  What is significant about the time period the survey was conducted was that many people were registering for a historic town election that proposed to change the form of government.  By conducting the survey at this time it is believed these efforts helped reach out to the environmental justice population. However, the survey did not collect the data that would definitively determine whether or not the environmental justice groups participated.  What is known is that 90 percent of the town falls within the environmental justice criterion (see Environmental Justice map) and open space and recreational facilities for activities and programs are dispersed around town and not concentrated in one area.  The town also has the added benefit of being served by bus and rail service which provides access to many of the recreational facilities.</w:t>
      </w:r>
    </w:p>
    <w:p w14:paraId="5BF85F9D" w14:textId="77777777" w:rsidR="00E322EE" w:rsidRDefault="00E322EE" w:rsidP="008762D5">
      <w:pPr>
        <w:pStyle w:val="BodyText"/>
      </w:pPr>
    </w:p>
    <w:p w14:paraId="627901D8" w14:textId="77777777" w:rsidR="00E322EE" w:rsidRDefault="00E322EE" w:rsidP="008762D5">
      <w:pPr>
        <w:pStyle w:val="BodyText"/>
      </w:pPr>
      <w:r>
        <w:t xml:space="preserve">The OSRP update was based on a three-pronged planning approach that incorporated environmental factors, community input and sound planning decisions.  The first component involved in preparing the update was to review the 2000 OSRP and Master Plan, interviewing public officials and volunteers to ascertain what was accomplished and what remained to be completed.  All existing information on open space areas, recreational resources, natural resources and local zoning and environmental regulations were reviewed to see what was done since 2000.  The information for the update was compiled from previous studies, reviewing various department files and discussions with multiple town boards and committees.  The required mapping for the update was obtained from </w:t>
      </w:r>
      <w:proofErr w:type="spellStart"/>
      <w:r>
        <w:t>MassGIS</w:t>
      </w:r>
      <w:proofErr w:type="spellEnd"/>
      <w:r>
        <w:t xml:space="preserve"> data, MAPC, USGS and local Assessors and Engineering Department data.  </w:t>
      </w:r>
      <w:smartTag w:uri="urn:schemas-microsoft-com:office:smarttags" w:element="City">
        <w:smartTag w:uri="urn:schemas-microsoft-com:office:smarttags" w:element="place">
          <w:r>
            <w:t>Randolph</w:t>
          </w:r>
        </w:smartTag>
      </w:smartTag>
      <w:r>
        <w:t xml:space="preserve"> is currently undergoing an extensive GIS program of the town that is parcel based which will utilize local data, </w:t>
      </w:r>
      <w:proofErr w:type="spellStart"/>
      <w:r>
        <w:t>MassGIS</w:t>
      </w:r>
      <w:proofErr w:type="spellEnd"/>
      <w:r>
        <w:t>, and the 2008 USGS ortho imagery which will all be spatially referenced to assessor’s database.  After this project is complete in late 2009, OSRP will be updated again based upon the parcel based data.</w:t>
      </w:r>
    </w:p>
    <w:p w14:paraId="5748A651" w14:textId="77777777" w:rsidR="00E322EE" w:rsidRDefault="00E322EE" w:rsidP="008762D5">
      <w:pPr>
        <w:pStyle w:val="BodyText"/>
      </w:pPr>
      <w:r>
        <w:t xml:space="preserve">The second source of data and input comes from the OSRP survey that was conducted to assess recreation needs, conservation objectives, and potential planning principles related to open space and recreation that the town would consider.  The final product is an OSRP update that integrates all past and present information into planning goals and objectives for a Five-Year Action Plan. </w:t>
      </w:r>
    </w:p>
    <w:p w14:paraId="19214C04" w14:textId="77777777" w:rsidR="00E322EE" w:rsidRDefault="00E322EE" w:rsidP="008762D5">
      <w:pPr>
        <w:pStyle w:val="BodyText"/>
      </w:pPr>
      <w:r>
        <w:t xml:space="preserve">The following Town departments and agencies provided input into the OSRP update or reviewed drafts of the OSRP: </w:t>
      </w:r>
    </w:p>
    <w:p w14:paraId="2D6E0015" w14:textId="77777777" w:rsidR="00E322EE" w:rsidRDefault="00E322EE" w:rsidP="00A30676">
      <w:pPr>
        <w:pStyle w:val="BodyText"/>
        <w:ind w:left="720"/>
      </w:pPr>
      <w:r>
        <w:t>•</w:t>
      </w:r>
      <w:r>
        <w:tab/>
      </w:r>
      <w:smartTag w:uri="urn:schemas-microsoft-com:office:smarttags" w:element="City">
        <w:smartTag w:uri="urn:schemas-microsoft-com:office:smarttags" w:element="place">
          <w:r>
            <w:t>Randolph</w:t>
          </w:r>
        </w:smartTag>
      </w:smartTag>
      <w:r>
        <w:t xml:space="preserve"> Board of Selectmen </w:t>
      </w:r>
    </w:p>
    <w:p w14:paraId="7005FC2B" w14:textId="77777777" w:rsidR="00E322EE" w:rsidRDefault="00E322EE" w:rsidP="00A30676">
      <w:pPr>
        <w:pStyle w:val="BodyText"/>
        <w:ind w:left="720"/>
      </w:pPr>
      <w:r>
        <w:t>•</w:t>
      </w:r>
      <w:r>
        <w:tab/>
      </w:r>
      <w:smartTag w:uri="urn:schemas-microsoft-com:office:smarttags" w:element="City">
        <w:smartTag w:uri="urn:schemas-microsoft-com:office:smarttags" w:element="place">
          <w:r>
            <w:t>Randolph</w:t>
          </w:r>
        </w:smartTag>
      </w:smartTag>
      <w:r>
        <w:t xml:space="preserve"> Conservation Commission </w:t>
      </w:r>
    </w:p>
    <w:p w14:paraId="30A7F5F5" w14:textId="77777777" w:rsidR="00E322EE" w:rsidRDefault="00E322EE" w:rsidP="00A30676">
      <w:pPr>
        <w:pStyle w:val="BodyText"/>
        <w:ind w:left="720"/>
      </w:pPr>
      <w:r>
        <w:t>•</w:t>
      </w:r>
      <w:r>
        <w:tab/>
      </w:r>
      <w:smartTag w:uri="urn:schemas-microsoft-com:office:smarttags" w:element="City">
        <w:smartTag w:uri="urn:schemas-microsoft-com:office:smarttags" w:element="place">
          <w:r>
            <w:t>Randolph</w:t>
          </w:r>
        </w:smartTag>
      </w:smartTag>
      <w:r>
        <w:t xml:space="preserve"> Superintendent Public Works </w:t>
      </w:r>
    </w:p>
    <w:p w14:paraId="3693870E" w14:textId="77777777" w:rsidR="00E322EE" w:rsidRDefault="00E322EE" w:rsidP="00A30676">
      <w:pPr>
        <w:pStyle w:val="BodyText"/>
        <w:ind w:left="720"/>
      </w:pPr>
      <w:r>
        <w:t>•</w:t>
      </w:r>
      <w:r>
        <w:tab/>
      </w:r>
      <w:smartTag w:uri="urn:schemas-microsoft-com:office:smarttags" w:element="City">
        <w:smartTag w:uri="urn:schemas-microsoft-com:office:smarttags" w:element="place">
          <w:r>
            <w:t>Randolph</w:t>
          </w:r>
        </w:smartTag>
      </w:smartTag>
      <w:r>
        <w:t xml:space="preserve"> Finance Committee </w:t>
      </w:r>
    </w:p>
    <w:p w14:paraId="54B0EFC3" w14:textId="77777777" w:rsidR="00E322EE" w:rsidRDefault="00E322EE" w:rsidP="00A30676">
      <w:pPr>
        <w:pStyle w:val="BodyText"/>
        <w:ind w:left="720"/>
      </w:pPr>
      <w:r>
        <w:t>•</w:t>
      </w:r>
      <w:r>
        <w:tab/>
      </w:r>
      <w:smartTag w:uri="urn:schemas-microsoft-com:office:smarttags" w:element="City">
        <w:smartTag w:uri="urn:schemas-microsoft-com:office:smarttags" w:element="place">
          <w:r>
            <w:t>Randolph</w:t>
          </w:r>
        </w:smartTag>
      </w:smartTag>
      <w:r>
        <w:t xml:space="preserve"> Historical Commission </w:t>
      </w:r>
    </w:p>
    <w:p w14:paraId="22EAF737" w14:textId="77777777" w:rsidR="00E322EE" w:rsidRDefault="00E322EE" w:rsidP="00A30676">
      <w:pPr>
        <w:pStyle w:val="BodyText"/>
        <w:ind w:left="720"/>
      </w:pPr>
      <w:r>
        <w:lastRenderedPageBreak/>
        <w:t>•</w:t>
      </w:r>
      <w:r>
        <w:tab/>
      </w:r>
      <w:smartTag w:uri="urn:schemas-microsoft-com:office:smarttags" w:element="City">
        <w:smartTag w:uri="urn:schemas-microsoft-com:office:smarttags" w:element="place">
          <w:r>
            <w:t>Randolph</w:t>
          </w:r>
        </w:smartTag>
      </w:smartTag>
      <w:r>
        <w:t xml:space="preserve"> Planning Board </w:t>
      </w:r>
    </w:p>
    <w:p w14:paraId="2B1AB79F" w14:textId="77777777" w:rsidR="00E322EE" w:rsidRDefault="00E322EE" w:rsidP="00A30676">
      <w:pPr>
        <w:pStyle w:val="BodyText"/>
        <w:ind w:left="720"/>
      </w:pPr>
      <w:r>
        <w:t>•</w:t>
      </w:r>
      <w:r>
        <w:tab/>
        <w:t xml:space="preserve">Randolph Recreation Department </w:t>
      </w:r>
    </w:p>
    <w:p w14:paraId="3B0322E8" w14:textId="77777777" w:rsidR="00E322EE" w:rsidRDefault="00E322EE" w:rsidP="00A30676">
      <w:pPr>
        <w:pStyle w:val="BodyText"/>
        <w:ind w:left="720"/>
      </w:pPr>
      <w:r>
        <w:br w:type="page"/>
      </w:r>
    </w:p>
    <w:p w14:paraId="025EF773" w14:textId="77777777" w:rsidR="00E322EE" w:rsidRDefault="00E322EE" w:rsidP="008762D5">
      <w:pPr>
        <w:pStyle w:val="Heading1"/>
      </w:pPr>
      <w:bookmarkStart w:id="26" w:name="_Toc219012166"/>
      <w:r>
        <w:lastRenderedPageBreak/>
        <w:t>Community Setting</w:t>
      </w:r>
      <w:bookmarkEnd w:id="26"/>
      <w:r>
        <w:t xml:space="preserve"> </w:t>
      </w:r>
    </w:p>
    <w:p w14:paraId="1047B01A" w14:textId="77777777" w:rsidR="00E322EE" w:rsidRDefault="00E322EE" w:rsidP="008762D5">
      <w:pPr>
        <w:pStyle w:val="Heading2"/>
      </w:pPr>
      <w:bookmarkStart w:id="27" w:name="_Toc219012167"/>
      <w:r>
        <w:t>Regional Context</w:t>
      </w:r>
      <w:bookmarkEnd w:id="27"/>
      <w:r>
        <w:t xml:space="preserve"> </w:t>
      </w:r>
    </w:p>
    <w:p w14:paraId="293B8734" w14:textId="77777777" w:rsidR="00E322EE" w:rsidRDefault="00E322EE" w:rsidP="008762D5">
      <w:pPr>
        <w:pStyle w:val="BodyText"/>
      </w:pPr>
      <w:r>
        <w:t xml:space="preserve">The Town of </w:t>
      </w:r>
      <w:smartTag w:uri="urn:schemas-microsoft-com:office:smarttags" w:element="City">
        <w:r>
          <w:t>Randolph</w:t>
        </w:r>
      </w:smartTag>
      <w:r>
        <w:t xml:space="preserve"> is a suburb of </w:t>
      </w:r>
      <w:smartTag w:uri="urn:schemas-microsoft-com:office:smarttags" w:element="City">
        <w:r>
          <w:t>Boston</w:t>
        </w:r>
      </w:smartTag>
      <w:r>
        <w:t xml:space="preserve">, located about fifteen miles south of downtown </w:t>
      </w:r>
      <w:smartTag w:uri="urn:schemas-microsoft-com:office:smarttags" w:element="City">
        <w:smartTag w:uri="urn:schemas-microsoft-com:office:smarttags" w:element="place">
          <w:r>
            <w:t>Boston</w:t>
          </w:r>
        </w:smartTag>
      </w:smartTag>
      <w:r>
        <w:t xml:space="preserve"> at the intersection of I-93 and Route 24.  </w:t>
      </w:r>
      <w:smartTag w:uri="urn:schemas-microsoft-com:office:smarttags" w:element="City">
        <w:r>
          <w:t>Randolph</w:t>
        </w:r>
      </w:smartTag>
      <w:r>
        <w:t xml:space="preserve"> has a total land area of approximately 6,664.9 acres (10.41 square miles) and is bordered by Milton and Quincy to the north, </w:t>
      </w:r>
      <w:smartTag w:uri="urn:schemas-microsoft-com:office:smarttags" w:element="City">
        <w:r>
          <w:t>Braintree</w:t>
        </w:r>
      </w:smartTag>
      <w:r>
        <w:t xml:space="preserve"> and Holbrook to the east, and Avon and </w:t>
      </w:r>
      <w:smartTag w:uri="urn:schemas-microsoft-com:office:smarttags" w:element="City">
        <w:r>
          <w:t>Stoughton</w:t>
        </w:r>
      </w:smartTag>
      <w:r>
        <w:t xml:space="preserve"> to the south and southwest, and </w:t>
      </w:r>
      <w:smartTag w:uri="urn:schemas-microsoft-com:office:smarttags" w:element="City">
        <w:smartTag w:uri="urn:schemas-microsoft-com:office:smarttags" w:element="place">
          <w:r>
            <w:t>Canton</w:t>
          </w:r>
        </w:smartTag>
      </w:smartTag>
      <w:r>
        <w:t xml:space="preserve"> to the west.  See Figure 1</w:t>
      </w:r>
    </w:p>
    <w:p w14:paraId="6BBE9162" w14:textId="77777777" w:rsidR="00E322EE" w:rsidRDefault="00E322EE" w:rsidP="008762D5">
      <w:pPr>
        <w:pStyle w:val="BodyText"/>
      </w:pPr>
      <w:r>
        <w:t xml:space="preserve">While sharing several characteristics by virtue of their similar geography, Randolph and its neighboring communities have developed along very different patterns.  </w:t>
      </w:r>
      <w:smartTag w:uri="urn:schemas-microsoft-com:office:smarttags" w:element="City">
        <w:smartTag w:uri="urn:schemas-microsoft-com:office:smarttags" w:element="place">
          <w:r>
            <w:t>Randolph</w:t>
          </w:r>
        </w:smartTag>
      </w:smartTag>
      <w:r>
        <w:t xml:space="preserve"> grew up as a center for the lumber industry initially and then emerged in the 19th century as one of the nation’s chief manufacturers of boots and shoes.  Since World War II, </w:t>
      </w:r>
      <w:smartTag w:uri="urn:schemas-microsoft-com:office:smarttags" w:element="City">
        <w:smartTag w:uri="urn:schemas-microsoft-com:office:smarttags" w:element="place">
          <w:r>
            <w:t>Randolph</w:t>
          </w:r>
        </w:smartTag>
      </w:smartTag>
      <w:r>
        <w:t xml:space="preserve"> has developed rapidly with a variety of residential and commercial land uses to the point where there is very little developable land remaining in the town.  </w:t>
      </w:r>
      <w:smartTag w:uri="urn:schemas-microsoft-com:office:smarttags" w:element="City">
        <w:r>
          <w:t>Quincy</w:t>
        </w:r>
      </w:smartTag>
      <w:r>
        <w:t xml:space="preserve">, which borders </w:t>
      </w:r>
      <w:smartTag w:uri="urn:schemas-microsoft-com:office:smarttags" w:element="City">
        <w:smartTag w:uri="urn:schemas-microsoft-com:office:smarttags" w:element="place">
          <w:r>
            <w:t>Boston</w:t>
          </w:r>
        </w:smartTag>
      </w:smartTag>
      <w:r>
        <w:t xml:space="preserve"> and has a substantial waterfront area, had preeminent maritime industries such as shipbuilding, and has since become a fully-developed city.  </w:t>
      </w:r>
      <w:smartTag w:uri="urn:schemas-microsoft-com:office:smarttags" w:element="City">
        <w:r>
          <w:t>Braintree</w:t>
        </w:r>
      </w:smartTag>
      <w:r>
        <w:t xml:space="preserve"> has grown into a premiere commercial area with one of the largest malls in the region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r>
          <w:t xml:space="preserve"> </w:t>
        </w:r>
        <w:smartTag w:uri="urn:schemas-microsoft-com:office:smarttags" w:element="PlaceType">
          <w:r>
            <w:t>Plaza</w:t>
          </w:r>
        </w:smartTag>
      </w:smartTag>
      <w:r>
        <w:t xml:space="preserve">) and numerous other significant commercial developments.  </w:t>
      </w:r>
      <w:smartTag w:uri="urn:schemas-microsoft-com:office:smarttags" w:element="City">
        <w:smartTag w:uri="urn:schemas-microsoft-com:office:smarttags" w:element="place">
          <w:r>
            <w:t>Milton</w:t>
          </w:r>
        </w:smartTag>
      </w:smartTag>
      <w:r>
        <w:t xml:space="preserve"> includes some densely developed areas in the north as well as more rural areas adjacent to the Blue Hills Reservation. Holbrook, </w:t>
      </w:r>
      <w:smartTag w:uri="urn:schemas-microsoft-com:office:smarttags" w:element="City">
        <w:r>
          <w:t>Stoughton</w:t>
        </w:r>
      </w:smartTag>
      <w:r>
        <w:t xml:space="preserve">, Avon, and </w:t>
      </w:r>
      <w:smartTag w:uri="urn:schemas-microsoft-com:office:smarttags" w:element="City">
        <w:r>
          <w:t>Canton</w:t>
        </w:r>
      </w:smartTag>
      <w:r>
        <w:t xml:space="preserve"> are suburban in character, and are all less densely developed than </w:t>
      </w:r>
      <w:smartTag w:uri="urn:schemas-microsoft-com:office:smarttags" w:element="City">
        <w:smartTag w:uri="urn:schemas-microsoft-com:office:smarttags" w:element="place">
          <w:r>
            <w:t>Randolph</w:t>
          </w:r>
        </w:smartTag>
      </w:smartTag>
      <w:r>
        <w:t xml:space="preserve">. </w:t>
      </w:r>
    </w:p>
    <w:p w14:paraId="08DC3EFC" w14:textId="77777777" w:rsidR="00E322EE" w:rsidRDefault="00E322EE" w:rsidP="008762D5">
      <w:pPr>
        <w:pStyle w:val="BodyText"/>
      </w:pPr>
      <w:smartTag w:uri="urn:schemas-microsoft-com:office:smarttags" w:element="City">
        <w:smartTag w:uri="urn:schemas-microsoft-com:office:smarttags" w:element="place">
          <w:r>
            <w:t>Randolph</w:t>
          </w:r>
        </w:smartTag>
      </w:smartTag>
      <w:r>
        <w:t xml:space="preserve">’s close proximity to a variety of transportation networks has had a substantial impact on the community’s growth. I-93 (formerly Route 128), which crosses the northern portion of the Town, connects with Route 3 to the east and I-95 to the west. Route 24 runs along the western edge of the Town, connecting it to southeastern </w:t>
      </w:r>
      <w:smartTag w:uri="urn:schemas-microsoft-com:office:smarttags" w:element="State">
        <w:smartTag w:uri="urn:schemas-microsoft-com:office:smarttags" w:element="place">
          <w:r>
            <w:t>Massachusetts</w:t>
          </w:r>
        </w:smartTag>
      </w:smartTag>
      <w:r>
        <w:t xml:space="preserve">. Commuter rail service is available from a station located at the Randolph/Holbrook border and from stations in abutting communities including </w:t>
      </w:r>
      <w:smartTag w:uri="urn:schemas-microsoft-com:office:smarttags" w:element="City">
        <w:r>
          <w:t>Quincy</w:t>
        </w:r>
      </w:smartTag>
      <w:r>
        <w:t xml:space="preserve">, </w:t>
      </w:r>
      <w:smartTag w:uri="urn:schemas-microsoft-com:office:smarttags" w:element="City">
        <w:r>
          <w:t>Braintree</w:t>
        </w:r>
      </w:smartTag>
      <w:r>
        <w:t xml:space="preserve">, and </w:t>
      </w:r>
      <w:smartTag w:uri="urn:schemas-microsoft-com:office:smarttags" w:element="City">
        <w:smartTag w:uri="urn:schemas-microsoft-com:office:smarttags" w:element="place">
          <w:r>
            <w:t>Canton</w:t>
          </w:r>
        </w:smartTag>
      </w:smartTag>
      <w:r>
        <w:t xml:space="preserve">. </w:t>
      </w:r>
    </w:p>
    <w:p w14:paraId="0469100F" w14:textId="77777777" w:rsidR="00E322EE" w:rsidRDefault="00E322EE" w:rsidP="008762D5">
      <w:pPr>
        <w:pStyle w:val="BodyText"/>
      </w:pPr>
      <w:r>
        <w:t xml:space="preserve">Recreational resources that adjoin Randolph and its neighboring communities include Ponkapoag Pond, which lies in the northwest corner of the Town and straddles the Town’s border with </w:t>
      </w:r>
      <w:smartTag w:uri="urn:schemas-microsoft-com:office:smarttags" w:element="City">
        <w:smartTag w:uri="urn:schemas-microsoft-com:office:smarttags" w:element="place">
          <w:r>
            <w:t>Canton</w:t>
          </w:r>
        </w:smartTag>
      </w:smartTag>
      <w:r>
        <w:t xml:space="preserve">.  The pond is a part of the sizable Blue Hills Reservation (5,800 acres in total), which contains land in </w:t>
      </w:r>
      <w:smartTag w:uri="urn:schemas-microsoft-com:office:smarttags" w:element="City">
        <w:r>
          <w:t>Randolph</w:t>
        </w:r>
      </w:smartTag>
      <w:r>
        <w:t xml:space="preserve">, </w:t>
      </w:r>
      <w:smartTag w:uri="urn:schemas-microsoft-com:office:smarttags" w:element="City">
        <w:r>
          <w:t>Canton</w:t>
        </w:r>
      </w:smartTag>
      <w:r>
        <w:t xml:space="preserve">, </w:t>
      </w:r>
      <w:smartTag w:uri="urn:schemas-microsoft-com:office:smarttags" w:element="City">
        <w:r>
          <w:t>Milton</w:t>
        </w:r>
      </w:smartTag>
      <w:r>
        <w:t xml:space="preserve">, and </w:t>
      </w:r>
      <w:smartTag w:uri="urn:schemas-microsoft-com:office:smarttags" w:element="City">
        <w:smartTag w:uri="urn:schemas-microsoft-com:office:smarttags" w:element="place">
          <w:r>
            <w:t>Quincy</w:t>
          </w:r>
        </w:smartTag>
      </w:smartTag>
      <w:r>
        <w:t xml:space="preserve">.  The Blue Hills Reservation along with the adjoining Fowl Meadow Reservation comprises the largest open space within 35 miles of downtown </w:t>
      </w:r>
      <w:smartTag w:uri="urn:schemas-microsoft-com:office:smarttags" w:element="City">
        <w:smartTag w:uri="urn:schemas-microsoft-com:office:smarttags" w:element="place">
          <w:r>
            <w:t>Boston</w:t>
          </w:r>
        </w:smartTag>
      </w:smartTag>
      <w:r>
        <w:t xml:space="preserve">.  The </w:t>
      </w:r>
      <w:smartTag w:uri="urn:schemas-microsoft-com:office:smarttags" w:element="address">
        <w:smartTag w:uri="urn:schemas-microsoft-com:office:smarttags" w:element="Street">
          <w:r>
            <w:t>Claire Saltonstall Bike Route</w:t>
          </w:r>
        </w:smartTag>
      </w:smartTag>
      <w:r>
        <w:t xml:space="preserve">, which travels through the center of </w:t>
      </w:r>
      <w:smartTag w:uri="urn:schemas-microsoft-com:office:smarttags" w:element="City">
        <w:r>
          <w:t>Randolph</w:t>
        </w:r>
      </w:smartTag>
      <w:r>
        <w:t xml:space="preserve">, is part of a longer bike path from </w:t>
      </w:r>
      <w:smartTag w:uri="urn:schemas-microsoft-com:office:smarttags" w:element="City">
        <w:r>
          <w:t>Boston</w:t>
        </w:r>
      </w:smartTag>
      <w:r>
        <w:t xml:space="preserve"> to </w:t>
      </w:r>
      <w:smartTag w:uri="urn:schemas-microsoft-com:office:smarttags" w:element="place">
        <w:r>
          <w:t>Cape Cod</w:t>
        </w:r>
      </w:smartTag>
      <w:r>
        <w:t xml:space="preserve">. </w:t>
      </w:r>
    </w:p>
    <w:p w14:paraId="4D99C001" w14:textId="77777777" w:rsidR="00E322EE" w:rsidRDefault="00E322EE" w:rsidP="008762D5">
      <w:pPr>
        <w:pStyle w:val="BodyText"/>
      </w:pPr>
      <w:r>
        <w:t xml:space="preserve">Regional open space planning objectives for the </w:t>
      </w:r>
      <w:smartTag w:uri="urn:schemas-microsoft-com:office:smarttags" w:element="City">
        <w:r>
          <w:t>Boston</w:t>
        </w:r>
      </w:smartTag>
      <w:r>
        <w:t xml:space="preserve"> metropolitan area (which includes </w:t>
      </w:r>
      <w:smartTag w:uri="urn:schemas-microsoft-com:office:smarttags" w:element="City">
        <w:smartTag w:uri="urn:schemas-microsoft-com:office:smarttags" w:element="place">
          <w:r>
            <w:t>Randolph</w:t>
          </w:r>
        </w:smartTag>
      </w:smartTag>
      <w:r>
        <w:t xml:space="preserve">) are outlined in </w:t>
      </w:r>
      <w:proofErr w:type="spellStart"/>
      <w:r>
        <w:t>MetroFuture</w:t>
      </w:r>
      <w:proofErr w:type="spellEnd"/>
      <w:r>
        <w:t xml:space="preserve"> plan.  The town is located within MAPC’s sub region known as Three Rivers Interlocal Council (TRIC).  TRIC members meet on a monthly basis where policy issues, local issues and others are discussed as they relate to the communities with TRIC; the meetings are an opportunity for idea exchanges on open space planning and land protection, discussion of ongoing projects and a place where collaborative projects are developed.   </w:t>
      </w:r>
      <w:proofErr w:type="spellStart"/>
      <w:r>
        <w:t>MetroFuture</w:t>
      </w:r>
      <w:proofErr w:type="spellEnd"/>
      <w:r>
        <w:t xml:space="preserve"> looks for local and regional approaches to select high-priority lands for conservation.  For example, farmland, Areas of Critical Environmental Concern, wetlands, and areas critical to public water supplies are all </w:t>
      </w:r>
      <w:r>
        <w:lastRenderedPageBreak/>
        <w:t xml:space="preserve">identified as priority lands.  The plan also identifies smart growth planning techniques as a way to further protect critical resources.  An example of a cluster bylaw and TDR bylaw as a land protection technique is included in the appendix.  The town will be working on a general storm water bylaw with the engineering department which perhaps could be jointly implemented by TRIC communities that will provide further resource protection. </w:t>
      </w:r>
    </w:p>
    <w:p w14:paraId="1E67B4D1" w14:textId="77777777" w:rsidR="00E322EE" w:rsidRDefault="00E322EE" w:rsidP="008762D5">
      <w:pPr>
        <w:pStyle w:val="BodyText"/>
      </w:pPr>
      <w:r>
        <w:t xml:space="preserve">As </w:t>
      </w:r>
      <w:smartTag w:uri="urn:schemas-microsoft-com:office:smarttags" w:element="City">
        <w:smartTag w:uri="urn:schemas-microsoft-com:office:smarttags" w:element="place">
          <w:r>
            <w:t>Randolph</w:t>
          </w:r>
        </w:smartTag>
      </w:smartTag>
      <w:r>
        <w:t xml:space="preserve"> begins to implement the OSRP update, there are multiple opportunities to work with neighboring communities on open space and recreation projects of inter-municipal significance.  For example, there was a previous attempt to develop a multi-use trail with </w:t>
      </w:r>
      <w:smartTag w:uri="urn:schemas-microsoft-com:office:smarttags" w:element="City">
        <w:smartTag w:uri="urn:schemas-microsoft-com:office:smarttags" w:element="place">
          <w:r>
            <w:t>Braintree</w:t>
          </w:r>
        </w:smartTag>
      </w:smartTag>
      <w:r>
        <w:t xml:space="preserve"> that was not funded.  Recent discussions with </w:t>
      </w:r>
      <w:smartTag w:uri="urn:schemas-microsoft-com:office:smarttags" w:element="City">
        <w:smartTag w:uri="urn:schemas-microsoft-com:office:smarttags" w:element="place">
          <w:r>
            <w:t>Braintree</w:t>
          </w:r>
        </w:smartTag>
      </w:smartTag>
      <w:r>
        <w:t xml:space="preserve"> appear there is renewed interest in bringing forward the multi-use trial project.  In addition, the Town of </w:t>
      </w:r>
      <w:smartTag w:uri="urn:schemas-microsoft-com:office:smarttags" w:element="City">
        <w:smartTag w:uri="urn:schemas-microsoft-com:office:smarttags" w:element="place">
          <w:r>
            <w:t>Braintree</w:t>
          </w:r>
        </w:smartTag>
      </w:smartTag>
      <w:r>
        <w:t xml:space="preserve"> is currently in the process of preparing an Open Space and Recreation Plan, which may present additional opportunities for collaboration. </w:t>
      </w:r>
    </w:p>
    <w:p w14:paraId="0B907039" w14:textId="77777777" w:rsidR="00E322EE" w:rsidRDefault="00E322EE" w:rsidP="00714E5F">
      <w:pPr>
        <w:pStyle w:val="Heading2"/>
        <w:tabs>
          <w:tab w:val="clear" w:pos="1440"/>
          <w:tab w:val="num" w:pos="720"/>
        </w:tabs>
        <w:ind w:firstLine="0"/>
      </w:pPr>
      <w:bookmarkStart w:id="28" w:name="_Toc219012168"/>
      <w:r>
        <w:t>History</w:t>
      </w:r>
      <w:bookmarkEnd w:id="28"/>
      <w:r>
        <w:t xml:space="preserve"> </w:t>
      </w:r>
    </w:p>
    <w:p w14:paraId="3F2DFA52" w14:textId="77777777" w:rsidR="00E322EE" w:rsidRDefault="00E322EE" w:rsidP="008762D5">
      <w:pPr>
        <w:pStyle w:val="BodyText"/>
      </w:pPr>
      <w:r>
        <w:t xml:space="preserve">Evidence regarding early settlers in the Town of </w:t>
      </w:r>
      <w:smartTag w:uri="urn:schemas-microsoft-com:office:smarttags" w:element="City">
        <w:smartTag w:uri="urn:schemas-microsoft-com:office:smarttags" w:element="place">
          <w:r>
            <w:t>Randolph</w:t>
          </w:r>
        </w:smartTag>
      </w:smartTag>
      <w:r>
        <w:t xml:space="preserve"> is scarce.  It is a widely held belief that the </w:t>
      </w:r>
      <w:proofErr w:type="spellStart"/>
      <w:r>
        <w:t>Cochato</w:t>
      </w:r>
      <w:proofErr w:type="spellEnd"/>
      <w:r>
        <w:t xml:space="preserve"> and Ponkapoag Indians lived in </w:t>
      </w:r>
      <w:smartTag w:uri="urn:schemas-microsoft-com:office:smarttags" w:element="City">
        <w:smartTag w:uri="urn:schemas-microsoft-com:office:smarttags" w:element="place">
          <w:r>
            <w:t>Randolph</w:t>
          </w:r>
        </w:smartTag>
      </w:smartTag>
      <w:r>
        <w:t xml:space="preserve"> prior to the arrival of European settlers.  The land that now comprises </w:t>
      </w:r>
      <w:smartTag w:uri="urn:schemas-microsoft-com:office:smarttags" w:element="City">
        <w:r>
          <w:t>Braintree</w:t>
        </w:r>
      </w:smartTag>
      <w:r>
        <w:t xml:space="preserve">, </w:t>
      </w:r>
      <w:smartTag w:uri="urn:schemas-microsoft-com:office:smarttags" w:element="City">
        <w:r>
          <w:t>Quincy</w:t>
        </w:r>
      </w:smartTag>
      <w:r>
        <w:t xml:space="preserve">, </w:t>
      </w:r>
      <w:smartTag w:uri="urn:schemas-microsoft-com:office:smarttags" w:element="City">
        <w:r>
          <w:t>Randolph</w:t>
        </w:r>
      </w:smartTag>
      <w:r>
        <w:t xml:space="preserve"> and Holbrook was at one time all delineated as </w:t>
      </w:r>
      <w:smartTag w:uri="urn:schemas-microsoft-com:office:smarttags" w:element="City">
        <w:smartTag w:uri="urn:schemas-microsoft-com:office:smarttags" w:element="place">
          <w:r>
            <w:t>Braintree</w:t>
          </w:r>
        </w:smartTag>
      </w:smartTag>
      <w:r>
        <w:t xml:space="preserve">.  In 1665, Native Americans deeded the land to the colonial settlers in exchange for twenty pounds and ten shillings.  In 1708 a large tract of land was sub-divided with lots assigned and deeds granted to the settlers by the King of England.  </w:t>
      </w:r>
      <w:smartTag w:uri="urn:schemas-microsoft-com:office:smarttags" w:element="City">
        <w:smartTag w:uri="urn:schemas-microsoft-com:office:smarttags" w:element="place">
          <w:r>
            <w:t>Randolph</w:t>
          </w:r>
        </w:smartTag>
      </w:smartTag>
      <w:r>
        <w:t xml:space="preserve"> was incorporated as a Town in 1793. </w:t>
      </w:r>
    </w:p>
    <w:p w14:paraId="61E8FDCB" w14:textId="77777777" w:rsidR="00E322EE" w:rsidRDefault="00E322EE" w:rsidP="008762D5">
      <w:pPr>
        <w:pStyle w:val="BodyText"/>
      </w:pPr>
      <w:r>
        <w:t xml:space="preserve">The early economy in the </w:t>
      </w:r>
      <w:smartTag w:uri="urn:schemas-microsoft-com:office:smarttags" w:element="City">
        <w:smartTag w:uri="urn:schemas-microsoft-com:office:smarttags" w:element="place">
          <w:r>
            <w:t>Randolph</w:t>
          </w:r>
        </w:smartTag>
      </w:smartTag>
      <w:r>
        <w:t xml:space="preserve"> area was predominantly based on lumbering for ship timber, cedar shingles, laths, and clapboards.  Farmers who tried to work the stony land found that they could not compete with the more fertile lands to the west.  The settlers then turned to crafting </w:t>
      </w:r>
      <w:proofErr w:type="spellStart"/>
      <w:r>
        <w:t>hand made</w:t>
      </w:r>
      <w:proofErr w:type="spellEnd"/>
      <w:r>
        <w:t xml:space="preserve"> shoes, which expanded into factories and attracted many European immigrants during the 19th and 20th centuries.  By 1850, </w:t>
      </w:r>
      <w:smartTag w:uri="urn:schemas-microsoft-com:office:smarttags" w:element="City">
        <w:r>
          <w:t>Randolph</w:t>
        </w:r>
      </w:smartTag>
      <w:r>
        <w:t xml:space="preserve"> had become one of the nation’s leading boot producers, shipping boots and shoes as far away as </w:t>
      </w:r>
      <w:smartTag w:uri="urn:schemas-microsoft-com:office:smarttags" w:element="State">
        <w:r>
          <w:t>California</w:t>
        </w:r>
      </w:smartTag>
      <w:r>
        <w:t xml:space="preserve"> and </w:t>
      </w:r>
      <w:smartTag w:uri="urn:schemas-microsoft-com:office:smarttags" w:element="country-region">
        <w:smartTag w:uri="urn:schemas-microsoft-com:office:smarttags" w:element="place">
          <w:r>
            <w:t>Australia</w:t>
          </w:r>
        </w:smartTag>
      </w:smartTag>
      <w:r>
        <w:t xml:space="preserve">.  Until the decline of the shoe industry in the 20th century, boot manufacturing was the Town’s primary industry. </w:t>
      </w:r>
    </w:p>
    <w:p w14:paraId="425D4510" w14:textId="77777777" w:rsidR="00E322EE" w:rsidRDefault="00E322EE" w:rsidP="008762D5">
      <w:pPr>
        <w:pStyle w:val="BodyText"/>
      </w:pPr>
      <w:r>
        <w:t xml:space="preserve">In the decades following World War II, </w:t>
      </w:r>
      <w:smartTag w:uri="urn:schemas-microsoft-com:office:smarttags" w:element="City">
        <w:smartTag w:uri="urn:schemas-microsoft-com:office:smarttags" w:element="place">
          <w:r>
            <w:t>Randolph</w:t>
          </w:r>
        </w:smartTag>
      </w:smartTag>
      <w:r>
        <w:t xml:space="preserve"> developed rapidly as a suburban community. Local land use regulations allowed a variety of residential and commercial uses, which resulted in </w:t>
      </w:r>
      <w:smartTag w:uri="urn:schemas-microsoft-com:office:smarttags" w:element="City">
        <w:smartTag w:uri="urn:schemas-microsoft-com:office:smarttags" w:element="place">
          <w:r>
            <w:t>Randolph</w:t>
          </w:r>
        </w:smartTag>
      </w:smartTag>
      <w:r>
        <w:t xml:space="preserve"> becoming a physically, economically and socially diverse community.  For example, </w:t>
      </w:r>
      <w:smartTag w:uri="urn:schemas-microsoft-com:office:smarttags" w:element="City">
        <w:smartTag w:uri="urn:schemas-microsoft-com:office:smarttags" w:element="place">
          <w:r>
            <w:t>Randolph</w:t>
          </w:r>
        </w:smartTag>
      </w:smartTag>
      <w:r>
        <w:t xml:space="preserve">’s housing stock contains a large proportion of multi-family housing as well as numerous neighborhoods of single family homes.  Recently, several large commercial developments have located in </w:t>
      </w:r>
      <w:smartTag w:uri="urn:schemas-microsoft-com:office:smarttags" w:element="City">
        <w:smartTag w:uri="urn:schemas-microsoft-com:office:smarttags" w:element="place">
          <w:r>
            <w:t>Randolph</w:t>
          </w:r>
        </w:smartTag>
      </w:smartTag>
      <w:r>
        <w:t xml:space="preserve">, providing opportunity for local economic growth, but also raising concerns about traffic, aesthetics, and community character. </w:t>
      </w:r>
    </w:p>
    <w:p w14:paraId="0F2F5B5F" w14:textId="77777777" w:rsidR="00E322EE" w:rsidRDefault="00E322EE" w:rsidP="00912C12">
      <w:pPr>
        <w:pStyle w:val="Heading2"/>
        <w:tabs>
          <w:tab w:val="clear" w:pos="1440"/>
          <w:tab w:val="num" w:pos="540"/>
        </w:tabs>
        <w:ind w:firstLine="0"/>
      </w:pPr>
      <w:bookmarkStart w:id="29" w:name="_Toc219012169"/>
      <w:r>
        <w:t>Population</w:t>
      </w:r>
      <w:bookmarkEnd w:id="29"/>
      <w:r>
        <w:t xml:space="preserve"> </w:t>
      </w:r>
    </w:p>
    <w:p w14:paraId="26D0F5D9" w14:textId="77777777" w:rsidR="00E322EE" w:rsidRDefault="00E322EE" w:rsidP="008762D5">
      <w:pPr>
        <w:pStyle w:val="BodyText"/>
      </w:pPr>
      <w:r>
        <w:t xml:space="preserve">After growing rapidly in the 1950s and 1960s, </w:t>
      </w:r>
      <w:smartTag w:uri="urn:schemas-microsoft-com:office:smarttags" w:element="City">
        <w:smartTag w:uri="urn:schemas-microsoft-com:office:smarttags" w:element="place">
          <w:r>
            <w:t>Randolph</w:t>
          </w:r>
        </w:smartTag>
      </w:smartTag>
      <w:r>
        <w:t xml:space="preserve">’s population has begun the level off in recent decades.  According to the U.S. Census, the Town’s total population increased from 30,093 in 1990 to 30,962 in 2000 which represents a growth rate of 2.9 percent.  According to MAPC </w:t>
      </w:r>
      <w:proofErr w:type="spellStart"/>
      <w:r>
        <w:t>MetroFutures</w:t>
      </w:r>
      <w:proofErr w:type="spellEnd"/>
      <w:r>
        <w:t xml:space="preserve">, the Town’s population is projected to grown to 32,201 in 2010 which are significantly higher than US Census estimates.  Next year the 2010 </w:t>
      </w:r>
      <w:r>
        <w:lastRenderedPageBreak/>
        <w:t xml:space="preserve">Census will be taken and much of the information on race, income, immigrant populations, foreign languages spoken and others will be quantified.  </w:t>
      </w:r>
    </w:p>
    <w:p w14:paraId="3974515C" w14:textId="77777777" w:rsidR="00E322EE" w:rsidRDefault="00E322EE" w:rsidP="008762D5">
      <w:pPr>
        <w:pStyle w:val="BodyText"/>
      </w:pPr>
      <w:r>
        <w:t xml:space="preserve">The town of </w:t>
      </w:r>
      <w:smartTag w:uri="urn:schemas-microsoft-com:office:smarttags" w:element="City">
        <w:r>
          <w:t>Randolph</w:t>
        </w:r>
      </w:smartTag>
      <w:r>
        <w:t xml:space="preserve"> is distinctive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 xml:space="preserve"> community because it has a diverse population, a significant foreign born population with many different ancestries who speak different languages.  </w:t>
      </w:r>
    </w:p>
    <w:p w14:paraId="3E6213DC" w14:textId="77777777" w:rsidR="00E322EE" w:rsidRDefault="00E322EE" w:rsidP="00A30676">
      <w:pPr>
        <w:pStyle w:val="BodyText"/>
        <w:jc w:val="center"/>
        <w:rPr>
          <w:b/>
        </w:rPr>
      </w:pPr>
      <w:r w:rsidRPr="00A30676">
        <w:rPr>
          <w:b/>
        </w:rPr>
        <w:t>Table 3-1</w:t>
      </w:r>
      <w:r w:rsidRPr="00A30676">
        <w:rPr>
          <w:b/>
        </w:rPr>
        <w:br/>
        <w:t>Population Age Distribution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gridCol w:w="963"/>
        <w:gridCol w:w="1197"/>
        <w:gridCol w:w="1197"/>
        <w:gridCol w:w="1197"/>
        <w:gridCol w:w="1206"/>
        <w:gridCol w:w="1980"/>
      </w:tblGrid>
      <w:tr w:rsidR="00E322EE" w:rsidRPr="00612ED0" w14:paraId="5B501633" w14:textId="77777777" w:rsidTr="00386977">
        <w:tc>
          <w:tcPr>
            <w:tcW w:w="1368" w:type="dxa"/>
            <w:shd w:val="clear" w:color="auto" w:fill="auto"/>
          </w:tcPr>
          <w:p w14:paraId="53A0A5CE" w14:textId="77777777" w:rsidR="00E322EE" w:rsidRPr="00386977" w:rsidRDefault="00E322EE" w:rsidP="00863061">
            <w:pPr>
              <w:rPr>
                <w:b/>
              </w:rPr>
            </w:pPr>
          </w:p>
        </w:tc>
        <w:tc>
          <w:tcPr>
            <w:tcW w:w="2223" w:type="dxa"/>
            <w:gridSpan w:val="2"/>
            <w:shd w:val="clear" w:color="auto" w:fill="auto"/>
          </w:tcPr>
          <w:p w14:paraId="5505A33B" w14:textId="77777777" w:rsidR="00E322EE" w:rsidRPr="00386977" w:rsidRDefault="00E322EE" w:rsidP="00386977">
            <w:pPr>
              <w:jc w:val="center"/>
              <w:rPr>
                <w:b/>
              </w:rPr>
            </w:pPr>
            <w:r w:rsidRPr="00386977">
              <w:rPr>
                <w:b/>
              </w:rPr>
              <w:t>1990</w:t>
            </w:r>
          </w:p>
        </w:tc>
        <w:tc>
          <w:tcPr>
            <w:tcW w:w="2394" w:type="dxa"/>
            <w:gridSpan w:val="2"/>
            <w:shd w:val="clear" w:color="auto" w:fill="auto"/>
          </w:tcPr>
          <w:p w14:paraId="5453EEA4" w14:textId="77777777" w:rsidR="00E322EE" w:rsidRPr="00386977" w:rsidRDefault="00E322EE" w:rsidP="00386977">
            <w:pPr>
              <w:jc w:val="center"/>
              <w:rPr>
                <w:b/>
              </w:rPr>
            </w:pPr>
            <w:r w:rsidRPr="00386977">
              <w:rPr>
                <w:b/>
              </w:rPr>
              <w:t>2000</w:t>
            </w:r>
          </w:p>
        </w:tc>
        <w:tc>
          <w:tcPr>
            <w:tcW w:w="2403" w:type="dxa"/>
            <w:gridSpan w:val="2"/>
            <w:shd w:val="clear" w:color="auto" w:fill="auto"/>
          </w:tcPr>
          <w:p w14:paraId="32F6EC1C" w14:textId="77777777" w:rsidR="00E322EE" w:rsidRPr="00386977" w:rsidRDefault="00E322EE" w:rsidP="00386977">
            <w:pPr>
              <w:jc w:val="center"/>
              <w:rPr>
                <w:b/>
              </w:rPr>
            </w:pPr>
            <w:r w:rsidRPr="00386977">
              <w:rPr>
                <w:b/>
              </w:rPr>
              <w:t>2010</w:t>
            </w:r>
          </w:p>
        </w:tc>
        <w:tc>
          <w:tcPr>
            <w:tcW w:w="1980" w:type="dxa"/>
            <w:shd w:val="clear" w:color="auto" w:fill="auto"/>
          </w:tcPr>
          <w:p w14:paraId="45CCC28B" w14:textId="77777777" w:rsidR="00E322EE" w:rsidRPr="00386977" w:rsidRDefault="00E322EE" w:rsidP="00386977">
            <w:pPr>
              <w:jc w:val="center"/>
              <w:rPr>
                <w:b/>
              </w:rPr>
            </w:pPr>
            <w:r w:rsidRPr="00386977">
              <w:rPr>
                <w:b/>
              </w:rPr>
              <w:t>Percent Change</w:t>
            </w:r>
          </w:p>
        </w:tc>
      </w:tr>
      <w:tr w:rsidR="00E322EE" w:rsidRPr="00612ED0" w14:paraId="455354A0" w14:textId="77777777" w:rsidTr="00386977">
        <w:tc>
          <w:tcPr>
            <w:tcW w:w="1368" w:type="dxa"/>
            <w:shd w:val="clear" w:color="auto" w:fill="auto"/>
          </w:tcPr>
          <w:p w14:paraId="2A709C36" w14:textId="77777777" w:rsidR="00E322EE" w:rsidRPr="00386977" w:rsidRDefault="00E322EE" w:rsidP="00863061">
            <w:pPr>
              <w:rPr>
                <w:b/>
              </w:rPr>
            </w:pPr>
            <w:r w:rsidRPr="00386977">
              <w:rPr>
                <w:b/>
              </w:rPr>
              <w:t>Age</w:t>
            </w:r>
          </w:p>
        </w:tc>
        <w:tc>
          <w:tcPr>
            <w:tcW w:w="1260" w:type="dxa"/>
            <w:shd w:val="clear" w:color="auto" w:fill="auto"/>
          </w:tcPr>
          <w:p w14:paraId="3D259CDB" w14:textId="77777777" w:rsidR="00E322EE" w:rsidRPr="00386977" w:rsidRDefault="00E322EE" w:rsidP="00386977">
            <w:pPr>
              <w:jc w:val="center"/>
              <w:rPr>
                <w:b/>
              </w:rPr>
            </w:pPr>
            <w:r w:rsidRPr="00386977">
              <w:rPr>
                <w:b/>
              </w:rPr>
              <w:t>Persons</w:t>
            </w:r>
          </w:p>
        </w:tc>
        <w:tc>
          <w:tcPr>
            <w:tcW w:w="963" w:type="dxa"/>
            <w:shd w:val="clear" w:color="auto" w:fill="auto"/>
          </w:tcPr>
          <w:p w14:paraId="66FF6435" w14:textId="77777777" w:rsidR="00E322EE" w:rsidRPr="00386977" w:rsidRDefault="00E322EE" w:rsidP="00386977">
            <w:pPr>
              <w:jc w:val="center"/>
              <w:rPr>
                <w:b/>
              </w:rPr>
            </w:pPr>
            <w:r w:rsidRPr="00386977">
              <w:rPr>
                <w:b/>
              </w:rPr>
              <w:t>%</w:t>
            </w:r>
          </w:p>
        </w:tc>
        <w:tc>
          <w:tcPr>
            <w:tcW w:w="1197" w:type="dxa"/>
            <w:shd w:val="clear" w:color="auto" w:fill="auto"/>
          </w:tcPr>
          <w:p w14:paraId="6EB43F9C" w14:textId="77777777" w:rsidR="00E322EE" w:rsidRPr="00386977" w:rsidRDefault="00E322EE" w:rsidP="00386977">
            <w:pPr>
              <w:jc w:val="center"/>
              <w:rPr>
                <w:b/>
              </w:rPr>
            </w:pPr>
            <w:r w:rsidRPr="00386977">
              <w:rPr>
                <w:b/>
              </w:rPr>
              <w:t>Persons</w:t>
            </w:r>
          </w:p>
        </w:tc>
        <w:tc>
          <w:tcPr>
            <w:tcW w:w="1197" w:type="dxa"/>
            <w:shd w:val="clear" w:color="auto" w:fill="auto"/>
          </w:tcPr>
          <w:p w14:paraId="13F93544" w14:textId="77777777" w:rsidR="00E322EE" w:rsidRPr="00386977" w:rsidRDefault="00E322EE" w:rsidP="00386977">
            <w:pPr>
              <w:jc w:val="center"/>
              <w:rPr>
                <w:b/>
              </w:rPr>
            </w:pPr>
            <w:r w:rsidRPr="00386977">
              <w:rPr>
                <w:b/>
              </w:rPr>
              <w:t>%</w:t>
            </w:r>
          </w:p>
        </w:tc>
        <w:tc>
          <w:tcPr>
            <w:tcW w:w="1197" w:type="dxa"/>
            <w:shd w:val="clear" w:color="auto" w:fill="auto"/>
          </w:tcPr>
          <w:p w14:paraId="5A7D3344" w14:textId="77777777" w:rsidR="00E322EE" w:rsidRPr="00386977" w:rsidRDefault="00E322EE" w:rsidP="00386977">
            <w:pPr>
              <w:jc w:val="center"/>
              <w:rPr>
                <w:b/>
              </w:rPr>
            </w:pPr>
            <w:r w:rsidRPr="00386977">
              <w:rPr>
                <w:b/>
              </w:rPr>
              <w:t>Persons</w:t>
            </w:r>
          </w:p>
        </w:tc>
        <w:tc>
          <w:tcPr>
            <w:tcW w:w="1206" w:type="dxa"/>
            <w:shd w:val="clear" w:color="auto" w:fill="auto"/>
          </w:tcPr>
          <w:p w14:paraId="10248F13" w14:textId="77777777" w:rsidR="00E322EE" w:rsidRPr="00386977" w:rsidRDefault="00E322EE" w:rsidP="00386977">
            <w:pPr>
              <w:jc w:val="center"/>
              <w:rPr>
                <w:b/>
              </w:rPr>
            </w:pPr>
            <w:r w:rsidRPr="00386977">
              <w:rPr>
                <w:b/>
              </w:rPr>
              <w:t>%</w:t>
            </w:r>
          </w:p>
        </w:tc>
        <w:tc>
          <w:tcPr>
            <w:tcW w:w="1980" w:type="dxa"/>
            <w:shd w:val="clear" w:color="auto" w:fill="auto"/>
          </w:tcPr>
          <w:p w14:paraId="6591776F" w14:textId="77777777" w:rsidR="00E322EE" w:rsidRPr="00386977" w:rsidRDefault="00E322EE" w:rsidP="00386977">
            <w:pPr>
              <w:jc w:val="center"/>
              <w:rPr>
                <w:b/>
              </w:rPr>
            </w:pPr>
            <w:r w:rsidRPr="00386977">
              <w:rPr>
                <w:b/>
              </w:rPr>
              <w:t>(2000 – 2010)</w:t>
            </w:r>
          </w:p>
          <w:p w14:paraId="189FCB9F" w14:textId="77777777" w:rsidR="00E322EE" w:rsidRPr="00386977" w:rsidRDefault="00E322EE" w:rsidP="00386977">
            <w:pPr>
              <w:jc w:val="center"/>
              <w:rPr>
                <w:b/>
              </w:rPr>
            </w:pPr>
          </w:p>
        </w:tc>
      </w:tr>
      <w:tr w:rsidR="00E322EE" w:rsidRPr="00612ED0" w14:paraId="2C55221D" w14:textId="77777777" w:rsidTr="00386977">
        <w:tc>
          <w:tcPr>
            <w:tcW w:w="1368" w:type="dxa"/>
            <w:shd w:val="clear" w:color="auto" w:fill="auto"/>
          </w:tcPr>
          <w:p w14:paraId="28E24B01" w14:textId="77777777" w:rsidR="00E322EE" w:rsidRPr="00612ED0" w:rsidRDefault="00E322EE" w:rsidP="00863061">
            <w:r w:rsidRPr="00612ED0">
              <w:t>0-14</w:t>
            </w:r>
          </w:p>
        </w:tc>
        <w:tc>
          <w:tcPr>
            <w:tcW w:w="1260" w:type="dxa"/>
            <w:shd w:val="clear" w:color="auto" w:fill="auto"/>
          </w:tcPr>
          <w:p w14:paraId="0C6426C7" w14:textId="77777777" w:rsidR="00E322EE" w:rsidRPr="00612ED0" w:rsidRDefault="00E322EE" w:rsidP="00386977">
            <w:pPr>
              <w:jc w:val="center"/>
            </w:pPr>
            <w:r w:rsidRPr="00612ED0">
              <w:t>5,278</w:t>
            </w:r>
          </w:p>
        </w:tc>
        <w:tc>
          <w:tcPr>
            <w:tcW w:w="963" w:type="dxa"/>
            <w:shd w:val="clear" w:color="auto" w:fill="auto"/>
          </w:tcPr>
          <w:p w14:paraId="793069B8" w14:textId="77777777" w:rsidR="00E322EE" w:rsidRPr="00612ED0" w:rsidRDefault="00E322EE" w:rsidP="00386977">
            <w:pPr>
              <w:jc w:val="center"/>
            </w:pPr>
            <w:r w:rsidRPr="00612ED0">
              <w:t>17.5%</w:t>
            </w:r>
          </w:p>
        </w:tc>
        <w:tc>
          <w:tcPr>
            <w:tcW w:w="1197" w:type="dxa"/>
            <w:shd w:val="clear" w:color="auto" w:fill="auto"/>
          </w:tcPr>
          <w:p w14:paraId="5154B858" w14:textId="77777777" w:rsidR="00E322EE" w:rsidRPr="00612ED0" w:rsidRDefault="00E322EE" w:rsidP="00386977">
            <w:pPr>
              <w:jc w:val="center"/>
            </w:pPr>
            <w:r>
              <w:t>6,036</w:t>
            </w:r>
          </w:p>
        </w:tc>
        <w:tc>
          <w:tcPr>
            <w:tcW w:w="1197" w:type="dxa"/>
            <w:shd w:val="clear" w:color="auto" w:fill="auto"/>
          </w:tcPr>
          <w:p w14:paraId="3A30F597" w14:textId="77777777" w:rsidR="00E322EE" w:rsidRPr="00612ED0" w:rsidRDefault="00E322EE" w:rsidP="00386977">
            <w:pPr>
              <w:jc w:val="center"/>
            </w:pPr>
            <w:r>
              <w:t>19.5%</w:t>
            </w:r>
          </w:p>
        </w:tc>
        <w:tc>
          <w:tcPr>
            <w:tcW w:w="1197" w:type="dxa"/>
            <w:shd w:val="clear" w:color="auto" w:fill="auto"/>
          </w:tcPr>
          <w:p w14:paraId="034A71BC" w14:textId="77777777" w:rsidR="00E322EE" w:rsidRPr="00612ED0" w:rsidRDefault="00E322EE" w:rsidP="00386977">
            <w:pPr>
              <w:jc w:val="center"/>
            </w:pPr>
            <w:r>
              <w:t>5,539</w:t>
            </w:r>
          </w:p>
        </w:tc>
        <w:tc>
          <w:tcPr>
            <w:tcW w:w="1206" w:type="dxa"/>
            <w:shd w:val="clear" w:color="auto" w:fill="auto"/>
          </w:tcPr>
          <w:p w14:paraId="59F9DE89" w14:textId="77777777" w:rsidR="00E322EE" w:rsidRPr="00612ED0" w:rsidRDefault="00E322EE" w:rsidP="00386977">
            <w:pPr>
              <w:jc w:val="center"/>
            </w:pPr>
            <w:r>
              <w:t>17.2%</w:t>
            </w:r>
          </w:p>
        </w:tc>
        <w:tc>
          <w:tcPr>
            <w:tcW w:w="1980" w:type="dxa"/>
            <w:shd w:val="clear" w:color="auto" w:fill="auto"/>
          </w:tcPr>
          <w:p w14:paraId="61DB122D" w14:textId="77777777" w:rsidR="00E322EE" w:rsidRPr="00612ED0" w:rsidRDefault="00E322EE" w:rsidP="00386977">
            <w:pPr>
              <w:jc w:val="center"/>
            </w:pPr>
            <w:r>
              <w:t>-8.2</w:t>
            </w:r>
            <w:r w:rsidRPr="00612ED0">
              <w:t>%</w:t>
            </w:r>
          </w:p>
        </w:tc>
      </w:tr>
      <w:tr w:rsidR="00E322EE" w:rsidRPr="00612ED0" w14:paraId="7B12FFFE" w14:textId="77777777" w:rsidTr="00386977">
        <w:tc>
          <w:tcPr>
            <w:tcW w:w="1368" w:type="dxa"/>
            <w:shd w:val="clear" w:color="auto" w:fill="auto"/>
          </w:tcPr>
          <w:p w14:paraId="590A7D3D" w14:textId="77777777" w:rsidR="00E322EE" w:rsidRPr="00612ED0" w:rsidRDefault="00E322EE" w:rsidP="00863061">
            <w:r w:rsidRPr="00612ED0">
              <w:t>15-19</w:t>
            </w:r>
          </w:p>
        </w:tc>
        <w:tc>
          <w:tcPr>
            <w:tcW w:w="1260" w:type="dxa"/>
            <w:shd w:val="clear" w:color="auto" w:fill="auto"/>
          </w:tcPr>
          <w:p w14:paraId="02736AAD" w14:textId="77777777" w:rsidR="00E322EE" w:rsidRPr="00612ED0" w:rsidRDefault="00E322EE" w:rsidP="00386977">
            <w:pPr>
              <w:jc w:val="center"/>
            </w:pPr>
            <w:r w:rsidRPr="00612ED0">
              <w:t>1,770</w:t>
            </w:r>
          </w:p>
        </w:tc>
        <w:tc>
          <w:tcPr>
            <w:tcW w:w="963" w:type="dxa"/>
            <w:shd w:val="clear" w:color="auto" w:fill="auto"/>
          </w:tcPr>
          <w:p w14:paraId="20D01656" w14:textId="77777777" w:rsidR="00E322EE" w:rsidRPr="00612ED0" w:rsidRDefault="00E322EE" w:rsidP="00386977">
            <w:pPr>
              <w:jc w:val="center"/>
            </w:pPr>
            <w:r w:rsidRPr="00612ED0">
              <w:t>5.9</w:t>
            </w:r>
            <w:r>
              <w:t>%</w:t>
            </w:r>
          </w:p>
        </w:tc>
        <w:tc>
          <w:tcPr>
            <w:tcW w:w="1197" w:type="dxa"/>
            <w:shd w:val="clear" w:color="auto" w:fill="auto"/>
          </w:tcPr>
          <w:p w14:paraId="69F5B084" w14:textId="77777777" w:rsidR="00E322EE" w:rsidRPr="00612ED0" w:rsidRDefault="00E322EE" w:rsidP="00386977">
            <w:pPr>
              <w:jc w:val="center"/>
            </w:pPr>
            <w:r>
              <w:t>1,825</w:t>
            </w:r>
          </w:p>
        </w:tc>
        <w:tc>
          <w:tcPr>
            <w:tcW w:w="1197" w:type="dxa"/>
            <w:shd w:val="clear" w:color="auto" w:fill="auto"/>
          </w:tcPr>
          <w:p w14:paraId="1181AF8B" w14:textId="77777777" w:rsidR="00E322EE" w:rsidRPr="00612ED0" w:rsidRDefault="00E322EE" w:rsidP="00386977">
            <w:pPr>
              <w:jc w:val="center"/>
            </w:pPr>
            <w:r>
              <w:t>5.8%</w:t>
            </w:r>
          </w:p>
        </w:tc>
        <w:tc>
          <w:tcPr>
            <w:tcW w:w="1197" w:type="dxa"/>
            <w:shd w:val="clear" w:color="auto" w:fill="auto"/>
          </w:tcPr>
          <w:p w14:paraId="37381714" w14:textId="77777777" w:rsidR="00E322EE" w:rsidRPr="00612ED0" w:rsidRDefault="00E322EE" w:rsidP="00386977">
            <w:pPr>
              <w:jc w:val="center"/>
            </w:pPr>
            <w:r>
              <w:t>1,909</w:t>
            </w:r>
          </w:p>
        </w:tc>
        <w:tc>
          <w:tcPr>
            <w:tcW w:w="1206" w:type="dxa"/>
            <w:shd w:val="clear" w:color="auto" w:fill="auto"/>
          </w:tcPr>
          <w:p w14:paraId="7DDA1ADA" w14:textId="77777777" w:rsidR="00E322EE" w:rsidRPr="00612ED0" w:rsidRDefault="00E322EE" w:rsidP="00386977">
            <w:pPr>
              <w:jc w:val="center"/>
            </w:pPr>
            <w:r>
              <w:t>5.9%</w:t>
            </w:r>
          </w:p>
        </w:tc>
        <w:tc>
          <w:tcPr>
            <w:tcW w:w="1980" w:type="dxa"/>
            <w:shd w:val="clear" w:color="auto" w:fill="auto"/>
          </w:tcPr>
          <w:p w14:paraId="33450D10" w14:textId="77777777" w:rsidR="00E322EE" w:rsidRPr="00612ED0" w:rsidRDefault="00E322EE" w:rsidP="00386977">
            <w:pPr>
              <w:jc w:val="center"/>
            </w:pPr>
            <w:r>
              <w:t>4.6%</w:t>
            </w:r>
          </w:p>
        </w:tc>
      </w:tr>
      <w:tr w:rsidR="00E322EE" w:rsidRPr="00612ED0" w14:paraId="3062B2A0" w14:textId="77777777" w:rsidTr="00386977">
        <w:tc>
          <w:tcPr>
            <w:tcW w:w="1368" w:type="dxa"/>
            <w:shd w:val="clear" w:color="auto" w:fill="auto"/>
          </w:tcPr>
          <w:p w14:paraId="22F3A3AB" w14:textId="77777777" w:rsidR="00E322EE" w:rsidRPr="00612ED0" w:rsidRDefault="00E322EE" w:rsidP="00863061">
            <w:r w:rsidRPr="00612ED0">
              <w:t>20-29</w:t>
            </w:r>
          </w:p>
        </w:tc>
        <w:tc>
          <w:tcPr>
            <w:tcW w:w="1260" w:type="dxa"/>
            <w:shd w:val="clear" w:color="auto" w:fill="auto"/>
          </w:tcPr>
          <w:p w14:paraId="77DA9C47" w14:textId="77777777" w:rsidR="00E322EE" w:rsidRPr="00612ED0" w:rsidRDefault="00E322EE" w:rsidP="00386977">
            <w:pPr>
              <w:jc w:val="center"/>
            </w:pPr>
            <w:r w:rsidRPr="00612ED0">
              <w:t>4,997</w:t>
            </w:r>
          </w:p>
        </w:tc>
        <w:tc>
          <w:tcPr>
            <w:tcW w:w="963" w:type="dxa"/>
            <w:shd w:val="clear" w:color="auto" w:fill="auto"/>
          </w:tcPr>
          <w:p w14:paraId="18AA42BC" w14:textId="77777777" w:rsidR="00E322EE" w:rsidRPr="00612ED0" w:rsidRDefault="00E322EE" w:rsidP="00386977">
            <w:pPr>
              <w:jc w:val="center"/>
            </w:pPr>
            <w:r w:rsidRPr="00612ED0">
              <w:t>16.6</w:t>
            </w:r>
            <w:r>
              <w:t>%</w:t>
            </w:r>
          </w:p>
        </w:tc>
        <w:tc>
          <w:tcPr>
            <w:tcW w:w="1197" w:type="dxa"/>
            <w:shd w:val="clear" w:color="auto" w:fill="auto"/>
          </w:tcPr>
          <w:p w14:paraId="56CEF259" w14:textId="77777777" w:rsidR="00E322EE" w:rsidRPr="00612ED0" w:rsidRDefault="00E322EE" w:rsidP="00386977">
            <w:pPr>
              <w:jc w:val="center"/>
            </w:pPr>
            <w:r>
              <w:t>3,593</w:t>
            </w:r>
          </w:p>
        </w:tc>
        <w:tc>
          <w:tcPr>
            <w:tcW w:w="1197" w:type="dxa"/>
            <w:shd w:val="clear" w:color="auto" w:fill="auto"/>
          </w:tcPr>
          <w:p w14:paraId="5C34282E" w14:textId="77777777" w:rsidR="00E322EE" w:rsidRPr="00612ED0" w:rsidRDefault="00E322EE" w:rsidP="00386977">
            <w:pPr>
              <w:jc w:val="center"/>
            </w:pPr>
            <w:r>
              <w:t>11.6%</w:t>
            </w:r>
          </w:p>
        </w:tc>
        <w:tc>
          <w:tcPr>
            <w:tcW w:w="1197" w:type="dxa"/>
            <w:shd w:val="clear" w:color="auto" w:fill="auto"/>
          </w:tcPr>
          <w:p w14:paraId="57F66379" w14:textId="77777777" w:rsidR="00E322EE" w:rsidRPr="00612ED0" w:rsidRDefault="00E322EE" w:rsidP="00386977">
            <w:pPr>
              <w:jc w:val="center"/>
            </w:pPr>
            <w:r>
              <w:t>3,615</w:t>
            </w:r>
          </w:p>
        </w:tc>
        <w:tc>
          <w:tcPr>
            <w:tcW w:w="1206" w:type="dxa"/>
            <w:shd w:val="clear" w:color="auto" w:fill="auto"/>
          </w:tcPr>
          <w:p w14:paraId="2252EEFA" w14:textId="77777777" w:rsidR="00E322EE" w:rsidRPr="00612ED0" w:rsidRDefault="00E322EE" w:rsidP="00386977">
            <w:pPr>
              <w:jc w:val="center"/>
            </w:pPr>
            <w:r>
              <w:t>11.2%</w:t>
            </w:r>
          </w:p>
        </w:tc>
        <w:tc>
          <w:tcPr>
            <w:tcW w:w="1980" w:type="dxa"/>
            <w:shd w:val="clear" w:color="auto" w:fill="auto"/>
          </w:tcPr>
          <w:p w14:paraId="62A6B460" w14:textId="77777777" w:rsidR="00E322EE" w:rsidRPr="00612ED0" w:rsidRDefault="00E322EE" w:rsidP="00386977">
            <w:pPr>
              <w:jc w:val="center"/>
            </w:pPr>
            <w:r>
              <w:t>0.6%</w:t>
            </w:r>
          </w:p>
        </w:tc>
      </w:tr>
      <w:tr w:rsidR="00E322EE" w:rsidRPr="00612ED0" w14:paraId="15460A65" w14:textId="77777777" w:rsidTr="00386977">
        <w:tc>
          <w:tcPr>
            <w:tcW w:w="1368" w:type="dxa"/>
            <w:shd w:val="clear" w:color="auto" w:fill="auto"/>
          </w:tcPr>
          <w:p w14:paraId="556B5F3E" w14:textId="77777777" w:rsidR="00E322EE" w:rsidRPr="00612ED0" w:rsidRDefault="00E322EE" w:rsidP="00863061">
            <w:r>
              <w:t>30-44</w:t>
            </w:r>
          </w:p>
        </w:tc>
        <w:tc>
          <w:tcPr>
            <w:tcW w:w="1260" w:type="dxa"/>
            <w:shd w:val="clear" w:color="auto" w:fill="auto"/>
          </w:tcPr>
          <w:p w14:paraId="1331B36E" w14:textId="77777777" w:rsidR="00E322EE" w:rsidRPr="00612ED0" w:rsidRDefault="00E322EE" w:rsidP="00386977">
            <w:pPr>
              <w:jc w:val="center"/>
            </w:pPr>
            <w:r>
              <w:t>7,288</w:t>
            </w:r>
          </w:p>
        </w:tc>
        <w:tc>
          <w:tcPr>
            <w:tcW w:w="963" w:type="dxa"/>
            <w:shd w:val="clear" w:color="auto" w:fill="auto"/>
          </w:tcPr>
          <w:p w14:paraId="74BD37A2" w14:textId="77777777" w:rsidR="00E322EE" w:rsidRPr="00612ED0" w:rsidRDefault="00E322EE" w:rsidP="00386977">
            <w:pPr>
              <w:jc w:val="center"/>
            </w:pPr>
            <w:r>
              <w:t>24.2%</w:t>
            </w:r>
          </w:p>
        </w:tc>
        <w:tc>
          <w:tcPr>
            <w:tcW w:w="1197" w:type="dxa"/>
            <w:shd w:val="clear" w:color="auto" w:fill="auto"/>
          </w:tcPr>
          <w:p w14:paraId="1A0C364B" w14:textId="77777777" w:rsidR="00E322EE" w:rsidRPr="00612ED0" w:rsidRDefault="00E322EE" w:rsidP="00386977">
            <w:pPr>
              <w:jc w:val="center"/>
            </w:pPr>
            <w:r>
              <w:t>7,556</w:t>
            </w:r>
          </w:p>
        </w:tc>
        <w:tc>
          <w:tcPr>
            <w:tcW w:w="1197" w:type="dxa"/>
            <w:shd w:val="clear" w:color="auto" w:fill="auto"/>
          </w:tcPr>
          <w:p w14:paraId="618B9936" w14:textId="77777777" w:rsidR="00E322EE" w:rsidRPr="00612ED0" w:rsidRDefault="00E322EE" w:rsidP="00386977">
            <w:pPr>
              <w:jc w:val="center"/>
            </w:pPr>
            <w:r>
              <w:t>24.4%</w:t>
            </w:r>
          </w:p>
        </w:tc>
        <w:tc>
          <w:tcPr>
            <w:tcW w:w="1197" w:type="dxa"/>
            <w:shd w:val="clear" w:color="auto" w:fill="auto"/>
          </w:tcPr>
          <w:p w14:paraId="43818EC6" w14:textId="77777777" w:rsidR="00E322EE" w:rsidRPr="00612ED0" w:rsidRDefault="00E322EE" w:rsidP="00386977">
            <w:pPr>
              <w:jc w:val="center"/>
            </w:pPr>
            <w:r>
              <w:t>6,586</w:t>
            </w:r>
          </w:p>
        </w:tc>
        <w:tc>
          <w:tcPr>
            <w:tcW w:w="1206" w:type="dxa"/>
            <w:shd w:val="clear" w:color="auto" w:fill="auto"/>
          </w:tcPr>
          <w:p w14:paraId="5C4F19D2" w14:textId="77777777" w:rsidR="00E322EE" w:rsidRPr="00612ED0" w:rsidRDefault="00E322EE" w:rsidP="00386977">
            <w:pPr>
              <w:jc w:val="center"/>
            </w:pPr>
            <w:r>
              <w:t>20.4%</w:t>
            </w:r>
          </w:p>
        </w:tc>
        <w:tc>
          <w:tcPr>
            <w:tcW w:w="1980" w:type="dxa"/>
            <w:shd w:val="clear" w:color="auto" w:fill="auto"/>
          </w:tcPr>
          <w:p w14:paraId="619E6999" w14:textId="77777777" w:rsidR="00E322EE" w:rsidRPr="00612ED0" w:rsidRDefault="00E322EE" w:rsidP="00386977">
            <w:pPr>
              <w:jc w:val="center"/>
            </w:pPr>
            <w:r>
              <w:t>-12.8%</w:t>
            </w:r>
          </w:p>
        </w:tc>
      </w:tr>
      <w:tr w:rsidR="00E322EE" w:rsidRPr="00612ED0" w14:paraId="29573AF2" w14:textId="77777777" w:rsidTr="00386977">
        <w:tc>
          <w:tcPr>
            <w:tcW w:w="1368" w:type="dxa"/>
            <w:shd w:val="clear" w:color="auto" w:fill="auto"/>
          </w:tcPr>
          <w:p w14:paraId="3B09892D" w14:textId="77777777" w:rsidR="00E322EE" w:rsidRDefault="00E322EE" w:rsidP="00863061">
            <w:r>
              <w:t>45-64</w:t>
            </w:r>
          </w:p>
        </w:tc>
        <w:tc>
          <w:tcPr>
            <w:tcW w:w="1260" w:type="dxa"/>
            <w:shd w:val="clear" w:color="auto" w:fill="auto"/>
          </w:tcPr>
          <w:p w14:paraId="77E05DEF" w14:textId="77777777" w:rsidR="00E322EE" w:rsidRDefault="00E322EE" w:rsidP="00386977">
            <w:pPr>
              <w:jc w:val="center"/>
            </w:pPr>
            <w:r>
              <w:t>6,360</w:t>
            </w:r>
          </w:p>
        </w:tc>
        <w:tc>
          <w:tcPr>
            <w:tcW w:w="963" w:type="dxa"/>
            <w:shd w:val="clear" w:color="auto" w:fill="auto"/>
          </w:tcPr>
          <w:p w14:paraId="75808AD0" w14:textId="77777777" w:rsidR="00E322EE" w:rsidRDefault="00E322EE" w:rsidP="00386977">
            <w:pPr>
              <w:jc w:val="center"/>
            </w:pPr>
            <w:r>
              <w:t>21.1%</w:t>
            </w:r>
          </w:p>
        </w:tc>
        <w:tc>
          <w:tcPr>
            <w:tcW w:w="1197" w:type="dxa"/>
            <w:shd w:val="clear" w:color="auto" w:fill="auto"/>
          </w:tcPr>
          <w:p w14:paraId="5F5A4A77" w14:textId="77777777" w:rsidR="00E322EE" w:rsidRDefault="00E322EE" w:rsidP="00386977">
            <w:pPr>
              <w:jc w:val="center"/>
            </w:pPr>
            <w:r>
              <w:t>7,526</w:t>
            </w:r>
          </w:p>
        </w:tc>
        <w:tc>
          <w:tcPr>
            <w:tcW w:w="1197" w:type="dxa"/>
            <w:shd w:val="clear" w:color="auto" w:fill="auto"/>
          </w:tcPr>
          <w:p w14:paraId="25E7AFA4" w14:textId="77777777" w:rsidR="00E322EE" w:rsidRDefault="00E322EE" w:rsidP="00386977">
            <w:pPr>
              <w:jc w:val="center"/>
            </w:pPr>
            <w:r>
              <w:t>24.3%</w:t>
            </w:r>
          </w:p>
        </w:tc>
        <w:tc>
          <w:tcPr>
            <w:tcW w:w="1197" w:type="dxa"/>
            <w:shd w:val="clear" w:color="auto" w:fill="auto"/>
          </w:tcPr>
          <w:p w14:paraId="4449FC72" w14:textId="77777777" w:rsidR="00E322EE" w:rsidRDefault="00E322EE" w:rsidP="00386977">
            <w:pPr>
              <w:jc w:val="center"/>
            </w:pPr>
            <w:r>
              <w:t>9818</w:t>
            </w:r>
          </w:p>
        </w:tc>
        <w:tc>
          <w:tcPr>
            <w:tcW w:w="1206" w:type="dxa"/>
            <w:shd w:val="clear" w:color="auto" w:fill="auto"/>
          </w:tcPr>
          <w:p w14:paraId="65668165" w14:textId="77777777" w:rsidR="00E322EE" w:rsidRDefault="00E322EE" w:rsidP="00386977">
            <w:pPr>
              <w:jc w:val="center"/>
            </w:pPr>
            <w:r>
              <w:t>30.5%</w:t>
            </w:r>
          </w:p>
        </w:tc>
        <w:tc>
          <w:tcPr>
            <w:tcW w:w="1980" w:type="dxa"/>
            <w:shd w:val="clear" w:color="auto" w:fill="auto"/>
          </w:tcPr>
          <w:p w14:paraId="287EF3AF" w14:textId="77777777" w:rsidR="00E322EE" w:rsidRDefault="00E322EE" w:rsidP="00386977">
            <w:pPr>
              <w:jc w:val="center"/>
            </w:pPr>
            <w:r>
              <w:t>30.4%</w:t>
            </w:r>
          </w:p>
        </w:tc>
      </w:tr>
      <w:tr w:rsidR="00E322EE" w:rsidRPr="00612ED0" w14:paraId="3987CA22" w14:textId="77777777" w:rsidTr="00386977">
        <w:tc>
          <w:tcPr>
            <w:tcW w:w="1368" w:type="dxa"/>
            <w:shd w:val="clear" w:color="auto" w:fill="auto"/>
          </w:tcPr>
          <w:p w14:paraId="127D1C80" w14:textId="77777777" w:rsidR="00E322EE" w:rsidRDefault="00E322EE" w:rsidP="00863061">
            <w:r>
              <w:t>65 &amp; over</w:t>
            </w:r>
          </w:p>
        </w:tc>
        <w:tc>
          <w:tcPr>
            <w:tcW w:w="1260" w:type="dxa"/>
            <w:shd w:val="clear" w:color="auto" w:fill="auto"/>
          </w:tcPr>
          <w:p w14:paraId="64BB1205" w14:textId="77777777" w:rsidR="00E322EE" w:rsidRDefault="00E322EE" w:rsidP="00386977">
            <w:pPr>
              <w:jc w:val="center"/>
            </w:pPr>
            <w:r>
              <w:t>4,400</w:t>
            </w:r>
          </w:p>
        </w:tc>
        <w:tc>
          <w:tcPr>
            <w:tcW w:w="963" w:type="dxa"/>
            <w:shd w:val="clear" w:color="auto" w:fill="auto"/>
          </w:tcPr>
          <w:p w14:paraId="77AF3A81" w14:textId="77777777" w:rsidR="00E322EE" w:rsidRDefault="00E322EE" w:rsidP="00386977">
            <w:pPr>
              <w:jc w:val="center"/>
            </w:pPr>
            <w:r>
              <w:t>14.6%</w:t>
            </w:r>
          </w:p>
        </w:tc>
        <w:tc>
          <w:tcPr>
            <w:tcW w:w="1197" w:type="dxa"/>
            <w:shd w:val="clear" w:color="auto" w:fill="auto"/>
          </w:tcPr>
          <w:p w14:paraId="18646E43" w14:textId="77777777" w:rsidR="00E322EE" w:rsidRDefault="00E322EE" w:rsidP="00386977">
            <w:pPr>
              <w:jc w:val="center"/>
            </w:pPr>
            <w:r>
              <w:t>4,427</w:t>
            </w:r>
          </w:p>
        </w:tc>
        <w:tc>
          <w:tcPr>
            <w:tcW w:w="1197" w:type="dxa"/>
            <w:shd w:val="clear" w:color="auto" w:fill="auto"/>
          </w:tcPr>
          <w:p w14:paraId="5FE6BC81" w14:textId="77777777" w:rsidR="00E322EE" w:rsidRDefault="00E322EE" w:rsidP="00386977">
            <w:pPr>
              <w:jc w:val="center"/>
            </w:pPr>
            <w:r>
              <w:t>14.2%</w:t>
            </w:r>
          </w:p>
        </w:tc>
        <w:tc>
          <w:tcPr>
            <w:tcW w:w="1197" w:type="dxa"/>
            <w:shd w:val="clear" w:color="auto" w:fill="auto"/>
          </w:tcPr>
          <w:p w14:paraId="31DA9B99" w14:textId="77777777" w:rsidR="00E322EE" w:rsidRDefault="00E322EE" w:rsidP="00386977">
            <w:pPr>
              <w:jc w:val="center"/>
            </w:pPr>
            <w:r>
              <w:t>4,734</w:t>
            </w:r>
          </w:p>
        </w:tc>
        <w:tc>
          <w:tcPr>
            <w:tcW w:w="1206" w:type="dxa"/>
            <w:shd w:val="clear" w:color="auto" w:fill="auto"/>
          </w:tcPr>
          <w:p w14:paraId="2A90044A" w14:textId="77777777" w:rsidR="00E322EE" w:rsidRDefault="00E322EE" w:rsidP="00386977">
            <w:pPr>
              <w:jc w:val="center"/>
            </w:pPr>
            <w:r>
              <w:t>14.7%</w:t>
            </w:r>
          </w:p>
        </w:tc>
        <w:tc>
          <w:tcPr>
            <w:tcW w:w="1980" w:type="dxa"/>
            <w:shd w:val="clear" w:color="auto" w:fill="auto"/>
          </w:tcPr>
          <w:p w14:paraId="72015E33" w14:textId="77777777" w:rsidR="00E322EE" w:rsidRDefault="00E322EE" w:rsidP="00386977">
            <w:pPr>
              <w:jc w:val="center"/>
            </w:pPr>
            <w:r>
              <w:t>6.9%</w:t>
            </w:r>
          </w:p>
        </w:tc>
      </w:tr>
      <w:tr w:rsidR="00E322EE" w:rsidRPr="00612ED0" w14:paraId="4492DBFB" w14:textId="77777777" w:rsidTr="00386977">
        <w:tc>
          <w:tcPr>
            <w:tcW w:w="1368" w:type="dxa"/>
            <w:shd w:val="clear" w:color="auto" w:fill="auto"/>
          </w:tcPr>
          <w:p w14:paraId="29623AB7" w14:textId="77777777" w:rsidR="00E322EE" w:rsidRDefault="00E322EE" w:rsidP="00863061">
            <w:r>
              <w:t>TOTAL</w:t>
            </w:r>
          </w:p>
        </w:tc>
        <w:tc>
          <w:tcPr>
            <w:tcW w:w="1260" w:type="dxa"/>
            <w:shd w:val="clear" w:color="auto" w:fill="auto"/>
          </w:tcPr>
          <w:p w14:paraId="38735972" w14:textId="77777777" w:rsidR="00E322EE" w:rsidRDefault="00E322EE" w:rsidP="00386977">
            <w:pPr>
              <w:jc w:val="center"/>
            </w:pPr>
            <w:r>
              <w:t>30,093</w:t>
            </w:r>
          </w:p>
        </w:tc>
        <w:tc>
          <w:tcPr>
            <w:tcW w:w="963" w:type="dxa"/>
            <w:shd w:val="clear" w:color="auto" w:fill="auto"/>
          </w:tcPr>
          <w:p w14:paraId="3C3B3186" w14:textId="77777777" w:rsidR="00E322EE" w:rsidRDefault="00E322EE" w:rsidP="00386977">
            <w:pPr>
              <w:jc w:val="center"/>
            </w:pPr>
          </w:p>
        </w:tc>
        <w:tc>
          <w:tcPr>
            <w:tcW w:w="1197" w:type="dxa"/>
            <w:shd w:val="clear" w:color="auto" w:fill="auto"/>
          </w:tcPr>
          <w:p w14:paraId="45E7A39E" w14:textId="77777777" w:rsidR="00E322EE" w:rsidRDefault="00E322EE" w:rsidP="00386977">
            <w:pPr>
              <w:jc w:val="center"/>
            </w:pPr>
            <w:r>
              <w:t>30,962</w:t>
            </w:r>
          </w:p>
        </w:tc>
        <w:tc>
          <w:tcPr>
            <w:tcW w:w="1197" w:type="dxa"/>
            <w:shd w:val="clear" w:color="auto" w:fill="auto"/>
          </w:tcPr>
          <w:p w14:paraId="627CB83E" w14:textId="77777777" w:rsidR="00E322EE" w:rsidRDefault="00E322EE" w:rsidP="00386977">
            <w:pPr>
              <w:jc w:val="center"/>
            </w:pPr>
          </w:p>
        </w:tc>
        <w:tc>
          <w:tcPr>
            <w:tcW w:w="1197" w:type="dxa"/>
            <w:shd w:val="clear" w:color="auto" w:fill="auto"/>
          </w:tcPr>
          <w:p w14:paraId="65B5062D" w14:textId="77777777" w:rsidR="00E322EE" w:rsidRDefault="00E322EE" w:rsidP="00386977">
            <w:pPr>
              <w:jc w:val="center"/>
            </w:pPr>
            <w:r>
              <w:t>32,201</w:t>
            </w:r>
          </w:p>
        </w:tc>
        <w:tc>
          <w:tcPr>
            <w:tcW w:w="1206" w:type="dxa"/>
            <w:shd w:val="clear" w:color="auto" w:fill="auto"/>
          </w:tcPr>
          <w:p w14:paraId="6CBADC83" w14:textId="77777777" w:rsidR="00E322EE" w:rsidRDefault="00E322EE" w:rsidP="00386977">
            <w:pPr>
              <w:jc w:val="center"/>
            </w:pPr>
          </w:p>
        </w:tc>
        <w:tc>
          <w:tcPr>
            <w:tcW w:w="1980" w:type="dxa"/>
            <w:shd w:val="clear" w:color="auto" w:fill="auto"/>
          </w:tcPr>
          <w:p w14:paraId="57AA8A92" w14:textId="77777777" w:rsidR="00E322EE" w:rsidRDefault="00E322EE" w:rsidP="00386977">
            <w:pPr>
              <w:jc w:val="center"/>
            </w:pPr>
            <w:r>
              <w:t>7.0%</w:t>
            </w:r>
          </w:p>
        </w:tc>
      </w:tr>
    </w:tbl>
    <w:p w14:paraId="510DF6F6" w14:textId="77777777" w:rsidR="00E322EE" w:rsidRDefault="00E322EE" w:rsidP="008762D5">
      <w:pPr>
        <w:pStyle w:val="BodyText"/>
      </w:pPr>
      <w:r>
        <w:t xml:space="preserve">1990 </w:t>
      </w:r>
      <w:smartTag w:uri="urn:schemas-microsoft-com:office:smarttags" w:element="country-region">
        <w:r>
          <w:t>U.S.</w:t>
        </w:r>
      </w:smartTag>
      <w:r>
        <w:t xml:space="preserve"> Census, 2000 </w:t>
      </w:r>
      <w:smartTag w:uri="urn:schemas-microsoft-com:office:smarttags" w:element="country-region">
        <w:smartTag w:uri="urn:schemas-microsoft-com:office:smarttags" w:element="place">
          <w:r>
            <w:t>U.S.</w:t>
          </w:r>
        </w:smartTag>
      </w:smartTag>
      <w:r>
        <w:t xml:space="preserve"> Census and 2010 Population Projections Metropolitan Area Planning Council 1-31-2006</w:t>
      </w:r>
    </w:p>
    <w:p w14:paraId="1FC81FD9" w14:textId="77777777" w:rsidR="00E322EE" w:rsidRDefault="00E322EE" w:rsidP="008762D5">
      <w:pPr>
        <w:pStyle w:val="BodyText"/>
      </w:pPr>
      <w:r>
        <w:t xml:space="preserve">Age distribution of the town tells some of the story when updating the OSRP; however, it only tells part of the story.  What the age distribution does tell us is that the population between the ages of 0 to 14 years of age between 2000 through 2010 is estimated to drop 8.2 percent.  However, as an age group 0 to 14 years of age generally recreational needs are higher than other age groups.  So, the potential drop in population doesn’t necessarily mean the demand for recreational facilities will drop off.  For example, a traditional recreational amenity like a playground is lacking in town with three playgrounds for 6,036 children.  </w:t>
      </w:r>
    </w:p>
    <w:p w14:paraId="5B7A918F" w14:textId="77777777" w:rsidR="00E322EE" w:rsidRDefault="00E322EE" w:rsidP="008762D5">
      <w:pPr>
        <w:pStyle w:val="BodyText"/>
      </w:pPr>
      <w:r>
        <w:t xml:space="preserve">Like many communities </w:t>
      </w:r>
      <w:smartTag w:uri="urn:schemas-microsoft-com:office:smarttags" w:element="City">
        <w:smartTag w:uri="urn:schemas-microsoft-com:office:smarttags" w:element="place">
          <w:r>
            <w:t>Randolph</w:t>
          </w:r>
        </w:smartTag>
      </w:smartTag>
      <w:r>
        <w:t xml:space="preserve"> has been hard hit by a high foreclosure rate and the town ranks 23rd in the state which may further lead to a change in demographics of the town by opening up housing opportunities for young families who previously have been closed out.  In addition, to stem the amount of foreclosures in the town the town has approved a veterans and working families housing program.  The program provides down payment assistance to families who purchase foreclosed homes.  The intent is to reinvest in the community.  For the town to attract families who will move in and make </w:t>
      </w:r>
      <w:smartTag w:uri="urn:schemas-microsoft-com:office:smarttags" w:element="City">
        <w:smartTag w:uri="urn:schemas-microsoft-com:office:smarttags" w:element="place">
          <w:r>
            <w:t>Randolph</w:t>
          </w:r>
        </w:smartTag>
      </w:smartTag>
      <w:r>
        <w:t xml:space="preserve"> their home the Town must invest in children’s education and recreational opportunities.  </w:t>
      </w:r>
    </w:p>
    <w:p w14:paraId="082F10F7" w14:textId="77777777" w:rsidR="00E322EE" w:rsidRDefault="00E322EE" w:rsidP="008762D5">
      <w:pPr>
        <w:pStyle w:val="BodyText"/>
      </w:pPr>
      <w:r>
        <w:lastRenderedPageBreak/>
        <w:t>What the town has seen is a jump in population for persons between the age of 45 to 64 years from 1990 to 2000 and an expected increase of 30 percent in 2010.  What seems to be happening on a national, state and local level is that the traditional recreational needs of the 45-64 age group is being melted with the recreational needs of the 20 to 44 age group.  The advantage is that any investment in recreational facilities will serve a larger audience. However, it does put greater pressure to meet the recreational needs of the town because it is a larger constituent base.</w:t>
      </w:r>
    </w:p>
    <w:p w14:paraId="10AA8A6E" w14:textId="77777777" w:rsidR="00E322EE" w:rsidRDefault="00E322EE" w:rsidP="008762D5">
      <w:pPr>
        <w:pStyle w:val="BodyText"/>
      </w:pPr>
      <w:r>
        <w:t xml:space="preserve">The biggest age group that might see changing recreational needs is 65 and over because today many people over that age have active recreational needs as opposed to some of the recreational activities that the Council on Aging offer.  Several factors contribute to this shift the emphasis on exercise to promote a healthy lifestyle and the time couples start to have a family.  Massachusetts has one of the highest ages when people start a family in the country; as a result, seniors who in the past had their children married and starting a family in their </w:t>
      </w:r>
      <w:proofErr w:type="spellStart"/>
      <w:r>
        <w:t>mid 50</w:t>
      </w:r>
      <w:proofErr w:type="spellEnd"/>
      <w:r>
        <w:t xml:space="preserve">’s to early 60’s have children today graduating high school and college.  </w:t>
      </w:r>
    </w:p>
    <w:p w14:paraId="798D685D" w14:textId="77777777" w:rsidR="00E322EE" w:rsidRDefault="00E322EE" w:rsidP="00F60BD8">
      <w:pPr>
        <w:pStyle w:val="BodyText"/>
      </w:pPr>
      <w:r>
        <w:t xml:space="preserve">The racial breakdown of the Town according to United States Census Bureau in 2000 for white population alone was 64%, 23.2% African American alone, 10.7% Asian alone and 2.1% other.  The racial breakdown of the State of Massachusetts according to United States Census Bureau in 2000 for the white population alone was 86.2 % white, 6.3 % African American alone, 4.2 Asian alone and 3.3 % other.  Clearly, the Town’s population is more racially more diverse than the state and many surrounding communities. The estimated overall population has dropped to 29,422 with a continuing racial shift with 54.1 % white, 33.0 % African American, 12.3 %, and 2.1% other (Source: U.S. Census Bureau American </w:t>
      </w:r>
      <w:proofErr w:type="spellStart"/>
      <w:r>
        <w:t>FactFinder</w:t>
      </w:r>
      <w:proofErr w:type="spellEnd"/>
      <w:r>
        <w:t xml:space="preserve"> 2005-2007).  </w:t>
      </w:r>
    </w:p>
    <w:p w14:paraId="40E99FC9" w14:textId="77777777" w:rsidR="00E322EE" w:rsidRDefault="00E322EE" w:rsidP="008762D5">
      <w:pPr>
        <w:pStyle w:val="BodyText"/>
      </w:pPr>
    </w:p>
    <w:p w14:paraId="5DA3C05A" w14:textId="77777777" w:rsidR="00E322EE" w:rsidRDefault="00E322EE" w:rsidP="008762D5">
      <w:pPr>
        <w:pStyle w:val="BodyText"/>
      </w:pPr>
      <w:r>
        <w:t xml:space="preserve">The median household income estimate for a family of four in 2009 is $90,200.  (2009 United States Department of Housing and Urban Development)  The median household income for a family of four in 2000 was $65,500 (US Census).  This represents a 37 % increase in family income which is a significant increase. There isn’t sufficient data to determine the number of persons below the poverty limit since the sample size for the survey was so small the Census Bureau was unable to obtain the number of families below the poverty limit without creating privacy issues for those families.  However, it can be determined that there are 508 families that fall below $24,999 median family income which represents 6.9 percent of the families in the Town of </w:t>
      </w:r>
      <w:smartTag w:uri="urn:schemas-microsoft-com:office:smarttags" w:element="City">
        <w:smartTag w:uri="urn:schemas-microsoft-com:office:smarttags" w:element="place">
          <w:r>
            <w:t>Randolph</w:t>
          </w:r>
        </w:smartTag>
      </w:smartTag>
      <w:r>
        <w:t xml:space="preserve">.  See Figure 2 (ACS </w:t>
      </w:r>
      <w:smartTag w:uri="urn:schemas-microsoft-com:office:smarttags" w:element="country-region">
        <w:smartTag w:uri="urn:schemas-microsoft-com:office:smarttags" w:element="place">
          <w:r>
            <w:t>U.S.</w:t>
          </w:r>
        </w:smartTag>
      </w:smartTag>
      <w:r>
        <w:t xml:space="preserve"> Census Bureau2005-2007)   </w:t>
      </w:r>
    </w:p>
    <w:p w14:paraId="6E1730D5" w14:textId="77777777" w:rsidR="00E322EE" w:rsidRDefault="00E322EE" w:rsidP="008762D5">
      <w:pPr>
        <w:pStyle w:val="BodyText"/>
      </w:pPr>
      <w:r>
        <w:t xml:space="preserve">The United States Department of Housing and Urban Development published </w:t>
      </w:r>
      <w:r w:rsidRPr="003827CD">
        <w:rPr>
          <w:bCs/>
          <w:szCs w:val="24"/>
        </w:rPr>
        <w:t xml:space="preserve">2009 HUD </w:t>
      </w:r>
      <w:r>
        <w:rPr>
          <w:bCs/>
          <w:szCs w:val="24"/>
        </w:rPr>
        <w:t xml:space="preserve">Affordable Housing Income Limits Estimates for </w:t>
      </w:r>
      <w:smartTag w:uri="urn:schemas-microsoft-com:office:smarttags" w:element="State">
        <w:smartTag w:uri="urn:schemas-microsoft-com:office:smarttags" w:element="place">
          <w:r>
            <w:rPr>
              <w:bCs/>
              <w:szCs w:val="24"/>
            </w:rPr>
            <w:t>Massachusetts</w:t>
          </w:r>
        </w:smartTag>
      </w:smartTag>
      <w:r w:rsidRPr="003827CD">
        <w:rPr>
          <w:bCs/>
          <w:szCs w:val="24"/>
        </w:rPr>
        <w:t xml:space="preserve"> </w:t>
      </w:r>
      <w:r>
        <w:rPr>
          <w:bCs/>
          <w:szCs w:val="24"/>
        </w:rPr>
        <w:t>which is used to determine income limits for affordable housing under the Community Preservation Act housing requirements and a family of four making 100 percent of area wide median income made $9</w:t>
      </w:r>
      <w:r>
        <w:t>0,200 which is significantly higher than the Census Bureau.</w:t>
      </w:r>
    </w:p>
    <w:p w14:paraId="0AB94A0D" w14:textId="77777777" w:rsidR="00E322EE" w:rsidRDefault="00E322EE" w:rsidP="00473FB3">
      <w:pPr>
        <w:pStyle w:val="BodyText"/>
      </w:pPr>
      <w:r>
        <w:t xml:space="preserve">The Town has native born population of 73.3 % with 26.7 % foreign born compared to the state with an 85.8 % native born population and 14.2 % foreign born population. See Figure 3 (ACS </w:t>
      </w:r>
      <w:smartTag w:uri="urn:schemas-microsoft-com:office:smarttags" w:element="country-region">
        <w:smartTag w:uri="urn:schemas-microsoft-com:office:smarttags" w:element="place">
          <w:r>
            <w:t>U.S.</w:t>
          </w:r>
        </w:smartTag>
      </w:smartTag>
      <w:r>
        <w:t xml:space="preserve"> Census Bureau 2005-2007) </w:t>
      </w:r>
    </w:p>
    <w:p w14:paraId="015A9324" w14:textId="77777777" w:rsidR="00E322EE" w:rsidRDefault="00E322EE" w:rsidP="008762D5">
      <w:pPr>
        <w:pStyle w:val="BodyText"/>
      </w:pPr>
      <w:r>
        <w:lastRenderedPageBreak/>
        <w:t>The Town has a very strong mix of different Ancestry with over 20 different ancestries reported in ACS U.S. Census Bureau 2005-2007.  The ACS U.S. Census Bureau 2005-2007 reports 5 different spoken languages in Town such as: English, Spanish, Indo-European, Asian and other language; however, with over 20 different ancestries in town there are more than 5 different languages spoken.</w:t>
      </w:r>
    </w:p>
    <w:p w14:paraId="0ACB8B52" w14:textId="77777777" w:rsidR="00E322EE" w:rsidRDefault="00E322EE" w:rsidP="008762D5">
      <w:pPr>
        <w:pStyle w:val="BodyText"/>
      </w:pPr>
      <w:r>
        <w:t xml:space="preserve">The Town’s population density increased 3 fold over the past 50 years which has transformed the town from a semi-rural community in 1950 to a suburban community of Metropolitan Boston with a population density that is only exceeded by </w:t>
      </w:r>
      <w:smartTag w:uri="urn:schemas-microsoft-com:office:smarttags" w:element="City">
        <w:r>
          <w:t>Quincy</w:t>
        </w:r>
      </w:smartTag>
      <w:r>
        <w:t xml:space="preserve"> of the surrounding communities of </w:t>
      </w:r>
      <w:smartTag w:uri="urn:schemas-microsoft-com:office:smarttags" w:element="City">
        <w:smartTag w:uri="urn:schemas-microsoft-com:office:smarttags" w:element="place">
          <w:r>
            <w:t>Randolph</w:t>
          </w:r>
        </w:smartTag>
      </w:smartTag>
      <w:r>
        <w:t xml:space="preserve">.  The population density has slowed dramatically since 1990 and is expected to remain roughly the same in 2010.  The 2000 </w:t>
      </w:r>
      <w:del w:id="30" w:author="Your User Name" w:date="2010-01-04T10:51:00Z">
        <w:r w:rsidDel="00747C71">
          <w:delText>Buildout</w:delText>
        </w:r>
      </w:del>
      <w:ins w:id="31" w:author="Your User Name" w:date="2010-01-04T10:51:00Z">
        <w:r>
          <w:t>Build out</w:t>
        </w:r>
      </w:ins>
      <w:r>
        <w:t xml:space="preserve"> Analysis conducted as part of the 2000 Master Plan estimates 347 acres available for residential development producing 1048 dwelling units multiplied by persons per household of 2.63 (U.S. Census American Community Survey 2008) may yield a population increase of 3391 persons increasing the Town’s population density to 3,417 persons per square mile.  This increased would not significantly increase the Town’s population density because the town is reaching maximum </w:t>
      </w:r>
      <w:del w:id="32" w:author="Your User Name" w:date="2010-01-04T10:51:00Z">
        <w:r w:rsidDel="00747C71">
          <w:delText>buildout</w:delText>
        </w:r>
      </w:del>
      <w:ins w:id="33" w:author="Your User Name" w:date="2010-01-04T10:51:00Z">
        <w:r>
          <w:t>build out</w:t>
        </w:r>
      </w:ins>
      <w:r>
        <w:t xml:space="preserve"> under the existing zoning without changing lot size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280"/>
        <w:gridCol w:w="2622"/>
      </w:tblGrid>
      <w:tr w:rsidR="00E322EE" w14:paraId="77C73DF4" w14:textId="77777777" w:rsidTr="00386977">
        <w:trPr>
          <w:jc w:val="center"/>
        </w:trPr>
        <w:tc>
          <w:tcPr>
            <w:tcW w:w="2160" w:type="dxa"/>
            <w:shd w:val="clear" w:color="auto" w:fill="auto"/>
          </w:tcPr>
          <w:p w14:paraId="3DAC87F5" w14:textId="77777777" w:rsidR="00E322EE" w:rsidRDefault="00E322EE" w:rsidP="00AA0044">
            <w:r>
              <w:t>Year</w:t>
            </w:r>
          </w:p>
        </w:tc>
        <w:tc>
          <w:tcPr>
            <w:tcW w:w="2280" w:type="dxa"/>
            <w:shd w:val="clear" w:color="auto" w:fill="auto"/>
          </w:tcPr>
          <w:p w14:paraId="1EE885B4" w14:textId="77777777" w:rsidR="00E322EE" w:rsidRDefault="00E322EE" w:rsidP="00AA0044">
            <w:r>
              <w:t>Population</w:t>
            </w:r>
          </w:p>
        </w:tc>
        <w:tc>
          <w:tcPr>
            <w:tcW w:w="2622" w:type="dxa"/>
            <w:shd w:val="clear" w:color="auto" w:fill="auto"/>
          </w:tcPr>
          <w:p w14:paraId="595E1551" w14:textId="77777777" w:rsidR="00E322EE" w:rsidRDefault="00E322EE" w:rsidP="00AA0044">
            <w:r>
              <w:t>Population Density</w:t>
            </w:r>
          </w:p>
          <w:p w14:paraId="0964B6D8" w14:textId="77777777" w:rsidR="00E322EE" w:rsidRDefault="00E322EE" w:rsidP="00AA0044">
            <w:r>
              <w:t>Persons per square mile</w:t>
            </w:r>
          </w:p>
        </w:tc>
      </w:tr>
      <w:tr w:rsidR="00E322EE" w14:paraId="7B408D28" w14:textId="77777777" w:rsidTr="00386977">
        <w:trPr>
          <w:jc w:val="center"/>
        </w:trPr>
        <w:tc>
          <w:tcPr>
            <w:tcW w:w="2160" w:type="dxa"/>
            <w:shd w:val="clear" w:color="auto" w:fill="auto"/>
          </w:tcPr>
          <w:p w14:paraId="31A0B067" w14:textId="77777777" w:rsidR="00E322EE" w:rsidRDefault="00E322EE" w:rsidP="00AA0044">
            <w:r>
              <w:t>1950</w:t>
            </w:r>
          </w:p>
        </w:tc>
        <w:tc>
          <w:tcPr>
            <w:tcW w:w="2280" w:type="dxa"/>
            <w:shd w:val="clear" w:color="auto" w:fill="auto"/>
          </w:tcPr>
          <w:p w14:paraId="7C9C3582" w14:textId="77777777" w:rsidR="00E322EE" w:rsidRDefault="00E322EE" w:rsidP="00AA0044">
            <w:r>
              <w:t>9982</w:t>
            </w:r>
          </w:p>
        </w:tc>
        <w:tc>
          <w:tcPr>
            <w:tcW w:w="2622" w:type="dxa"/>
            <w:shd w:val="clear" w:color="auto" w:fill="auto"/>
          </w:tcPr>
          <w:p w14:paraId="0FBDB11E" w14:textId="77777777" w:rsidR="00E322EE" w:rsidRDefault="00E322EE" w:rsidP="00AA0044">
            <w:r>
              <w:t>967 per square mile</w:t>
            </w:r>
          </w:p>
        </w:tc>
      </w:tr>
      <w:tr w:rsidR="00E322EE" w14:paraId="6F666B9E" w14:textId="77777777" w:rsidTr="00386977">
        <w:trPr>
          <w:jc w:val="center"/>
        </w:trPr>
        <w:tc>
          <w:tcPr>
            <w:tcW w:w="2160" w:type="dxa"/>
            <w:shd w:val="clear" w:color="auto" w:fill="auto"/>
          </w:tcPr>
          <w:p w14:paraId="76743FBF" w14:textId="77777777" w:rsidR="00E322EE" w:rsidRDefault="00E322EE" w:rsidP="00AA0044">
            <w:r>
              <w:t>1960</w:t>
            </w:r>
          </w:p>
        </w:tc>
        <w:tc>
          <w:tcPr>
            <w:tcW w:w="2280" w:type="dxa"/>
            <w:shd w:val="clear" w:color="auto" w:fill="auto"/>
          </w:tcPr>
          <w:p w14:paraId="64BE8B47" w14:textId="77777777" w:rsidR="00E322EE" w:rsidRDefault="00E322EE" w:rsidP="00AA0044">
            <w:r>
              <w:t>18900</w:t>
            </w:r>
          </w:p>
        </w:tc>
        <w:tc>
          <w:tcPr>
            <w:tcW w:w="2622" w:type="dxa"/>
            <w:shd w:val="clear" w:color="auto" w:fill="auto"/>
          </w:tcPr>
          <w:p w14:paraId="7CF21D99" w14:textId="77777777" w:rsidR="00E322EE" w:rsidRDefault="00E322EE" w:rsidP="00AA0044">
            <w:r>
              <w:t>1831 per square mile</w:t>
            </w:r>
          </w:p>
        </w:tc>
      </w:tr>
      <w:tr w:rsidR="00E322EE" w14:paraId="7BA7D81C" w14:textId="77777777" w:rsidTr="00386977">
        <w:trPr>
          <w:jc w:val="center"/>
        </w:trPr>
        <w:tc>
          <w:tcPr>
            <w:tcW w:w="2160" w:type="dxa"/>
            <w:shd w:val="clear" w:color="auto" w:fill="auto"/>
          </w:tcPr>
          <w:p w14:paraId="473B821C" w14:textId="77777777" w:rsidR="00E322EE" w:rsidRDefault="00E322EE" w:rsidP="00AA0044">
            <w:r>
              <w:t>1970</w:t>
            </w:r>
          </w:p>
        </w:tc>
        <w:tc>
          <w:tcPr>
            <w:tcW w:w="2280" w:type="dxa"/>
            <w:shd w:val="clear" w:color="auto" w:fill="auto"/>
          </w:tcPr>
          <w:p w14:paraId="50FB53CC" w14:textId="77777777" w:rsidR="00E322EE" w:rsidRDefault="00E322EE" w:rsidP="00AA0044">
            <w:r>
              <w:t>27035</w:t>
            </w:r>
          </w:p>
        </w:tc>
        <w:tc>
          <w:tcPr>
            <w:tcW w:w="2622" w:type="dxa"/>
            <w:shd w:val="clear" w:color="auto" w:fill="auto"/>
          </w:tcPr>
          <w:p w14:paraId="54CA9AF7" w14:textId="77777777" w:rsidR="00E322EE" w:rsidRDefault="00E322EE" w:rsidP="00AA0044">
            <w:r>
              <w:t>2620 per square mile</w:t>
            </w:r>
          </w:p>
        </w:tc>
      </w:tr>
      <w:tr w:rsidR="00E322EE" w14:paraId="77BB4AD4" w14:textId="77777777" w:rsidTr="00386977">
        <w:trPr>
          <w:jc w:val="center"/>
        </w:trPr>
        <w:tc>
          <w:tcPr>
            <w:tcW w:w="2160" w:type="dxa"/>
            <w:shd w:val="clear" w:color="auto" w:fill="auto"/>
          </w:tcPr>
          <w:p w14:paraId="711A96F7" w14:textId="77777777" w:rsidR="00E322EE" w:rsidRDefault="00E322EE" w:rsidP="00AA0044">
            <w:r>
              <w:t>1980</w:t>
            </w:r>
          </w:p>
        </w:tc>
        <w:tc>
          <w:tcPr>
            <w:tcW w:w="2280" w:type="dxa"/>
            <w:shd w:val="clear" w:color="auto" w:fill="auto"/>
          </w:tcPr>
          <w:p w14:paraId="241E780B" w14:textId="77777777" w:rsidR="00E322EE" w:rsidRDefault="00E322EE" w:rsidP="00AA0044">
            <w:r>
              <w:t>28218</w:t>
            </w:r>
          </w:p>
        </w:tc>
        <w:tc>
          <w:tcPr>
            <w:tcW w:w="2622" w:type="dxa"/>
            <w:shd w:val="clear" w:color="auto" w:fill="auto"/>
          </w:tcPr>
          <w:p w14:paraId="3FF010A4" w14:textId="77777777" w:rsidR="00E322EE" w:rsidRDefault="00E322EE" w:rsidP="00AA0044">
            <w:r>
              <w:t>2734 per square mile</w:t>
            </w:r>
          </w:p>
        </w:tc>
      </w:tr>
      <w:tr w:rsidR="00E322EE" w14:paraId="318480FF" w14:textId="77777777" w:rsidTr="00386977">
        <w:trPr>
          <w:jc w:val="center"/>
        </w:trPr>
        <w:tc>
          <w:tcPr>
            <w:tcW w:w="2160" w:type="dxa"/>
            <w:shd w:val="clear" w:color="auto" w:fill="auto"/>
          </w:tcPr>
          <w:p w14:paraId="67328C64" w14:textId="77777777" w:rsidR="00E322EE" w:rsidRDefault="00E322EE" w:rsidP="00AA0044">
            <w:r>
              <w:t>1990</w:t>
            </w:r>
          </w:p>
        </w:tc>
        <w:tc>
          <w:tcPr>
            <w:tcW w:w="2280" w:type="dxa"/>
            <w:shd w:val="clear" w:color="auto" w:fill="auto"/>
          </w:tcPr>
          <w:p w14:paraId="1940CF64" w14:textId="77777777" w:rsidR="00E322EE" w:rsidRDefault="00E322EE" w:rsidP="00AA0044">
            <w:r>
              <w:t>30963</w:t>
            </w:r>
          </w:p>
        </w:tc>
        <w:tc>
          <w:tcPr>
            <w:tcW w:w="2622" w:type="dxa"/>
            <w:shd w:val="clear" w:color="auto" w:fill="auto"/>
          </w:tcPr>
          <w:p w14:paraId="6660FADB" w14:textId="77777777" w:rsidR="00E322EE" w:rsidRDefault="00E322EE" w:rsidP="00AA0044">
            <w:r>
              <w:t>3000 per square mile</w:t>
            </w:r>
          </w:p>
        </w:tc>
      </w:tr>
      <w:tr w:rsidR="00E322EE" w14:paraId="09DB1AB0" w14:textId="77777777" w:rsidTr="00386977">
        <w:trPr>
          <w:jc w:val="center"/>
        </w:trPr>
        <w:tc>
          <w:tcPr>
            <w:tcW w:w="2160" w:type="dxa"/>
            <w:shd w:val="clear" w:color="auto" w:fill="auto"/>
          </w:tcPr>
          <w:p w14:paraId="43557D85" w14:textId="77777777" w:rsidR="00E322EE" w:rsidRDefault="00E322EE" w:rsidP="00AA0044">
            <w:r>
              <w:t>2000</w:t>
            </w:r>
          </w:p>
        </w:tc>
        <w:tc>
          <w:tcPr>
            <w:tcW w:w="2280" w:type="dxa"/>
            <w:shd w:val="clear" w:color="auto" w:fill="auto"/>
          </w:tcPr>
          <w:p w14:paraId="41BD2AB6" w14:textId="77777777" w:rsidR="00E322EE" w:rsidRDefault="00E322EE" w:rsidP="00AA0044">
            <w:r>
              <w:t>31873</w:t>
            </w:r>
          </w:p>
        </w:tc>
        <w:tc>
          <w:tcPr>
            <w:tcW w:w="2622" w:type="dxa"/>
            <w:shd w:val="clear" w:color="auto" w:fill="auto"/>
          </w:tcPr>
          <w:p w14:paraId="111C6854" w14:textId="77777777" w:rsidR="00E322EE" w:rsidRDefault="00E322EE" w:rsidP="00AA0044">
            <w:r>
              <w:t>3088 per square mile</w:t>
            </w:r>
          </w:p>
        </w:tc>
      </w:tr>
    </w:tbl>
    <w:p w14:paraId="359B7FF2" w14:textId="77777777" w:rsidR="00E322EE" w:rsidRDefault="00E322EE" w:rsidP="00166AFF">
      <w:pPr>
        <w:pStyle w:val="BodyText"/>
        <w:ind w:left="1440" w:firstLine="720"/>
      </w:pPr>
      <w:r>
        <w:t>United Census Bureau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249"/>
      </w:tblGrid>
      <w:tr w:rsidR="00E322EE" w14:paraId="655C764C" w14:textId="77777777" w:rsidTr="00386977">
        <w:trPr>
          <w:jc w:val="center"/>
        </w:trPr>
        <w:tc>
          <w:tcPr>
            <w:tcW w:w="2160" w:type="dxa"/>
            <w:shd w:val="clear" w:color="auto" w:fill="auto"/>
          </w:tcPr>
          <w:p w14:paraId="29882E9F" w14:textId="77777777" w:rsidR="00E322EE" w:rsidRDefault="00E322EE" w:rsidP="00AA0044">
            <w:r>
              <w:t>Abutting Community</w:t>
            </w:r>
          </w:p>
        </w:tc>
        <w:tc>
          <w:tcPr>
            <w:tcW w:w="3249" w:type="dxa"/>
            <w:shd w:val="clear" w:color="auto" w:fill="auto"/>
          </w:tcPr>
          <w:p w14:paraId="68715D14" w14:textId="77777777" w:rsidR="00E322EE" w:rsidRDefault="00E322EE" w:rsidP="00AA0044">
            <w:r>
              <w:t>Population Density</w:t>
            </w:r>
          </w:p>
          <w:p w14:paraId="600CC7DE" w14:textId="77777777" w:rsidR="00E322EE" w:rsidRDefault="00E322EE" w:rsidP="00AA0044">
            <w:r>
              <w:t>Persons per square mile</w:t>
            </w:r>
          </w:p>
        </w:tc>
      </w:tr>
      <w:tr w:rsidR="00E322EE" w14:paraId="056585B8" w14:textId="77777777" w:rsidTr="00386977">
        <w:trPr>
          <w:jc w:val="center"/>
        </w:trPr>
        <w:tc>
          <w:tcPr>
            <w:tcW w:w="2160" w:type="dxa"/>
            <w:shd w:val="clear" w:color="auto" w:fill="auto"/>
          </w:tcPr>
          <w:p w14:paraId="27333BF8" w14:textId="77777777" w:rsidR="00E322EE" w:rsidRDefault="00E322EE" w:rsidP="00AA0044">
            <w:smartTag w:uri="urn:schemas-microsoft-com:office:smarttags" w:element="place">
              <w:r>
                <w:t>Avon</w:t>
              </w:r>
            </w:smartTag>
          </w:p>
        </w:tc>
        <w:tc>
          <w:tcPr>
            <w:tcW w:w="3249" w:type="dxa"/>
            <w:shd w:val="clear" w:color="auto" w:fill="auto"/>
          </w:tcPr>
          <w:p w14:paraId="73906452" w14:textId="77777777" w:rsidR="00E322EE" w:rsidRDefault="00E322EE" w:rsidP="00AA0044">
            <w:r>
              <w:t>1014 per square mile</w:t>
            </w:r>
          </w:p>
        </w:tc>
      </w:tr>
      <w:tr w:rsidR="00E322EE" w14:paraId="36A2A9C2" w14:textId="77777777" w:rsidTr="00386977">
        <w:trPr>
          <w:jc w:val="center"/>
        </w:trPr>
        <w:tc>
          <w:tcPr>
            <w:tcW w:w="2160" w:type="dxa"/>
            <w:shd w:val="clear" w:color="auto" w:fill="auto"/>
          </w:tcPr>
          <w:p w14:paraId="22C794ED" w14:textId="77777777" w:rsidR="00E322EE" w:rsidRDefault="00E322EE" w:rsidP="00AA0044">
            <w:smartTag w:uri="urn:schemas-microsoft-com:office:smarttags" w:element="City">
              <w:smartTag w:uri="urn:schemas-microsoft-com:office:smarttags" w:element="place">
                <w:r>
                  <w:t>Braintree</w:t>
                </w:r>
              </w:smartTag>
            </w:smartTag>
          </w:p>
        </w:tc>
        <w:tc>
          <w:tcPr>
            <w:tcW w:w="3249" w:type="dxa"/>
            <w:shd w:val="clear" w:color="auto" w:fill="auto"/>
          </w:tcPr>
          <w:p w14:paraId="5DA8FA99" w14:textId="77777777" w:rsidR="00E322EE" w:rsidRDefault="00E322EE" w:rsidP="00AA0044">
            <w:r>
              <w:t>2514 per square mile</w:t>
            </w:r>
          </w:p>
        </w:tc>
      </w:tr>
      <w:tr w:rsidR="00E322EE" w14:paraId="4236E6EA" w14:textId="77777777" w:rsidTr="00386977">
        <w:trPr>
          <w:jc w:val="center"/>
        </w:trPr>
        <w:tc>
          <w:tcPr>
            <w:tcW w:w="2160" w:type="dxa"/>
            <w:shd w:val="clear" w:color="auto" w:fill="auto"/>
          </w:tcPr>
          <w:p w14:paraId="195739B7" w14:textId="77777777" w:rsidR="00E322EE" w:rsidRDefault="00E322EE" w:rsidP="00AA0044">
            <w:smartTag w:uri="urn:schemas-microsoft-com:office:smarttags" w:element="City">
              <w:smartTag w:uri="urn:schemas-microsoft-com:office:smarttags" w:element="place">
                <w:r>
                  <w:t>Canton</w:t>
                </w:r>
              </w:smartTag>
            </w:smartTag>
          </w:p>
        </w:tc>
        <w:tc>
          <w:tcPr>
            <w:tcW w:w="3249" w:type="dxa"/>
            <w:shd w:val="clear" w:color="auto" w:fill="auto"/>
          </w:tcPr>
          <w:p w14:paraId="424DEAD6" w14:textId="77777777" w:rsidR="00E322EE" w:rsidRDefault="00E322EE" w:rsidP="00AA0044">
            <w:r>
              <w:t>1097 per square mile</w:t>
            </w:r>
          </w:p>
        </w:tc>
      </w:tr>
      <w:tr w:rsidR="00E322EE" w14:paraId="33236577" w14:textId="77777777" w:rsidTr="00386977">
        <w:trPr>
          <w:jc w:val="center"/>
        </w:trPr>
        <w:tc>
          <w:tcPr>
            <w:tcW w:w="2160" w:type="dxa"/>
            <w:shd w:val="clear" w:color="auto" w:fill="auto"/>
          </w:tcPr>
          <w:p w14:paraId="4F456A4F" w14:textId="77777777" w:rsidR="00E322EE" w:rsidRDefault="00E322EE" w:rsidP="00AA0044">
            <w:r>
              <w:t>Holbrook</w:t>
            </w:r>
          </w:p>
        </w:tc>
        <w:tc>
          <w:tcPr>
            <w:tcW w:w="3249" w:type="dxa"/>
            <w:shd w:val="clear" w:color="auto" w:fill="auto"/>
          </w:tcPr>
          <w:p w14:paraId="350C4798" w14:textId="77777777" w:rsidR="00E322EE" w:rsidRDefault="00E322EE" w:rsidP="00AA0044">
            <w:r>
              <w:t>1466 per square mile</w:t>
            </w:r>
          </w:p>
        </w:tc>
      </w:tr>
      <w:tr w:rsidR="00E322EE" w14:paraId="246B7E20" w14:textId="77777777" w:rsidTr="00386977">
        <w:trPr>
          <w:jc w:val="center"/>
        </w:trPr>
        <w:tc>
          <w:tcPr>
            <w:tcW w:w="2160" w:type="dxa"/>
            <w:shd w:val="clear" w:color="auto" w:fill="auto"/>
          </w:tcPr>
          <w:p w14:paraId="6FF85880" w14:textId="77777777" w:rsidR="00E322EE" w:rsidRDefault="00E322EE" w:rsidP="00AA0044">
            <w:smartTag w:uri="urn:schemas-microsoft-com:office:smarttags" w:element="City">
              <w:smartTag w:uri="urn:schemas-microsoft-com:office:smarttags" w:element="place">
                <w:r>
                  <w:t>Milton</w:t>
                </w:r>
              </w:smartTag>
            </w:smartTag>
          </w:p>
        </w:tc>
        <w:tc>
          <w:tcPr>
            <w:tcW w:w="3249" w:type="dxa"/>
            <w:shd w:val="clear" w:color="auto" w:fill="auto"/>
          </w:tcPr>
          <w:p w14:paraId="25681146" w14:textId="77777777" w:rsidR="00E322EE" w:rsidRDefault="00E322EE" w:rsidP="00AA0044">
            <w:r>
              <w:t>1999 per square mile</w:t>
            </w:r>
          </w:p>
        </w:tc>
      </w:tr>
      <w:tr w:rsidR="00E322EE" w14:paraId="3E0A0852" w14:textId="77777777" w:rsidTr="00386977">
        <w:trPr>
          <w:jc w:val="center"/>
        </w:trPr>
        <w:tc>
          <w:tcPr>
            <w:tcW w:w="2160" w:type="dxa"/>
            <w:shd w:val="clear" w:color="auto" w:fill="auto"/>
          </w:tcPr>
          <w:p w14:paraId="4AD26758" w14:textId="77777777" w:rsidR="00E322EE" w:rsidRDefault="00E322EE" w:rsidP="00AA0044">
            <w:smartTag w:uri="urn:schemas-microsoft-com:office:smarttags" w:element="City">
              <w:smartTag w:uri="urn:schemas-microsoft-com:office:smarttags" w:element="place">
                <w:r>
                  <w:lastRenderedPageBreak/>
                  <w:t>Stoughton</w:t>
                </w:r>
              </w:smartTag>
            </w:smartTag>
          </w:p>
        </w:tc>
        <w:tc>
          <w:tcPr>
            <w:tcW w:w="3249" w:type="dxa"/>
            <w:shd w:val="clear" w:color="auto" w:fill="auto"/>
          </w:tcPr>
          <w:p w14:paraId="04D36D05" w14:textId="77777777" w:rsidR="00E322EE" w:rsidRDefault="00E322EE" w:rsidP="00AA0044">
            <w:r>
              <w:t>1692 per square mile</w:t>
            </w:r>
          </w:p>
        </w:tc>
      </w:tr>
      <w:tr w:rsidR="00E322EE" w14:paraId="5CFE7651" w14:textId="77777777" w:rsidTr="00386977">
        <w:trPr>
          <w:jc w:val="center"/>
        </w:trPr>
        <w:tc>
          <w:tcPr>
            <w:tcW w:w="2160" w:type="dxa"/>
            <w:shd w:val="clear" w:color="auto" w:fill="auto"/>
          </w:tcPr>
          <w:p w14:paraId="21EE11C6" w14:textId="77777777" w:rsidR="00E322EE" w:rsidRDefault="00E322EE" w:rsidP="00AA0044">
            <w:smartTag w:uri="urn:schemas-microsoft-com:office:smarttags" w:element="City">
              <w:smartTag w:uri="urn:schemas-microsoft-com:office:smarttags" w:element="place">
                <w:r>
                  <w:t>Quincy</w:t>
                </w:r>
              </w:smartTag>
            </w:smartTag>
          </w:p>
        </w:tc>
        <w:tc>
          <w:tcPr>
            <w:tcW w:w="3249" w:type="dxa"/>
            <w:shd w:val="clear" w:color="auto" w:fill="auto"/>
          </w:tcPr>
          <w:p w14:paraId="452CA68E" w14:textId="77777777" w:rsidR="00E322EE" w:rsidRDefault="00E322EE" w:rsidP="00AA0044">
            <w:r>
              <w:t>5244 per square mile</w:t>
            </w:r>
          </w:p>
        </w:tc>
      </w:tr>
    </w:tbl>
    <w:p w14:paraId="290DEE60" w14:textId="77777777" w:rsidR="00E322EE" w:rsidRDefault="00E322EE" w:rsidP="00166AFF">
      <w:pPr>
        <w:pStyle w:val="BodyText"/>
        <w:ind w:left="2160" w:firstLine="720"/>
      </w:pPr>
      <w:r>
        <w:t>United Census Bureau Population</w:t>
      </w:r>
    </w:p>
    <w:p w14:paraId="167E9066" w14:textId="77777777" w:rsidR="00E322EE" w:rsidRDefault="00E322EE" w:rsidP="00166AFF">
      <w:pPr>
        <w:pStyle w:val="BodyText"/>
        <w:ind w:left="2160" w:firstLine="720"/>
      </w:pPr>
    </w:p>
    <w:p w14:paraId="10766363" w14:textId="77777777" w:rsidR="00E322EE" w:rsidRDefault="00E322EE" w:rsidP="00A45B93">
      <w:pPr>
        <w:pStyle w:val="BodyText"/>
      </w:pPr>
      <w:r>
        <w:t xml:space="preserve">Of the 639 businesses in 2007 over 85 percent fall within the service sector with a variety other industry types.  Like many communities the Town’s business base has shrunk with the global recession.  In real numbers the town lost 50 businesses which represent a reduction of 7.4 % for the time period of 2003 till the third quarter of 2008.  The reduction of businesses was evenly distributed across all industry sectors with no one sector baring the bulk of the losses.  The amount of businesses in town is not large enough to support 16,861 person workforces; therefore, the Town’s workforce relies upon surrounding communities for employment in particular Metropolitan Boston.  At the present time, the town, state and global economy are in a recession; therefore, the economic indicators are down across the board.  Economists are predicting a turnaround in 2012 which represents a prolong recession.  </w:t>
      </w:r>
    </w:p>
    <w:tbl>
      <w:tblPr>
        <w:tblW w:w="11034" w:type="dxa"/>
        <w:tblInd w:w="93" w:type="dxa"/>
        <w:tblLook w:val="0000" w:firstRow="0" w:lastRow="0" w:firstColumn="0" w:lastColumn="0" w:noHBand="0" w:noVBand="0"/>
      </w:tblPr>
      <w:tblGrid>
        <w:gridCol w:w="4354"/>
        <w:gridCol w:w="1540"/>
        <w:gridCol w:w="1320"/>
        <w:gridCol w:w="1320"/>
        <w:gridCol w:w="1172"/>
        <w:gridCol w:w="1340"/>
      </w:tblGrid>
      <w:tr w:rsidR="00E322EE" w14:paraId="2EEF721C" w14:textId="77777777" w:rsidTr="00A45B93">
        <w:trPr>
          <w:trHeight w:val="255"/>
        </w:trPr>
        <w:tc>
          <w:tcPr>
            <w:tcW w:w="435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28CF87A3" w14:textId="77777777" w:rsidR="00E322EE" w:rsidRDefault="00E322EE">
            <w:pPr>
              <w:jc w:val="center"/>
              <w:rPr>
                <w:rFonts w:ascii="Arial" w:hAnsi="Arial" w:cs="Arial"/>
                <w:b/>
                <w:bCs/>
                <w:sz w:val="20"/>
                <w:szCs w:val="20"/>
              </w:rPr>
            </w:pPr>
            <w:r>
              <w:rPr>
                <w:rFonts w:ascii="Arial" w:hAnsi="Arial" w:cs="Arial"/>
                <w:b/>
                <w:bCs/>
                <w:sz w:val="20"/>
                <w:szCs w:val="20"/>
              </w:rPr>
              <w:t>Description</w:t>
            </w:r>
          </w:p>
        </w:tc>
        <w:tc>
          <w:tcPr>
            <w:tcW w:w="1540" w:type="dxa"/>
            <w:tcBorders>
              <w:top w:val="single" w:sz="4" w:space="0" w:color="000000"/>
              <w:left w:val="nil"/>
              <w:bottom w:val="nil"/>
              <w:right w:val="single" w:sz="4" w:space="0" w:color="000000"/>
            </w:tcBorders>
            <w:shd w:val="clear" w:color="auto" w:fill="auto"/>
            <w:noWrap/>
            <w:vAlign w:val="bottom"/>
          </w:tcPr>
          <w:p w14:paraId="3C93344F"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320" w:type="dxa"/>
            <w:tcBorders>
              <w:top w:val="single" w:sz="4" w:space="0" w:color="000000"/>
              <w:left w:val="nil"/>
              <w:bottom w:val="nil"/>
              <w:right w:val="single" w:sz="4" w:space="0" w:color="000000"/>
            </w:tcBorders>
            <w:shd w:val="clear" w:color="auto" w:fill="auto"/>
            <w:noWrap/>
            <w:vAlign w:val="bottom"/>
          </w:tcPr>
          <w:p w14:paraId="764A8819"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320" w:type="dxa"/>
            <w:tcBorders>
              <w:top w:val="single" w:sz="4" w:space="0" w:color="000000"/>
              <w:left w:val="nil"/>
              <w:bottom w:val="nil"/>
              <w:right w:val="single" w:sz="4" w:space="0" w:color="000000"/>
            </w:tcBorders>
            <w:shd w:val="clear" w:color="auto" w:fill="auto"/>
            <w:noWrap/>
            <w:vAlign w:val="bottom"/>
          </w:tcPr>
          <w:p w14:paraId="24541946"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160" w:type="dxa"/>
            <w:tcBorders>
              <w:top w:val="single" w:sz="4" w:space="0" w:color="000000"/>
              <w:left w:val="nil"/>
              <w:bottom w:val="nil"/>
              <w:right w:val="single" w:sz="4" w:space="0" w:color="000000"/>
            </w:tcBorders>
            <w:shd w:val="clear" w:color="auto" w:fill="auto"/>
            <w:noWrap/>
            <w:vAlign w:val="bottom"/>
          </w:tcPr>
          <w:p w14:paraId="495A6560" w14:textId="77777777" w:rsidR="00E322EE" w:rsidRDefault="00E322EE">
            <w:pPr>
              <w:jc w:val="center"/>
              <w:rPr>
                <w:rFonts w:ascii="Arial" w:hAnsi="Arial" w:cs="Arial"/>
                <w:b/>
                <w:bCs/>
                <w:sz w:val="20"/>
                <w:szCs w:val="20"/>
              </w:rPr>
            </w:pPr>
            <w:r>
              <w:rPr>
                <w:rFonts w:ascii="Arial" w:hAnsi="Arial" w:cs="Arial"/>
                <w:b/>
                <w:bCs/>
                <w:sz w:val="20"/>
                <w:szCs w:val="20"/>
              </w:rPr>
              <w:t> No. of</w:t>
            </w:r>
          </w:p>
        </w:tc>
        <w:tc>
          <w:tcPr>
            <w:tcW w:w="1340" w:type="dxa"/>
            <w:tcBorders>
              <w:top w:val="single" w:sz="4" w:space="0" w:color="000000"/>
              <w:left w:val="nil"/>
              <w:bottom w:val="nil"/>
              <w:right w:val="single" w:sz="4" w:space="0" w:color="000000"/>
            </w:tcBorders>
            <w:shd w:val="clear" w:color="auto" w:fill="auto"/>
            <w:noWrap/>
            <w:vAlign w:val="bottom"/>
          </w:tcPr>
          <w:p w14:paraId="2BEFF0A3" w14:textId="77777777" w:rsidR="00E322EE" w:rsidRDefault="00E322EE">
            <w:pPr>
              <w:jc w:val="center"/>
              <w:rPr>
                <w:rFonts w:ascii="Arial" w:hAnsi="Arial" w:cs="Arial"/>
                <w:b/>
                <w:bCs/>
                <w:sz w:val="20"/>
                <w:szCs w:val="20"/>
              </w:rPr>
            </w:pPr>
            <w:r>
              <w:rPr>
                <w:rFonts w:ascii="Arial" w:hAnsi="Arial" w:cs="Arial"/>
                <w:b/>
                <w:bCs/>
                <w:sz w:val="20"/>
                <w:szCs w:val="20"/>
              </w:rPr>
              <w:t> No. of</w:t>
            </w:r>
          </w:p>
        </w:tc>
      </w:tr>
      <w:tr w:rsidR="00E322EE" w14:paraId="0447AEB5" w14:textId="77777777" w:rsidTr="00A45B93">
        <w:trPr>
          <w:trHeight w:val="255"/>
        </w:trPr>
        <w:tc>
          <w:tcPr>
            <w:tcW w:w="4354" w:type="dxa"/>
            <w:vMerge/>
            <w:tcBorders>
              <w:top w:val="single" w:sz="4" w:space="0" w:color="000000"/>
              <w:left w:val="single" w:sz="4" w:space="0" w:color="000000"/>
              <w:bottom w:val="single" w:sz="4" w:space="0" w:color="000000"/>
              <w:right w:val="single" w:sz="4" w:space="0" w:color="000000"/>
            </w:tcBorders>
            <w:vAlign w:val="center"/>
          </w:tcPr>
          <w:p w14:paraId="32F96E4B" w14:textId="77777777" w:rsidR="00E322EE" w:rsidRDefault="00E322EE">
            <w:pPr>
              <w:rPr>
                <w:rFonts w:ascii="Arial" w:hAnsi="Arial" w:cs="Arial"/>
                <w:b/>
                <w:bCs/>
                <w:sz w:val="20"/>
                <w:szCs w:val="20"/>
              </w:rPr>
            </w:pPr>
          </w:p>
        </w:tc>
        <w:tc>
          <w:tcPr>
            <w:tcW w:w="1540" w:type="dxa"/>
            <w:tcBorders>
              <w:top w:val="nil"/>
              <w:left w:val="nil"/>
              <w:bottom w:val="nil"/>
              <w:right w:val="single" w:sz="4" w:space="0" w:color="000000"/>
            </w:tcBorders>
            <w:shd w:val="clear" w:color="auto" w:fill="auto"/>
            <w:noWrap/>
            <w:vAlign w:val="bottom"/>
          </w:tcPr>
          <w:p w14:paraId="26091016"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320" w:type="dxa"/>
            <w:tcBorders>
              <w:top w:val="nil"/>
              <w:left w:val="nil"/>
              <w:bottom w:val="nil"/>
              <w:right w:val="single" w:sz="4" w:space="0" w:color="000000"/>
            </w:tcBorders>
            <w:shd w:val="clear" w:color="auto" w:fill="auto"/>
            <w:noWrap/>
            <w:vAlign w:val="bottom"/>
          </w:tcPr>
          <w:p w14:paraId="44BAD17E"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320" w:type="dxa"/>
            <w:tcBorders>
              <w:top w:val="nil"/>
              <w:left w:val="nil"/>
              <w:bottom w:val="nil"/>
              <w:right w:val="single" w:sz="4" w:space="0" w:color="000000"/>
            </w:tcBorders>
            <w:shd w:val="clear" w:color="auto" w:fill="auto"/>
            <w:noWrap/>
            <w:vAlign w:val="bottom"/>
          </w:tcPr>
          <w:p w14:paraId="4E039CC6"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160" w:type="dxa"/>
            <w:tcBorders>
              <w:top w:val="nil"/>
              <w:left w:val="nil"/>
              <w:bottom w:val="nil"/>
              <w:right w:val="single" w:sz="4" w:space="0" w:color="000000"/>
            </w:tcBorders>
            <w:shd w:val="clear" w:color="auto" w:fill="auto"/>
            <w:noWrap/>
            <w:vAlign w:val="bottom"/>
          </w:tcPr>
          <w:p w14:paraId="7BA23523" w14:textId="77777777" w:rsidR="00E322EE" w:rsidRDefault="00E322EE">
            <w:pPr>
              <w:jc w:val="center"/>
              <w:rPr>
                <w:rFonts w:ascii="Arial" w:hAnsi="Arial" w:cs="Arial"/>
                <w:b/>
                <w:bCs/>
                <w:sz w:val="20"/>
                <w:szCs w:val="20"/>
              </w:rPr>
            </w:pPr>
            <w:r>
              <w:rPr>
                <w:rFonts w:ascii="Arial" w:hAnsi="Arial" w:cs="Arial"/>
                <w:b/>
                <w:bCs/>
                <w:sz w:val="20"/>
                <w:szCs w:val="20"/>
              </w:rPr>
              <w:t>Establish-</w:t>
            </w:r>
          </w:p>
        </w:tc>
        <w:tc>
          <w:tcPr>
            <w:tcW w:w="1340" w:type="dxa"/>
            <w:tcBorders>
              <w:top w:val="nil"/>
              <w:left w:val="nil"/>
              <w:bottom w:val="nil"/>
              <w:right w:val="single" w:sz="4" w:space="0" w:color="000000"/>
            </w:tcBorders>
            <w:shd w:val="clear" w:color="auto" w:fill="auto"/>
            <w:noWrap/>
            <w:vAlign w:val="bottom"/>
          </w:tcPr>
          <w:p w14:paraId="18DD7E6C" w14:textId="77777777" w:rsidR="00E322EE" w:rsidRDefault="00E322EE">
            <w:pPr>
              <w:jc w:val="center"/>
              <w:rPr>
                <w:rFonts w:ascii="Arial" w:hAnsi="Arial" w:cs="Arial"/>
                <w:b/>
                <w:bCs/>
                <w:sz w:val="20"/>
                <w:szCs w:val="20"/>
              </w:rPr>
            </w:pPr>
            <w:r>
              <w:rPr>
                <w:rFonts w:ascii="Arial" w:hAnsi="Arial" w:cs="Arial"/>
                <w:b/>
                <w:bCs/>
                <w:sz w:val="20"/>
                <w:szCs w:val="20"/>
              </w:rPr>
              <w:t>Establish-</w:t>
            </w:r>
          </w:p>
        </w:tc>
      </w:tr>
      <w:tr w:rsidR="00E322EE" w14:paraId="46C73842" w14:textId="77777777" w:rsidTr="00A45B93">
        <w:trPr>
          <w:trHeight w:val="255"/>
        </w:trPr>
        <w:tc>
          <w:tcPr>
            <w:tcW w:w="4354" w:type="dxa"/>
            <w:vMerge/>
            <w:tcBorders>
              <w:top w:val="single" w:sz="4" w:space="0" w:color="000000"/>
              <w:left w:val="single" w:sz="4" w:space="0" w:color="000000"/>
              <w:bottom w:val="single" w:sz="4" w:space="0" w:color="000000"/>
              <w:right w:val="single" w:sz="4" w:space="0" w:color="000000"/>
            </w:tcBorders>
            <w:vAlign w:val="center"/>
          </w:tcPr>
          <w:p w14:paraId="4D061571" w14:textId="77777777" w:rsidR="00E322EE" w:rsidRDefault="00E322EE">
            <w:pPr>
              <w:rPr>
                <w:rFonts w:ascii="Arial" w:hAnsi="Arial" w:cs="Arial"/>
                <w:b/>
                <w:bCs/>
                <w:sz w:val="20"/>
                <w:szCs w:val="20"/>
              </w:rPr>
            </w:pPr>
          </w:p>
        </w:tc>
        <w:tc>
          <w:tcPr>
            <w:tcW w:w="1540" w:type="dxa"/>
            <w:tcBorders>
              <w:top w:val="nil"/>
              <w:left w:val="nil"/>
              <w:bottom w:val="single" w:sz="4" w:space="0" w:color="000000"/>
              <w:right w:val="single" w:sz="4" w:space="0" w:color="000000"/>
            </w:tcBorders>
            <w:shd w:val="clear" w:color="auto" w:fill="auto"/>
            <w:noWrap/>
            <w:vAlign w:val="bottom"/>
          </w:tcPr>
          <w:p w14:paraId="7D717906"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320" w:type="dxa"/>
            <w:tcBorders>
              <w:top w:val="nil"/>
              <w:left w:val="nil"/>
              <w:bottom w:val="single" w:sz="4" w:space="0" w:color="000000"/>
              <w:right w:val="single" w:sz="4" w:space="0" w:color="000000"/>
            </w:tcBorders>
            <w:shd w:val="clear" w:color="auto" w:fill="auto"/>
            <w:noWrap/>
            <w:vAlign w:val="bottom"/>
          </w:tcPr>
          <w:p w14:paraId="053CC761"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320" w:type="dxa"/>
            <w:tcBorders>
              <w:top w:val="nil"/>
              <w:left w:val="nil"/>
              <w:bottom w:val="single" w:sz="4" w:space="0" w:color="000000"/>
              <w:right w:val="single" w:sz="4" w:space="0" w:color="000000"/>
            </w:tcBorders>
            <w:shd w:val="clear" w:color="auto" w:fill="auto"/>
            <w:noWrap/>
            <w:vAlign w:val="bottom"/>
          </w:tcPr>
          <w:p w14:paraId="07B992CF"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160" w:type="dxa"/>
            <w:tcBorders>
              <w:top w:val="nil"/>
              <w:left w:val="nil"/>
              <w:bottom w:val="single" w:sz="4" w:space="0" w:color="000000"/>
              <w:right w:val="single" w:sz="4" w:space="0" w:color="000000"/>
            </w:tcBorders>
            <w:shd w:val="clear" w:color="auto" w:fill="auto"/>
            <w:noWrap/>
            <w:vAlign w:val="bottom"/>
          </w:tcPr>
          <w:p w14:paraId="7541B602"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c>
          <w:tcPr>
            <w:tcW w:w="1340" w:type="dxa"/>
            <w:tcBorders>
              <w:top w:val="nil"/>
              <w:left w:val="nil"/>
              <w:bottom w:val="single" w:sz="4" w:space="0" w:color="000000"/>
              <w:right w:val="single" w:sz="4" w:space="0" w:color="000000"/>
            </w:tcBorders>
            <w:shd w:val="clear" w:color="auto" w:fill="auto"/>
            <w:noWrap/>
            <w:vAlign w:val="bottom"/>
          </w:tcPr>
          <w:p w14:paraId="74F06E5F" w14:textId="77777777" w:rsidR="00E322EE" w:rsidRDefault="00E322EE">
            <w:pPr>
              <w:jc w:val="center"/>
              <w:rPr>
                <w:rFonts w:ascii="Arial" w:hAnsi="Arial" w:cs="Arial"/>
                <w:b/>
                <w:bCs/>
                <w:sz w:val="20"/>
                <w:szCs w:val="20"/>
              </w:rPr>
            </w:pPr>
            <w:proofErr w:type="spellStart"/>
            <w:r>
              <w:rPr>
                <w:rFonts w:ascii="Arial" w:hAnsi="Arial" w:cs="Arial"/>
                <w:b/>
                <w:bCs/>
                <w:sz w:val="20"/>
                <w:szCs w:val="20"/>
              </w:rPr>
              <w:t>ments</w:t>
            </w:r>
            <w:proofErr w:type="spellEnd"/>
            <w:r>
              <w:rPr>
                <w:rFonts w:ascii="Arial" w:hAnsi="Arial" w:cs="Arial"/>
                <w:b/>
                <w:bCs/>
                <w:sz w:val="20"/>
                <w:szCs w:val="20"/>
              </w:rPr>
              <w:t> </w:t>
            </w:r>
          </w:p>
        </w:tc>
      </w:tr>
      <w:tr w:rsidR="00E322EE" w14:paraId="790A8BE1"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vAlign w:val="bottom"/>
          </w:tcPr>
          <w:p w14:paraId="63C61EA8" w14:textId="77777777" w:rsidR="00E322EE" w:rsidRDefault="00E322EE">
            <w:pPr>
              <w:jc w:val="center"/>
              <w:rPr>
                <w:rFonts w:ascii="Arial" w:hAnsi="Arial" w:cs="Arial"/>
                <w:b/>
                <w:bCs/>
                <w:sz w:val="20"/>
                <w:szCs w:val="20"/>
              </w:rPr>
            </w:pPr>
            <w:r>
              <w:rPr>
                <w:rFonts w:ascii="Arial" w:hAnsi="Arial" w:cs="Arial"/>
                <w:b/>
                <w:bCs/>
                <w:sz w:val="20"/>
                <w:szCs w:val="20"/>
              </w:rPr>
              <w:t> </w:t>
            </w:r>
          </w:p>
        </w:tc>
        <w:tc>
          <w:tcPr>
            <w:tcW w:w="1540" w:type="dxa"/>
            <w:tcBorders>
              <w:top w:val="nil"/>
              <w:left w:val="nil"/>
              <w:bottom w:val="single" w:sz="4" w:space="0" w:color="000000"/>
              <w:right w:val="single" w:sz="4" w:space="0" w:color="000000"/>
            </w:tcBorders>
            <w:shd w:val="clear" w:color="auto" w:fill="auto"/>
            <w:vAlign w:val="bottom"/>
          </w:tcPr>
          <w:p w14:paraId="4292F556" w14:textId="77777777" w:rsidR="00E322EE" w:rsidRDefault="00E322EE">
            <w:pPr>
              <w:jc w:val="center"/>
              <w:rPr>
                <w:rFonts w:ascii="Arial" w:hAnsi="Arial" w:cs="Arial"/>
                <w:b/>
                <w:bCs/>
                <w:sz w:val="20"/>
                <w:szCs w:val="20"/>
              </w:rPr>
            </w:pPr>
            <w:r>
              <w:rPr>
                <w:rFonts w:ascii="Arial" w:hAnsi="Arial" w:cs="Arial"/>
                <w:b/>
                <w:bCs/>
                <w:sz w:val="20"/>
                <w:szCs w:val="20"/>
              </w:rPr>
              <w:t>2007</w:t>
            </w:r>
          </w:p>
        </w:tc>
        <w:tc>
          <w:tcPr>
            <w:tcW w:w="1320" w:type="dxa"/>
            <w:tcBorders>
              <w:top w:val="nil"/>
              <w:left w:val="nil"/>
              <w:bottom w:val="single" w:sz="4" w:space="0" w:color="000000"/>
              <w:right w:val="single" w:sz="4" w:space="0" w:color="000000"/>
            </w:tcBorders>
            <w:shd w:val="clear" w:color="auto" w:fill="auto"/>
            <w:vAlign w:val="bottom"/>
          </w:tcPr>
          <w:p w14:paraId="1ADACA13" w14:textId="77777777" w:rsidR="00E322EE" w:rsidRDefault="00E322EE">
            <w:pPr>
              <w:jc w:val="center"/>
              <w:rPr>
                <w:rFonts w:ascii="Arial" w:hAnsi="Arial" w:cs="Arial"/>
                <w:b/>
                <w:bCs/>
                <w:sz w:val="20"/>
                <w:szCs w:val="20"/>
              </w:rPr>
            </w:pPr>
            <w:r>
              <w:rPr>
                <w:rFonts w:ascii="Arial" w:hAnsi="Arial" w:cs="Arial"/>
                <w:b/>
                <w:bCs/>
                <w:sz w:val="20"/>
                <w:szCs w:val="20"/>
              </w:rPr>
              <w:t>2006</w:t>
            </w:r>
          </w:p>
        </w:tc>
        <w:tc>
          <w:tcPr>
            <w:tcW w:w="1320" w:type="dxa"/>
            <w:tcBorders>
              <w:top w:val="nil"/>
              <w:left w:val="nil"/>
              <w:bottom w:val="single" w:sz="4" w:space="0" w:color="000000"/>
              <w:right w:val="single" w:sz="4" w:space="0" w:color="000000"/>
            </w:tcBorders>
            <w:shd w:val="clear" w:color="auto" w:fill="auto"/>
            <w:vAlign w:val="bottom"/>
          </w:tcPr>
          <w:p w14:paraId="5686E89C" w14:textId="77777777" w:rsidR="00E322EE" w:rsidRDefault="00E322EE">
            <w:pPr>
              <w:jc w:val="center"/>
              <w:rPr>
                <w:rFonts w:ascii="Arial" w:hAnsi="Arial" w:cs="Arial"/>
                <w:b/>
                <w:bCs/>
                <w:sz w:val="20"/>
                <w:szCs w:val="20"/>
              </w:rPr>
            </w:pPr>
            <w:r>
              <w:rPr>
                <w:rFonts w:ascii="Arial" w:hAnsi="Arial" w:cs="Arial"/>
                <w:b/>
                <w:bCs/>
                <w:sz w:val="20"/>
                <w:szCs w:val="20"/>
              </w:rPr>
              <w:t>2005</w:t>
            </w:r>
          </w:p>
        </w:tc>
        <w:tc>
          <w:tcPr>
            <w:tcW w:w="1160" w:type="dxa"/>
            <w:tcBorders>
              <w:top w:val="nil"/>
              <w:left w:val="nil"/>
              <w:bottom w:val="single" w:sz="4" w:space="0" w:color="000000"/>
              <w:right w:val="single" w:sz="4" w:space="0" w:color="000000"/>
            </w:tcBorders>
            <w:shd w:val="clear" w:color="auto" w:fill="auto"/>
            <w:vAlign w:val="bottom"/>
          </w:tcPr>
          <w:p w14:paraId="10967ADF" w14:textId="77777777" w:rsidR="00E322EE" w:rsidRDefault="00E322EE">
            <w:pPr>
              <w:jc w:val="center"/>
              <w:rPr>
                <w:rFonts w:ascii="Arial" w:hAnsi="Arial" w:cs="Arial"/>
                <w:b/>
                <w:bCs/>
                <w:sz w:val="20"/>
                <w:szCs w:val="20"/>
              </w:rPr>
            </w:pPr>
            <w:r>
              <w:rPr>
                <w:rFonts w:ascii="Arial" w:hAnsi="Arial" w:cs="Arial"/>
                <w:b/>
                <w:bCs/>
                <w:sz w:val="20"/>
                <w:szCs w:val="20"/>
              </w:rPr>
              <w:t>2004</w:t>
            </w:r>
          </w:p>
        </w:tc>
        <w:tc>
          <w:tcPr>
            <w:tcW w:w="1340" w:type="dxa"/>
            <w:tcBorders>
              <w:top w:val="nil"/>
              <w:left w:val="nil"/>
              <w:bottom w:val="nil"/>
              <w:right w:val="single" w:sz="4" w:space="0" w:color="000000"/>
            </w:tcBorders>
            <w:shd w:val="clear" w:color="auto" w:fill="auto"/>
            <w:vAlign w:val="bottom"/>
          </w:tcPr>
          <w:p w14:paraId="77F47A73" w14:textId="77777777" w:rsidR="00E322EE" w:rsidRDefault="00E322EE">
            <w:pPr>
              <w:jc w:val="center"/>
              <w:rPr>
                <w:rFonts w:ascii="Arial" w:hAnsi="Arial" w:cs="Arial"/>
                <w:b/>
                <w:bCs/>
                <w:sz w:val="20"/>
                <w:szCs w:val="20"/>
              </w:rPr>
            </w:pPr>
            <w:r>
              <w:rPr>
                <w:rFonts w:ascii="Arial" w:hAnsi="Arial" w:cs="Arial"/>
                <w:b/>
                <w:bCs/>
                <w:sz w:val="20"/>
                <w:szCs w:val="20"/>
              </w:rPr>
              <w:t>2003</w:t>
            </w:r>
          </w:p>
        </w:tc>
      </w:tr>
      <w:tr w:rsidR="00E322EE" w14:paraId="4E7B019D"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4A52B8E"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Total, All Industries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6F84A0F4" w14:textId="77777777" w:rsidR="00E322EE" w:rsidRDefault="00E322EE">
            <w:pPr>
              <w:jc w:val="right"/>
              <w:rPr>
                <w:rFonts w:ascii="Arial" w:hAnsi="Arial" w:cs="Arial"/>
                <w:sz w:val="20"/>
                <w:szCs w:val="20"/>
              </w:rPr>
            </w:pPr>
            <w:r>
              <w:rPr>
                <w:rFonts w:ascii="Arial" w:hAnsi="Arial" w:cs="Arial"/>
                <w:sz w:val="20"/>
                <w:szCs w:val="20"/>
              </w:rPr>
              <w:t>639</w:t>
            </w:r>
          </w:p>
        </w:tc>
        <w:tc>
          <w:tcPr>
            <w:tcW w:w="1320" w:type="dxa"/>
            <w:tcBorders>
              <w:top w:val="nil"/>
              <w:left w:val="nil"/>
              <w:bottom w:val="single" w:sz="4" w:space="0" w:color="000000"/>
              <w:right w:val="single" w:sz="4" w:space="0" w:color="000000"/>
            </w:tcBorders>
            <w:shd w:val="clear" w:color="auto" w:fill="auto"/>
            <w:noWrap/>
            <w:vAlign w:val="bottom"/>
          </w:tcPr>
          <w:p w14:paraId="4E1F9D96" w14:textId="77777777" w:rsidR="00E322EE" w:rsidRDefault="00E322EE">
            <w:pPr>
              <w:jc w:val="right"/>
              <w:rPr>
                <w:rFonts w:ascii="Arial" w:hAnsi="Arial" w:cs="Arial"/>
                <w:sz w:val="20"/>
                <w:szCs w:val="20"/>
              </w:rPr>
            </w:pPr>
            <w:r>
              <w:rPr>
                <w:rFonts w:ascii="Arial" w:hAnsi="Arial" w:cs="Arial"/>
                <w:sz w:val="20"/>
                <w:szCs w:val="20"/>
              </w:rPr>
              <w:t>651</w:t>
            </w:r>
          </w:p>
        </w:tc>
        <w:tc>
          <w:tcPr>
            <w:tcW w:w="1320" w:type="dxa"/>
            <w:tcBorders>
              <w:top w:val="nil"/>
              <w:left w:val="nil"/>
              <w:bottom w:val="single" w:sz="4" w:space="0" w:color="000000"/>
              <w:right w:val="single" w:sz="4" w:space="0" w:color="000000"/>
            </w:tcBorders>
            <w:shd w:val="clear" w:color="auto" w:fill="auto"/>
            <w:noWrap/>
            <w:vAlign w:val="bottom"/>
          </w:tcPr>
          <w:p w14:paraId="2DED6187" w14:textId="77777777" w:rsidR="00E322EE" w:rsidRDefault="00E322EE">
            <w:pPr>
              <w:jc w:val="right"/>
              <w:rPr>
                <w:rFonts w:ascii="Arial" w:hAnsi="Arial" w:cs="Arial"/>
                <w:sz w:val="20"/>
                <w:szCs w:val="20"/>
              </w:rPr>
            </w:pPr>
            <w:r>
              <w:rPr>
                <w:rFonts w:ascii="Arial" w:hAnsi="Arial" w:cs="Arial"/>
                <w:sz w:val="20"/>
                <w:szCs w:val="20"/>
              </w:rPr>
              <w:t>653</w:t>
            </w:r>
          </w:p>
        </w:tc>
        <w:tc>
          <w:tcPr>
            <w:tcW w:w="1160" w:type="dxa"/>
            <w:tcBorders>
              <w:top w:val="nil"/>
              <w:left w:val="nil"/>
              <w:bottom w:val="single" w:sz="4" w:space="0" w:color="000000"/>
              <w:right w:val="single" w:sz="4" w:space="0" w:color="000000"/>
            </w:tcBorders>
            <w:shd w:val="clear" w:color="auto" w:fill="auto"/>
            <w:noWrap/>
            <w:vAlign w:val="bottom"/>
          </w:tcPr>
          <w:p w14:paraId="06C35050" w14:textId="77777777" w:rsidR="00E322EE" w:rsidRDefault="00E322EE">
            <w:pPr>
              <w:jc w:val="right"/>
              <w:rPr>
                <w:rFonts w:ascii="Arial" w:hAnsi="Arial" w:cs="Arial"/>
                <w:sz w:val="20"/>
                <w:szCs w:val="20"/>
              </w:rPr>
            </w:pPr>
            <w:r>
              <w:rPr>
                <w:rFonts w:ascii="Arial" w:hAnsi="Arial" w:cs="Arial"/>
                <w:sz w:val="20"/>
                <w:szCs w:val="20"/>
              </w:rPr>
              <w:t>683</w:t>
            </w:r>
          </w:p>
        </w:tc>
        <w:tc>
          <w:tcPr>
            <w:tcW w:w="1340" w:type="dxa"/>
            <w:tcBorders>
              <w:top w:val="single" w:sz="4" w:space="0" w:color="000000"/>
              <w:left w:val="nil"/>
              <w:bottom w:val="single" w:sz="4" w:space="0" w:color="000000"/>
              <w:right w:val="single" w:sz="4" w:space="0" w:color="000000"/>
            </w:tcBorders>
            <w:shd w:val="clear" w:color="auto" w:fill="auto"/>
            <w:noWrap/>
            <w:vAlign w:val="bottom"/>
          </w:tcPr>
          <w:p w14:paraId="0DECBF7E" w14:textId="77777777" w:rsidR="00E322EE" w:rsidRDefault="00E322EE">
            <w:pPr>
              <w:jc w:val="right"/>
              <w:rPr>
                <w:rFonts w:ascii="Arial" w:hAnsi="Arial" w:cs="Arial"/>
                <w:sz w:val="20"/>
                <w:szCs w:val="20"/>
              </w:rPr>
            </w:pPr>
            <w:r>
              <w:rPr>
                <w:rFonts w:ascii="Arial" w:hAnsi="Arial" w:cs="Arial"/>
                <w:sz w:val="20"/>
                <w:szCs w:val="20"/>
              </w:rPr>
              <w:t>679</w:t>
            </w:r>
          </w:p>
        </w:tc>
      </w:tr>
      <w:tr w:rsidR="00E322EE" w14:paraId="4349BA0B"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FF9D0C1"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Goods-Producing Domain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0DCA6B76" w14:textId="77777777" w:rsidR="00E322EE" w:rsidRDefault="00E322EE">
            <w:pPr>
              <w:jc w:val="right"/>
              <w:rPr>
                <w:rFonts w:ascii="Arial" w:hAnsi="Arial" w:cs="Arial"/>
                <w:sz w:val="20"/>
                <w:szCs w:val="20"/>
              </w:rPr>
            </w:pPr>
            <w:r>
              <w:rPr>
                <w:rFonts w:ascii="Arial" w:hAnsi="Arial" w:cs="Arial"/>
                <w:sz w:val="20"/>
                <w:szCs w:val="20"/>
              </w:rPr>
              <w:t>95</w:t>
            </w:r>
          </w:p>
        </w:tc>
        <w:tc>
          <w:tcPr>
            <w:tcW w:w="1320" w:type="dxa"/>
            <w:tcBorders>
              <w:top w:val="nil"/>
              <w:left w:val="nil"/>
              <w:bottom w:val="single" w:sz="4" w:space="0" w:color="000000"/>
              <w:right w:val="single" w:sz="4" w:space="0" w:color="000000"/>
            </w:tcBorders>
            <w:shd w:val="clear" w:color="auto" w:fill="auto"/>
            <w:noWrap/>
            <w:vAlign w:val="bottom"/>
          </w:tcPr>
          <w:p w14:paraId="29893E33" w14:textId="77777777" w:rsidR="00E322EE" w:rsidRDefault="00E322EE">
            <w:pPr>
              <w:jc w:val="right"/>
              <w:rPr>
                <w:rFonts w:ascii="Arial" w:hAnsi="Arial" w:cs="Arial"/>
                <w:sz w:val="20"/>
                <w:szCs w:val="20"/>
              </w:rPr>
            </w:pPr>
            <w:r>
              <w:rPr>
                <w:rFonts w:ascii="Arial" w:hAnsi="Arial" w:cs="Arial"/>
                <w:sz w:val="20"/>
                <w:szCs w:val="20"/>
              </w:rPr>
              <w:t>98</w:t>
            </w:r>
          </w:p>
        </w:tc>
        <w:tc>
          <w:tcPr>
            <w:tcW w:w="1320" w:type="dxa"/>
            <w:tcBorders>
              <w:top w:val="nil"/>
              <w:left w:val="nil"/>
              <w:bottom w:val="single" w:sz="4" w:space="0" w:color="000000"/>
              <w:right w:val="single" w:sz="4" w:space="0" w:color="000000"/>
            </w:tcBorders>
            <w:shd w:val="clear" w:color="auto" w:fill="auto"/>
            <w:noWrap/>
            <w:vAlign w:val="bottom"/>
          </w:tcPr>
          <w:p w14:paraId="1123E413" w14:textId="77777777" w:rsidR="00E322EE" w:rsidRDefault="00E322EE">
            <w:pPr>
              <w:jc w:val="right"/>
              <w:rPr>
                <w:rFonts w:ascii="Arial" w:hAnsi="Arial" w:cs="Arial"/>
                <w:sz w:val="20"/>
                <w:szCs w:val="20"/>
              </w:rPr>
            </w:pPr>
            <w:r>
              <w:rPr>
                <w:rFonts w:ascii="Arial" w:hAnsi="Arial" w:cs="Arial"/>
                <w:sz w:val="20"/>
                <w:szCs w:val="20"/>
              </w:rPr>
              <w:t>99</w:t>
            </w:r>
          </w:p>
        </w:tc>
        <w:tc>
          <w:tcPr>
            <w:tcW w:w="1160" w:type="dxa"/>
            <w:tcBorders>
              <w:top w:val="nil"/>
              <w:left w:val="nil"/>
              <w:bottom w:val="single" w:sz="4" w:space="0" w:color="000000"/>
              <w:right w:val="single" w:sz="4" w:space="0" w:color="000000"/>
            </w:tcBorders>
            <w:shd w:val="clear" w:color="auto" w:fill="auto"/>
            <w:noWrap/>
            <w:vAlign w:val="bottom"/>
          </w:tcPr>
          <w:p w14:paraId="28F17390" w14:textId="77777777" w:rsidR="00E322EE" w:rsidRDefault="00E322EE">
            <w:pPr>
              <w:jc w:val="right"/>
              <w:rPr>
                <w:rFonts w:ascii="Arial" w:hAnsi="Arial" w:cs="Arial"/>
                <w:sz w:val="20"/>
                <w:szCs w:val="20"/>
              </w:rPr>
            </w:pPr>
            <w:r>
              <w:rPr>
                <w:rFonts w:ascii="Arial" w:hAnsi="Arial" w:cs="Arial"/>
                <w:sz w:val="20"/>
                <w:szCs w:val="20"/>
              </w:rPr>
              <w:t>104</w:t>
            </w:r>
          </w:p>
        </w:tc>
        <w:tc>
          <w:tcPr>
            <w:tcW w:w="1340" w:type="dxa"/>
            <w:tcBorders>
              <w:top w:val="nil"/>
              <w:left w:val="nil"/>
              <w:bottom w:val="single" w:sz="4" w:space="0" w:color="000000"/>
              <w:right w:val="single" w:sz="4" w:space="0" w:color="000000"/>
            </w:tcBorders>
            <w:shd w:val="clear" w:color="auto" w:fill="auto"/>
            <w:noWrap/>
            <w:vAlign w:val="bottom"/>
          </w:tcPr>
          <w:p w14:paraId="51EB19CD" w14:textId="77777777" w:rsidR="00E322EE" w:rsidRDefault="00E322EE">
            <w:pPr>
              <w:jc w:val="right"/>
              <w:rPr>
                <w:rFonts w:ascii="Arial" w:hAnsi="Arial" w:cs="Arial"/>
                <w:sz w:val="20"/>
                <w:szCs w:val="20"/>
              </w:rPr>
            </w:pPr>
            <w:r>
              <w:rPr>
                <w:rFonts w:ascii="Arial" w:hAnsi="Arial" w:cs="Arial"/>
                <w:sz w:val="20"/>
                <w:szCs w:val="20"/>
              </w:rPr>
              <w:t>107</w:t>
            </w:r>
          </w:p>
        </w:tc>
      </w:tr>
      <w:tr w:rsidR="00E322EE" w14:paraId="658C4D1C"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E731966"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Construction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0A2635B" w14:textId="77777777" w:rsidR="00E322EE" w:rsidRDefault="00E322EE">
            <w:pPr>
              <w:jc w:val="right"/>
              <w:rPr>
                <w:rFonts w:ascii="Arial" w:hAnsi="Arial" w:cs="Arial"/>
                <w:sz w:val="20"/>
                <w:szCs w:val="20"/>
              </w:rPr>
            </w:pPr>
            <w:r>
              <w:rPr>
                <w:rFonts w:ascii="Arial" w:hAnsi="Arial" w:cs="Arial"/>
                <w:sz w:val="20"/>
                <w:szCs w:val="20"/>
              </w:rPr>
              <w:t>64</w:t>
            </w:r>
          </w:p>
        </w:tc>
        <w:tc>
          <w:tcPr>
            <w:tcW w:w="1320" w:type="dxa"/>
            <w:tcBorders>
              <w:top w:val="nil"/>
              <w:left w:val="nil"/>
              <w:bottom w:val="single" w:sz="4" w:space="0" w:color="000000"/>
              <w:right w:val="single" w:sz="4" w:space="0" w:color="000000"/>
            </w:tcBorders>
            <w:shd w:val="clear" w:color="auto" w:fill="auto"/>
            <w:noWrap/>
            <w:vAlign w:val="bottom"/>
          </w:tcPr>
          <w:p w14:paraId="10CA52EF" w14:textId="77777777"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14:paraId="3CDC4921" w14:textId="77777777" w:rsidR="00E322EE" w:rsidRDefault="00E322EE">
            <w:pPr>
              <w:jc w:val="right"/>
              <w:rPr>
                <w:rFonts w:ascii="Arial" w:hAnsi="Arial" w:cs="Arial"/>
                <w:sz w:val="20"/>
                <w:szCs w:val="20"/>
              </w:rPr>
            </w:pPr>
            <w:r>
              <w:rPr>
                <w:rFonts w:ascii="Arial" w:hAnsi="Arial" w:cs="Arial"/>
                <w:sz w:val="20"/>
                <w:szCs w:val="20"/>
              </w:rPr>
              <w:t>62</w:t>
            </w:r>
          </w:p>
        </w:tc>
        <w:tc>
          <w:tcPr>
            <w:tcW w:w="1160" w:type="dxa"/>
            <w:tcBorders>
              <w:top w:val="nil"/>
              <w:left w:val="nil"/>
              <w:bottom w:val="single" w:sz="4" w:space="0" w:color="000000"/>
              <w:right w:val="single" w:sz="4" w:space="0" w:color="000000"/>
            </w:tcBorders>
            <w:shd w:val="clear" w:color="auto" w:fill="auto"/>
            <w:noWrap/>
            <w:vAlign w:val="bottom"/>
          </w:tcPr>
          <w:p w14:paraId="69EE5A91" w14:textId="77777777" w:rsidR="00E322EE" w:rsidRDefault="00E322EE">
            <w:pPr>
              <w:jc w:val="right"/>
              <w:rPr>
                <w:rFonts w:ascii="Arial" w:hAnsi="Arial" w:cs="Arial"/>
                <w:sz w:val="20"/>
                <w:szCs w:val="20"/>
              </w:rPr>
            </w:pPr>
            <w:r>
              <w:rPr>
                <w:rFonts w:ascii="Arial" w:hAnsi="Arial" w:cs="Arial"/>
                <w:sz w:val="20"/>
                <w:szCs w:val="20"/>
              </w:rPr>
              <w:t>64</w:t>
            </w:r>
          </w:p>
        </w:tc>
        <w:tc>
          <w:tcPr>
            <w:tcW w:w="1340" w:type="dxa"/>
            <w:tcBorders>
              <w:top w:val="nil"/>
              <w:left w:val="nil"/>
              <w:bottom w:val="single" w:sz="4" w:space="0" w:color="000000"/>
              <w:right w:val="single" w:sz="4" w:space="0" w:color="000000"/>
            </w:tcBorders>
            <w:shd w:val="clear" w:color="auto" w:fill="auto"/>
            <w:noWrap/>
            <w:vAlign w:val="bottom"/>
          </w:tcPr>
          <w:p w14:paraId="781555DF" w14:textId="77777777" w:rsidR="00E322EE" w:rsidRDefault="00E322EE">
            <w:pPr>
              <w:jc w:val="right"/>
              <w:rPr>
                <w:rFonts w:ascii="Arial" w:hAnsi="Arial" w:cs="Arial"/>
                <w:sz w:val="20"/>
                <w:szCs w:val="20"/>
              </w:rPr>
            </w:pPr>
            <w:r>
              <w:rPr>
                <w:rFonts w:ascii="Arial" w:hAnsi="Arial" w:cs="Arial"/>
                <w:sz w:val="20"/>
                <w:szCs w:val="20"/>
              </w:rPr>
              <w:t>68</w:t>
            </w:r>
          </w:p>
        </w:tc>
      </w:tr>
      <w:tr w:rsidR="00E322EE" w14:paraId="64484226"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2772A2D" w14:textId="77777777" w:rsidR="00E322EE" w:rsidRDefault="00E322EE">
            <w:pPr>
              <w:rPr>
                <w:rFonts w:ascii="Arial" w:hAnsi="Arial" w:cs="Arial"/>
                <w:sz w:val="20"/>
                <w:szCs w:val="20"/>
              </w:rPr>
            </w:pPr>
            <w:r>
              <w:rPr>
                <w:rFonts w:ascii="Arial" w:hAnsi="Arial" w:cs="Arial"/>
                <w:sz w:val="20"/>
                <w:szCs w:val="20"/>
              </w:rPr>
              <w:t>  23 - Construction </w:t>
            </w:r>
          </w:p>
        </w:tc>
        <w:tc>
          <w:tcPr>
            <w:tcW w:w="1540" w:type="dxa"/>
            <w:tcBorders>
              <w:top w:val="nil"/>
              <w:left w:val="nil"/>
              <w:bottom w:val="single" w:sz="4" w:space="0" w:color="000000"/>
              <w:right w:val="single" w:sz="4" w:space="0" w:color="000000"/>
            </w:tcBorders>
            <w:shd w:val="clear" w:color="auto" w:fill="auto"/>
            <w:noWrap/>
            <w:vAlign w:val="bottom"/>
          </w:tcPr>
          <w:p w14:paraId="4099D59E" w14:textId="77777777" w:rsidR="00E322EE" w:rsidRDefault="00E322EE">
            <w:pPr>
              <w:jc w:val="right"/>
              <w:rPr>
                <w:rFonts w:ascii="Arial" w:hAnsi="Arial" w:cs="Arial"/>
                <w:sz w:val="20"/>
                <w:szCs w:val="20"/>
              </w:rPr>
            </w:pPr>
            <w:r>
              <w:rPr>
                <w:rFonts w:ascii="Arial" w:hAnsi="Arial" w:cs="Arial"/>
                <w:sz w:val="20"/>
                <w:szCs w:val="20"/>
              </w:rPr>
              <w:t>64</w:t>
            </w:r>
          </w:p>
        </w:tc>
        <w:tc>
          <w:tcPr>
            <w:tcW w:w="1320" w:type="dxa"/>
            <w:tcBorders>
              <w:top w:val="nil"/>
              <w:left w:val="nil"/>
              <w:bottom w:val="single" w:sz="4" w:space="0" w:color="000000"/>
              <w:right w:val="single" w:sz="4" w:space="0" w:color="000000"/>
            </w:tcBorders>
            <w:shd w:val="clear" w:color="auto" w:fill="auto"/>
            <w:noWrap/>
            <w:vAlign w:val="bottom"/>
          </w:tcPr>
          <w:p w14:paraId="68A4DCFF" w14:textId="77777777"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14:paraId="17BF113C" w14:textId="77777777" w:rsidR="00E322EE" w:rsidRDefault="00E322EE">
            <w:pPr>
              <w:jc w:val="right"/>
              <w:rPr>
                <w:rFonts w:ascii="Arial" w:hAnsi="Arial" w:cs="Arial"/>
                <w:sz w:val="20"/>
                <w:szCs w:val="20"/>
              </w:rPr>
            </w:pPr>
            <w:r>
              <w:rPr>
                <w:rFonts w:ascii="Arial" w:hAnsi="Arial" w:cs="Arial"/>
                <w:sz w:val="20"/>
                <w:szCs w:val="20"/>
              </w:rPr>
              <w:t>62</w:t>
            </w:r>
          </w:p>
        </w:tc>
        <w:tc>
          <w:tcPr>
            <w:tcW w:w="1160" w:type="dxa"/>
            <w:tcBorders>
              <w:top w:val="nil"/>
              <w:left w:val="nil"/>
              <w:bottom w:val="single" w:sz="4" w:space="0" w:color="000000"/>
              <w:right w:val="single" w:sz="4" w:space="0" w:color="000000"/>
            </w:tcBorders>
            <w:shd w:val="clear" w:color="auto" w:fill="auto"/>
            <w:noWrap/>
            <w:vAlign w:val="bottom"/>
          </w:tcPr>
          <w:p w14:paraId="1804E22C" w14:textId="77777777" w:rsidR="00E322EE" w:rsidRDefault="00E322EE">
            <w:pPr>
              <w:jc w:val="right"/>
              <w:rPr>
                <w:rFonts w:ascii="Arial" w:hAnsi="Arial" w:cs="Arial"/>
                <w:sz w:val="20"/>
                <w:szCs w:val="20"/>
              </w:rPr>
            </w:pPr>
            <w:r>
              <w:rPr>
                <w:rFonts w:ascii="Arial" w:hAnsi="Arial" w:cs="Arial"/>
                <w:sz w:val="20"/>
                <w:szCs w:val="20"/>
              </w:rPr>
              <w:t>64</w:t>
            </w:r>
          </w:p>
        </w:tc>
        <w:tc>
          <w:tcPr>
            <w:tcW w:w="1340" w:type="dxa"/>
            <w:tcBorders>
              <w:top w:val="nil"/>
              <w:left w:val="nil"/>
              <w:bottom w:val="single" w:sz="4" w:space="0" w:color="000000"/>
              <w:right w:val="single" w:sz="4" w:space="0" w:color="000000"/>
            </w:tcBorders>
            <w:shd w:val="clear" w:color="auto" w:fill="auto"/>
            <w:noWrap/>
            <w:vAlign w:val="bottom"/>
          </w:tcPr>
          <w:p w14:paraId="0E656E61" w14:textId="77777777" w:rsidR="00E322EE" w:rsidRDefault="00E322EE">
            <w:pPr>
              <w:jc w:val="right"/>
              <w:rPr>
                <w:rFonts w:ascii="Arial" w:hAnsi="Arial" w:cs="Arial"/>
                <w:sz w:val="20"/>
                <w:szCs w:val="20"/>
              </w:rPr>
            </w:pPr>
            <w:r>
              <w:rPr>
                <w:rFonts w:ascii="Arial" w:hAnsi="Arial" w:cs="Arial"/>
                <w:sz w:val="20"/>
                <w:szCs w:val="20"/>
              </w:rPr>
              <w:t>68</w:t>
            </w:r>
          </w:p>
        </w:tc>
      </w:tr>
      <w:tr w:rsidR="00E322EE" w14:paraId="6C9FF5A6"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31E8D83"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Manufacturing</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0627AF0A" w14:textId="77777777" w:rsidR="00E322EE" w:rsidRDefault="00E322EE">
            <w:pPr>
              <w:jc w:val="right"/>
              <w:rPr>
                <w:rFonts w:ascii="Arial" w:hAnsi="Arial" w:cs="Arial"/>
                <w:sz w:val="20"/>
                <w:szCs w:val="20"/>
              </w:rPr>
            </w:pPr>
            <w:r>
              <w:rPr>
                <w:rFonts w:ascii="Arial" w:hAnsi="Arial" w:cs="Arial"/>
                <w:sz w:val="20"/>
                <w:szCs w:val="20"/>
              </w:rPr>
              <w:t>31</w:t>
            </w:r>
          </w:p>
        </w:tc>
        <w:tc>
          <w:tcPr>
            <w:tcW w:w="1320" w:type="dxa"/>
            <w:tcBorders>
              <w:top w:val="nil"/>
              <w:left w:val="nil"/>
              <w:bottom w:val="single" w:sz="4" w:space="0" w:color="000000"/>
              <w:right w:val="single" w:sz="4" w:space="0" w:color="000000"/>
            </w:tcBorders>
            <w:shd w:val="clear" w:color="auto" w:fill="auto"/>
            <w:noWrap/>
            <w:vAlign w:val="bottom"/>
          </w:tcPr>
          <w:p w14:paraId="3B72BAF2" w14:textId="77777777" w:rsidR="00E322EE" w:rsidRDefault="00E322EE">
            <w:pPr>
              <w:jc w:val="right"/>
              <w:rPr>
                <w:rFonts w:ascii="Arial" w:hAnsi="Arial" w:cs="Arial"/>
                <w:sz w:val="20"/>
                <w:szCs w:val="20"/>
              </w:rPr>
            </w:pPr>
            <w:r>
              <w:rPr>
                <w:rFonts w:ascii="Arial" w:hAnsi="Arial" w:cs="Arial"/>
                <w:sz w:val="20"/>
                <w:szCs w:val="20"/>
              </w:rPr>
              <w:t>33</w:t>
            </w:r>
          </w:p>
        </w:tc>
        <w:tc>
          <w:tcPr>
            <w:tcW w:w="1320" w:type="dxa"/>
            <w:tcBorders>
              <w:top w:val="nil"/>
              <w:left w:val="nil"/>
              <w:bottom w:val="single" w:sz="4" w:space="0" w:color="000000"/>
              <w:right w:val="single" w:sz="4" w:space="0" w:color="000000"/>
            </w:tcBorders>
            <w:shd w:val="clear" w:color="auto" w:fill="auto"/>
            <w:noWrap/>
            <w:vAlign w:val="bottom"/>
          </w:tcPr>
          <w:p w14:paraId="3B7AA51D" w14:textId="77777777" w:rsidR="00E322EE" w:rsidRDefault="00E322EE">
            <w:pPr>
              <w:jc w:val="right"/>
              <w:rPr>
                <w:rFonts w:ascii="Arial" w:hAnsi="Arial" w:cs="Arial"/>
                <w:sz w:val="20"/>
                <w:szCs w:val="20"/>
              </w:rPr>
            </w:pPr>
            <w:r>
              <w:rPr>
                <w:rFonts w:ascii="Arial" w:hAnsi="Arial" w:cs="Arial"/>
                <w:sz w:val="20"/>
                <w:szCs w:val="20"/>
              </w:rPr>
              <w:t>37</w:t>
            </w:r>
          </w:p>
        </w:tc>
        <w:tc>
          <w:tcPr>
            <w:tcW w:w="1160" w:type="dxa"/>
            <w:tcBorders>
              <w:top w:val="nil"/>
              <w:left w:val="nil"/>
              <w:bottom w:val="single" w:sz="4" w:space="0" w:color="000000"/>
              <w:right w:val="single" w:sz="4" w:space="0" w:color="000000"/>
            </w:tcBorders>
            <w:shd w:val="clear" w:color="auto" w:fill="auto"/>
            <w:noWrap/>
            <w:vAlign w:val="bottom"/>
          </w:tcPr>
          <w:p w14:paraId="6B1D2326" w14:textId="77777777" w:rsidR="00E322EE" w:rsidRDefault="00E322EE">
            <w:pPr>
              <w:jc w:val="right"/>
              <w:rPr>
                <w:rFonts w:ascii="Arial" w:hAnsi="Arial" w:cs="Arial"/>
                <w:sz w:val="20"/>
                <w:szCs w:val="20"/>
              </w:rPr>
            </w:pPr>
            <w:r>
              <w:rPr>
                <w:rFonts w:ascii="Arial" w:hAnsi="Arial" w:cs="Arial"/>
                <w:sz w:val="20"/>
                <w:szCs w:val="20"/>
              </w:rPr>
              <w:t>39</w:t>
            </w:r>
          </w:p>
        </w:tc>
        <w:tc>
          <w:tcPr>
            <w:tcW w:w="1340" w:type="dxa"/>
            <w:tcBorders>
              <w:top w:val="nil"/>
              <w:left w:val="nil"/>
              <w:bottom w:val="single" w:sz="4" w:space="0" w:color="000000"/>
              <w:right w:val="single" w:sz="4" w:space="0" w:color="000000"/>
            </w:tcBorders>
            <w:shd w:val="clear" w:color="auto" w:fill="auto"/>
            <w:noWrap/>
            <w:vAlign w:val="bottom"/>
          </w:tcPr>
          <w:p w14:paraId="57DA4BEF" w14:textId="77777777" w:rsidR="00E322EE" w:rsidRDefault="00E322EE">
            <w:pPr>
              <w:jc w:val="right"/>
              <w:rPr>
                <w:rFonts w:ascii="Arial" w:hAnsi="Arial" w:cs="Arial"/>
                <w:sz w:val="20"/>
                <w:szCs w:val="20"/>
              </w:rPr>
            </w:pPr>
            <w:r>
              <w:rPr>
                <w:rFonts w:ascii="Arial" w:hAnsi="Arial" w:cs="Arial"/>
                <w:sz w:val="20"/>
                <w:szCs w:val="20"/>
              </w:rPr>
              <w:t>38</w:t>
            </w:r>
          </w:p>
        </w:tc>
      </w:tr>
      <w:tr w:rsidR="00E322EE" w14:paraId="2934E029"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F9FDBBD" w14:textId="77777777" w:rsidR="00E322EE" w:rsidRDefault="00E322EE">
            <w:pPr>
              <w:rPr>
                <w:rFonts w:ascii="Arial" w:hAnsi="Arial" w:cs="Arial"/>
                <w:sz w:val="20"/>
                <w:szCs w:val="20"/>
              </w:rPr>
            </w:pPr>
            <w:r>
              <w:rPr>
                <w:rFonts w:ascii="Arial" w:hAnsi="Arial" w:cs="Arial"/>
                <w:sz w:val="20"/>
                <w:szCs w:val="20"/>
              </w:rPr>
              <w:t>  31-33 - Manufacturing </w:t>
            </w:r>
          </w:p>
        </w:tc>
        <w:tc>
          <w:tcPr>
            <w:tcW w:w="1540" w:type="dxa"/>
            <w:tcBorders>
              <w:top w:val="nil"/>
              <w:left w:val="nil"/>
              <w:bottom w:val="single" w:sz="4" w:space="0" w:color="000000"/>
              <w:right w:val="single" w:sz="4" w:space="0" w:color="000000"/>
            </w:tcBorders>
            <w:shd w:val="clear" w:color="auto" w:fill="auto"/>
            <w:noWrap/>
            <w:vAlign w:val="bottom"/>
          </w:tcPr>
          <w:p w14:paraId="42BDB402" w14:textId="77777777" w:rsidR="00E322EE" w:rsidRDefault="00E322EE">
            <w:pPr>
              <w:jc w:val="right"/>
              <w:rPr>
                <w:rFonts w:ascii="Arial" w:hAnsi="Arial" w:cs="Arial"/>
                <w:sz w:val="20"/>
                <w:szCs w:val="20"/>
              </w:rPr>
            </w:pPr>
            <w:r>
              <w:rPr>
                <w:rFonts w:ascii="Arial" w:hAnsi="Arial" w:cs="Arial"/>
                <w:sz w:val="20"/>
                <w:szCs w:val="20"/>
              </w:rPr>
              <w:t>31</w:t>
            </w:r>
          </w:p>
        </w:tc>
        <w:tc>
          <w:tcPr>
            <w:tcW w:w="1320" w:type="dxa"/>
            <w:tcBorders>
              <w:top w:val="nil"/>
              <w:left w:val="nil"/>
              <w:bottom w:val="single" w:sz="4" w:space="0" w:color="000000"/>
              <w:right w:val="single" w:sz="4" w:space="0" w:color="000000"/>
            </w:tcBorders>
            <w:shd w:val="clear" w:color="auto" w:fill="auto"/>
            <w:noWrap/>
            <w:vAlign w:val="bottom"/>
          </w:tcPr>
          <w:p w14:paraId="02AF7C1C" w14:textId="77777777" w:rsidR="00E322EE" w:rsidRDefault="00E322EE">
            <w:pPr>
              <w:jc w:val="right"/>
              <w:rPr>
                <w:rFonts w:ascii="Arial" w:hAnsi="Arial" w:cs="Arial"/>
                <w:sz w:val="20"/>
                <w:szCs w:val="20"/>
              </w:rPr>
            </w:pPr>
            <w:r>
              <w:rPr>
                <w:rFonts w:ascii="Arial" w:hAnsi="Arial" w:cs="Arial"/>
                <w:sz w:val="20"/>
                <w:szCs w:val="20"/>
              </w:rPr>
              <w:t>33</w:t>
            </w:r>
          </w:p>
        </w:tc>
        <w:tc>
          <w:tcPr>
            <w:tcW w:w="1320" w:type="dxa"/>
            <w:tcBorders>
              <w:top w:val="nil"/>
              <w:left w:val="nil"/>
              <w:bottom w:val="single" w:sz="4" w:space="0" w:color="000000"/>
              <w:right w:val="single" w:sz="4" w:space="0" w:color="000000"/>
            </w:tcBorders>
            <w:shd w:val="clear" w:color="auto" w:fill="auto"/>
            <w:noWrap/>
            <w:vAlign w:val="bottom"/>
          </w:tcPr>
          <w:p w14:paraId="2138E74F" w14:textId="77777777" w:rsidR="00E322EE" w:rsidRDefault="00E322EE">
            <w:pPr>
              <w:jc w:val="right"/>
              <w:rPr>
                <w:rFonts w:ascii="Arial" w:hAnsi="Arial" w:cs="Arial"/>
                <w:sz w:val="20"/>
                <w:szCs w:val="20"/>
              </w:rPr>
            </w:pPr>
            <w:r>
              <w:rPr>
                <w:rFonts w:ascii="Arial" w:hAnsi="Arial" w:cs="Arial"/>
                <w:sz w:val="20"/>
                <w:szCs w:val="20"/>
              </w:rPr>
              <w:t>37</w:t>
            </w:r>
          </w:p>
        </w:tc>
        <w:tc>
          <w:tcPr>
            <w:tcW w:w="1160" w:type="dxa"/>
            <w:tcBorders>
              <w:top w:val="nil"/>
              <w:left w:val="nil"/>
              <w:bottom w:val="single" w:sz="4" w:space="0" w:color="000000"/>
              <w:right w:val="single" w:sz="4" w:space="0" w:color="000000"/>
            </w:tcBorders>
            <w:shd w:val="clear" w:color="auto" w:fill="auto"/>
            <w:noWrap/>
            <w:vAlign w:val="bottom"/>
          </w:tcPr>
          <w:p w14:paraId="1F0E90D4" w14:textId="77777777" w:rsidR="00E322EE" w:rsidRDefault="00E322EE">
            <w:pPr>
              <w:jc w:val="right"/>
              <w:rPr>
                <w:rFonts w:ascii="Arial" w:hAnsi="Arial" w:cs="Arial"/>
                <w:sz w:val="20"/>
                <w:szCs w:val="20"/>
              </w:rPr>
            </w:pPr>
            <w:r>
              <w:rPr>
                <w:rFonts w:ascii="Arial" w:hAnsi="Arial" w:cs="Arial"/>
                <w:sz w:val="20"/>
                <w:szCs w:val="20"/>
              </w:rPr>
              <w:t>39</w:t>
            </w:r>
          </w:p>
        </w:tc>
        <w:tc>
          <w:tcPr>
            <w:tcW w:w="1340" w:type="dxa"/>
            <w:tcBorders>
              <w:top w:val="nil"/>
              <w:left w:val="nil"/>
              <w:bottom w:val="single" w:sz="4" w:space="0" w:color="000000"/>
              <w:right w:val="single" w:sz="4" w:space="0" w:color="000000"/>
            </w:tcBorders>
            <w:shd w:val="clear" w:color="auto" w:fill="auto"/>
            <w:noWrap/>
            <w:vAlign w:val="bottom"/>
          </w:tcPr>
          <w:p w14:paraId="0CD6D84E" w14:textId="77777777" w:rsidR="00E322EE" w:rsidRDefault="00E322EE">
            <w:pPr>
              <w:jc w:val="right"/>
              <w:rPr>
                <w:rFonts w:ascii="Arial" w:hAnsi="Arial" w:cs="Arial"/>
                <w:sz w:val="20"/>
                <w:szCs w:val="20"/>
              </w:rPr>
            </w:pPr>
            <w:r>
              <w:rPr>
                <w:rFonts w:ascii="Arial" w:hAnsi="Arial" w:cs="Arial"/>
                <w:sz w:val="20"/>
                <w:szCs w:val="20"/>
              </w:rPr>
              <w:t>38</w:t>
            </w:r>
          </w:p>
        </w:tc>
      </w:tr>
      <w:tr w:rsidR="00E322EE" w14:paraId="4B4C4A3F"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C8844BB" w14:textId="77777777" w:rsidR="00E322EE" w:rsidRDefault="00E322EE">
            <w:pPr>
              <w:rPr>
                <w:rFonts w:ascii="Arial" w:hAnsi="Arial" w:cs="Arial"/>
                <w:sz w:val="20"/>
                <w:szCs w:val="20"/>
              </w:rPr>
            </w:pPr>
            <w:r>
              <w:rPr>
                <w:rFonts w:ascii="Arial" w:hAnsi="Arial" w:cs="Arial"/>
                <w:sz w:val="20"/>
                <w:szCs w:val="20"/>
              </w:rPr>
              <w:t>  DUR - Durable Goods Manufacturing </w:t>
            </w:r>
          </w:p>
        </w:tc>
        <w:tc>
          <w:tcPr>
            <w:tcW w:w="1540" w:type="dxa"/>
            <w:tcBorders>
              <w:top w:val="nil"/>
              <w:left w:val="nil"/>
              <w:bottom w:val="single" w:sz="4" w:space="0" w:color="000000"/>
              <w:right w:val="single" w:sz="4" w:space="0" w:color="000000"/>
            </w:tcBorders>
            <w:shd w:val="clear" w:color="auto" w:fill="auto"/>
            <w:noWrap/>
            <w:vAlign w:val="bottom"/>
          </w:tcPr>
          <w:p w14:paraId="42C1B0D8" w14:textId="77777777" w:rsidR="00E322EE" w:rsidRDefault="00E322EE">
            <w:pPr>
              <w:jc w:val="right"/>
              <w:rPr>
                <w:rFonts w:ascii="Arial" w:hAnsi="Arial" w:cs="Arial"/>
                <w:sz w:val="20"/>
                <w:szCs w:val="20"/>
              </w:rPr>
            </w:pPr>
            <w:r>
              <w:rPr>
                <w:rFonts w:ascii="Arial" w:hAnsi="Arial" w:cs="Arial"/>
                <w:sz w:val="20"/>
                <w:szCs w:val="20"/>
              </w:rPr>
              <w:t>21</w:t>
            </w:r>
          </w:p>
        </w:tc>
        <w:tc>
          <w:tcPr>
            <w:tcW w:w="1320" w:type="dxa"/>
            <w:tcBorders>
              <w:top w:val="nil"/>
              <w:left w:val="nil"/>
              <w:bottom w:val="single" w:sz="4" w:space="0" w:color="000000"/>
              <w:right w:val="single" w:sz="4" w:space="0" w:color="000000"/>
            </w:tcBorders>
            <w:shd w:val="clear" w:color="auto" w:fill="auto"/>
            <w:noWrap/>
            <w:vAlign w:val="bottom"/>
          </w:tcPr>
          <w:p w14:paraId="1BAA3280" w14:textId="77777777" w:rsidR="00E322EE" w:rsidRDefault="00E322EE">
            <w:pPr>
              <w:jc w:val="right"/>
              <w:rPr>
                <w:rFonts w:ascii="Arial" w:hAnsi="Arial" w:cs="Arial"/>
                <w:sz w:val="20"/>
                <w:szCs w:val="20"/>
              </w:rPr>
            </w:pPr>
            <w:r>
              <w:rPr>
                <w:rFonts w:ascii="Arial" w:hAnsi="Arial" w:cs="Arial"/>
                <w:sz w:val="20"/>
                <w:szCs w:val="20"/>
              </w:rPr>
              <w:t>21</w:t>
            </w:r>
          </w:p>
        </w:tc>
        <w:tc>
          <w:tcPr>
            <w:tcW w:w="1320" w:type="dxa"/>
            <w:tcBorders>
              <w:top w:val="nil"/>
              <w:left w:val="nil"/>
              <w:bottom w:val="single" w:sz="4" w:space="0" w:color="000000"/>
              <w:right w:val="single" w:sz="4" w:space="0" w:color="000000"/>
            </w:tcBorders>
            <w:shd w:val="clear" w:color="auto" w:fill="auto"/>
            <w:noWrap/>
            <w:vAlign w:val="bottom"/>
          </w:tcPr>
          <w:p w14:paraId="6B601EC8" w14:textId="77777777" w:rsidR="00E322EE" w:rsidRDefault="00E322EE">
            <w:pPr>
              <w:jc w:val="right"/>
              <w:rPr>
                <w:rFonts w:ascii="Arial" w:hAnsi="Arial" w:cs="Arial"/>
                <w:sz w:val="20"/>
                <w:szCs w:val="20"/>
              </w:rPr>
            </w:pPr>
            <w:r>
              <w:rPr>
                <w:rFonts w:ascii="Arial" w:hAnsi="Arial" w:cs="Arial"/>
                <w:sz w:val="20"/>
                <w:szCs w:val="20"/>
              </w:rPr>
              <w:t>23</w:t>
            </w:r>
          </w:p>
        </w:tc>
        <w:tc>
          <w:tcPr>
            <w:tcW w:w="1160" w:type="dxa"/>
            <w:tcBorders>
              <w:top w:val="nil"/>
              <w:left w:val="nil"/>
              <w:bottom w:val="single" w:sz="4" w:space="0" w:color="000000"/>
              <w:right w:val="single" w:sz="4" w:space="0" w:color="000000"/>
            </w:tcBorders>
            <w:shd w:val="clear" w:color="auto" w:fill="auto"/>
            <w:noWrap/>
            <w:vAlign w:val="bottom"/>
          </w:tcPr>
          <w:p w14:paraId="6189C708" w14:textId="77777777" w:rsidR="00E322EE" w:rsidRDefault="00E322EE">
            <w:pPr>
              <w:jc w:val="right"/>
              <w:rPr>
                <w:rFonts w:ascii="Arial" w:hAnsi="Arial" w:cs="Arial"/>
                <w:sz w:val="20"/>
                <w:szCs w:val="20"/>
              </w:rPr>
            </w:pPr>
            <w:r>
              <w:rPr>
                <w:rFonts w:ascii="Arial" w:hAnsi="Arial" w:cs="Arial"/>
                <w:sz w:val="20"/>
                <w:szCs w:val="20"/>
              </w:rPr>
              <w:t>25</w:t>
            </w:r>
          </w:p>
        </w:tc>
        <w:tc>
          <w:tcPr>
            <w:tcW w:w="1340" w:type="dxa"/>
            <w:tcBorders>
              <w:top w:val="nil"/>
              <w:left w:val="nil"/>
              <w:bottom w:val="single" w:sz="4" w:space="0" w:color="000000"/>
              <w:right w:val="single" w:sz="4" w:space="0" w:color="000000"/>
            </w:tcBorders>
            <w:shd w:val="clear" w:color="auto" w:fill="auto"/>
            <w:noWrap/>
            <w:vAlign w:val="bottom"/>
          </w:tcPr>
          <w:p w14:paraId="7DA558CA" w14:textId="77777777" w:rsidR="00E322EE" w:rsidRDefault="00E322EE">
            <w:pPr>
              <w:jc w:val="right"/>
              <w:rPr>
                <w:rFonts w:ascii="Arial" w:hAnsi="Arial" w:cs="Arial"/>
                <w:sz w:val="20"/>
                <w:szCs w:val="20"/>
              </w:rPr>
            </w:pPr>
            <w:r>
              <w:rPr>
                <w:rFonts w:ascii="Arial" w:hAnsi="Arial" w:cs="Arial"/>
                <w:sz w:val="20"/>
                <w:szCs w:val="20"/>
              </w:rPr>
              <w:t>23</w:t>
            </w:r>
          </w:p>
        </w:tc>
      </w:tr>
      <w:tr w:rsidR="00E322EE" w14:paraId="6FD7FCEA"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8C93F4F" w14:textId="77777777" w:rsidR="00E322EE" w:rsidRDefault="00E322EE">
            <w:pPr>
              <w:rPr>
                <w:rFonts w:ascii="Arial" w:hAnsi="Arial" w:cs="Arial"/>
                <w:sz w:val="20"/>
                <w:szCs w:val="20"/>
              </w:rPr>
            </w:pPr>
            <w:r>
              <w:rPr>
                <w:rFonts w:ascii="Arial" w:hAnsi="Arial" w:cs="Arial"/>
                <w:sz w:val="20"/>
                <w:szCs w:val="20"/>
              </w:rPr>
              <w:t>  NONDUR - Non-Durable Goods Manufacturing </w:t>
            </w:r>
          </w:p>
        </w:tc>
        <w:tc>
          <w:tcPr>
            <w:tcW w:w="1540" w:type="dxa"/>
            <w:tcBorders>
              <w:top w:val="nil"/>
              <w:left w:val="nil"/>
              <w:bottom w:val="single" w:sz="4" w:space="0" w:color="000000"/>
              <w:right w:val="single" w:sz="4" w:space="0" w:color="000000"/>
            </w:tcBorders>
            <w:shd w:val="clear" w:color="auto" w:fill="auto"/>
            <w:noWrap/>
            <w:vAlign w:val="bottom"/>
          </w:tcPr>
          <w:p w14:paraId="6B8E8D2B" w14:textId="77777777"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14:paraId="56CA91CC" w14:textId="77777777" w:rsidR="00E322EE" w:rsidRDefault="00E322EE">
            <w:pPr>
              <w:jc w:val="right"/>
              <w:rPr>
                <w:rFonts w:ascii="Arial" w:hAnsi="Arial" w:cs="Arial"/>
                <w:sz w:val="20"/>
                <w:szCs w:val="20"/>
              </w:rPr>
            </w:pPr>
            <w:r>
              <w:rPr>
                <w:rFonts w:ascii="Arial" w:hAnsi="Arial" w:cs="Arial"/>
                <w:sz w:val="20"/>
                <w:szCs w:val="20"/>
              </w:rPr>
              <w:t>12</w:t>
            </w:r>
          </w:p>
        </w:tc>
        <w:tc>
          <w:tcPr>
            <w:tcW w:w="1320" w:type="dxa"/>
            <w:tcBorders>
              <w:top w:val="nil"/>
              <w:left w:val="nil"/>
              <w:bottom w:val="single" w:sz="4" w:space="0" w:color="000000"/>
              <w:right w:val="single" w:sz="4" w:space="0" w:color="000000"/>
            </w:tcBorders>
            <w:shd w:val="clear" w:color="auto" w:fill="auto"/>
            <w:noWrap/>
            <w:vAlign w:val="bottom"/>
          </w:tcPr>
          <w:p w14:paraId="34481D98" w14:textId="77777777" w:rsidR="00E322EE" w:rsidRDefault="00E322EE">
            <w:pPr>
              <w:jc w:val="right"/>
              <w:rPr>
                <w:rFonts w:ascii="Arial" w:hAnsi="Arial" w:cs="Arial"/>
                <w:sz w:val="20"/>
                <w:szCs w:val="20"/>
              </w:rPr>
            </w:pPr>
            <w:r>
              <w:rPr>
                <w:rFonts w:ascii="Arial" w:hAnsi="Arial" w:cs="Arial"/>
                <w:sz w:val="20"/>
                <w:szCs w:val="20"/>
              </w:rPr>
              <w:t>14</w:t>
            </w:r>
          </w:p>
        </w:tc>
        <w:tc>
          <w:tcPr>
            <w:tcW w:w="1160" w:type="dxa"/>
            <w:tcBorders>
              <w:top w:val="nil"/>
              <w:left w:val="nil"/>
              <w:bottom w:val="single" w:sz="4" w:space="0" w:color="000000"/>
              <w:right w:val="single" w:sz="4" w:space="0" w:color="000000"/>
            </w:tcBorders>
            <w:shd w:val="clear" w:color="auto" w:fill="auto"/>
            <w:noWrap/>
            <w:vAlign w:val="bottom"/>
          </w:tcPr>
          <w:p w14:paraId="4DA42BEE" w14:textId="77777777" w:rsidR="00E322EE" w:rsidRDefault="00E322EE">
            <w:pPr>
              <w:jc w:val="right"/>
              <w:rPr>
                <w:rFonts w:ascii="Arial" w:hAnsi="Arial" w:cs="Arial"/>
                <w:sz w:val="20"/>
                <w:szCs w:val="20"/>
              </w:rPr>
            </w:pPr>
            <w:r>
              <w:rPr>
                <w:rFonts w:ascii="Arial" w:hAnsi="Arial" w:cs="Arial"/>
                <w:sz w:val="20"/>
                <w:szCs w:val="20"/>
              </w:rPr>
              <w:t>14</w:t>
            </w:r>
          </w:p>
        </w:tc>
        <w:tc>
          <w:tcPr>
            <w:tcW w:w="1340" w:type="dxa"/>
            <w:tcBorders>
              <w:top w:val="nil"/>
              <w:left w:val="nil"/>
              <w:bottom w:val="single" w:sz="4" w:space="0" w:color="000000"/>
              <w:right w:val="single" w:sz="4" w:space="0" w:color="000000"/>
            </w:tcBorders>
            <w:shd w:val="clear" w:color="auto" w:fill="auto"/>
            <w:noWrap/>
            <w:vAlign w:val="bottom"/>
          </w:tcPr>
          <w:p w14:paraId="2E362FE4" w14:textId="77777777" w:rsidR="00E322EE" w:rsidRDefault="00E322EE">
            <w:pPr>
              <w:jc w:val="right"/>
              <w:rPr>
                <w:rFonts w:ascii="Arial" w:hAnsi="Arial" w:cs="Arial"/>
                <w:sz w:val="20"/>
                <w:szCs w:val="20"/>
              </w:rPr>
            </w:pPr>
            <w:r>
              <w:rPr>
                <w:rFonts w:ascii="Arial" w:hAnsi="Arial" w:cs="Arial"/>
                <w:sz w:val="20"/>
                <w:szCs w:val="20"/>
              </w:rPr>
              <w:t>15</w:t>
            </w:r>
          </w:p>
        </w:tc>
      </w:tr>
      <w:tr w:rsidR="00E322EE" w14:paraId="0A0200CC"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C0E9AF6"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Service-Providing Domain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675BB63E" w14:textId="77777777" w:rsidR="00E322EE" w:rsidRDefault="00E322EE">
            <w:pPr>
              <w:jc w:val="right"/>
              <w:rPr>
                <w:rFonts w:ascii="Arial" w:hAnsi="Arial" w:cs="Arial"/>
                <w:sz w:val="20"/>
                <w:szCs w:val="20"/>
              </w:rPr>
            </w:pPr>
            <w:r>
              <w:rPr>
                <w:rFonts w:ascii="Arial" w:hAnsi="Arial" w:cs="Arial"/>
                <w:sz w:val="20"/>
                <w:szCs w:val="20"/>
              </w:rPr>
              <w:t>544</w:t>
            </w:r>
          </w:p>
        </w:tc>
        <w:tc>
          <w:tcPr>
            <w:tcW w:w="1320" w:type="dxa"/>
            <w:tcBorders>
              <w:top w:val="nil"/>
              <w:left w:val="nil"/>
              <w:bottom w:val="single" w:sz="4" w:space="0" w:color="000000"/>
              <w:right w:val="single" w:sz="4" w:space="0" w:color="000000"/>
            </w:tcBorders>
            <w:shd w:val="clear" w:color="auto" w:fill="auto"/>
            <w:noWrap/>
            <w:vAlign w:val="bottom"/>
          </w:tcPr>
          <w:p w14:paraId="446B516C" w14:textId="77777777" w:rsidR="00E322EE" w:rsidRDefault="00E322EE">
            <w:pPr>
              <w:jc w:val="right"/>
              <w:rPr>
                <w:rFonts w:ascii="Arial" w:hAnsi="Arial" w:cs="Arial"/>
                <w:sz w:val="20"/>
                <w:szCs w:val="20"/>
              </w:rPr>
            </w:pPr>
            <w:r>
              <w:rPr>
                <w:rFonts w:ascii="Arial" w:hAnsi="Arial" w:cs="Arial"/>
                <w:sz w:val="20"/>
                <w:szCs w:val="20"/>
              </w:rPr>
              <w:t>553</w:t>
            </w:r>
          </w:p>
        </w:tc>
        <w:tc>
          <w:tcPr>
            <w:tcW w:w="1320" w:type="dxa"/>
            <w:tcBorders>
              <w:top w:val="nil"/>
              <w:left w:val="nil"/>
              <w:bottom w:val="single" w:sz="4" w:space="0" w:color="000000"/>
              <w:right w:val="single" w:sz="4" w:space="0" w:color="000000"/>
            </w:tcBorders>
            <w:shd w:val="clear" w:color="auto" w:fill="auto"/>
            <w:noWrap/>
            <w:vAlign w:val="bottom"/>
          </w:tcPr>
          <w:p w14:paraId="641F8176" w14:textId="77777777" w:rsidR="00E322EE" w:rsidRDefault="00E322EE">
            <w:pPr>
              <w:jc w:val="right"/>
              <w:rPr>
                <w:rFonts w:ascii="Arial" w:hAnsi="Arial" w:cs="Arial"/>
                <w:sz w:val="20"/>
                <w:szCs w:val="20"/>
              </w:rPr>
            </w:pPr>
            <w:r>
              <w:rPr>
                <w:rFonts w:ascii="Arial" w:hAnsi="Arial" w:cs="Arial"/>
                <w:sz w:val="20"/>
                <w:szCs w:val="20"/>
              </w:rPr>
              <w:t>554</w:t>
            </w:r>
          </w:p>
        </w:tc>
        <w:tc>
          <w:tcPr>
            <w:tcW w:w="1160" w:type="dxa"/>
            <w:tcBorders>
              <w:top w:val="nil"/>
              <w:left w:val="nil"/>
              <w:bottom w:val="single" w:sz="4" w:space="0" w:color="000000"/>
              <w:right w:val="single" w:sz="4" w:space="0" w:color="000000"/>
            </w:tcBorders>
            <w:shd w:val="clear" w:color="auto" w:fill="auto"/>
            <w:noWrap/>
            <w:vAlign w:val="bottom"/>
          </w:tcPr>
          <w:p w14:paraId="27B674EB" w14:textId="77777777" w:rsidR="00E322EE" w:rsidRDefault="00E322EE">
            <w:pPr>
              <w:jc w:val="right"/>
              <w:rPr>
                <w:rFonts w:ascii="Arial" w:hAnsi="Arial" w:cs="Arial"/>
                <w:sz w:val="20"/>
                <w:szCs w:val="20"/>
              </w:rPr>
            </w:pPr>
            <w:r>
              <w:rPr>
                <w:rFonts w:ascii="Arial" w:hAnsi="Arial" w:cs="Arial"/>
                <w:sz w:val="20"/>
                <w:szCs w:val="20"/>
              </w:rPr>
              <w:t>579</w:t>
            </w:r>
          </w:p>
        </w:tc>
        <w:tc>
          <w:tcPr>
            <w:tcW w:w="1340" w:type="dxa"/>
            <w:tcBorders>
              <w:top w:val="nil"/>
              <w:left w:val="nil"/>
              <w:bottom w:val="single" w:sz="4" w:space="0" w:color="000000"/>
              <w:right w:val="single" w:sz="4" w:space="0" w:color="000000"/>
            </w:tcBorders>
            <w:shd w:val="clear" w:color="auto" w:fill="auto"/>
            <w:noWrap/>
            <w:vAlign w:val="bottom"/>
          </w:tcPr>
          <w:p w14:paraId="1DB0282D" w14:textId="77777777" w:rsidR="00E322EE" w:rsidRDefault="00E322EE">
            <w:pPr>
              <w:jc w:val="right"/>
              <w:rPr>
                <w:rFonts w:ascii="Arial" w:hAnsi="Arial" w:cs="Arial"/>
                <w:sz w:val="20"/>
                <w:szCs w:val="20"/>
              </w:rPr>
            </w:pPr>
            <w:r>
              <w:rPr>
                <w:rFonts w:ascii="Arial" w:hAnsi="Arial" w:cs="Arial"/>
                <w:sz w:val="20"/>
                <w:szCs w:val="20"/>
              </w:rPr>
              <w:t>572</w:t>
            </w:r>
          </w:p>
        </w:tc>
      </w:tr>
      <w:tr w:rsidR="00E322EE" w14:paraId="41667A6F"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09E5394D"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Trade, Transportation and Utilities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39D3F260" w14:textId="77777777" w:rsidR="00E322EE" w:rsidRDefault="00E322EE">
            <w:pPr>
              <w:jc w:val="right"/>
              <w:rPr>
                <w:rFonts w:ascii="Arial" w:hAnsi="Arial" w:cs="Arial"/>
                <w:sz w:val="20"/>
                <w:szCs w:val="20"/>
              </w:rPr>
            </w:pPr>
            <w:r>
              <w:rPr>
                <w:rFonts w:ascii="Arial" w:hAnsi="Arial" w:cs="Arial"/>
                <w:sz w:val="20"/>
                <w:szCs w:val="20"/>
              </w:rPr>
              <w:t>139</w:t>
            </w:r>
          </w:p>
        </w:tc>
        <w:tc>
          <w:tcPr>
            <w:tcW w:w="1320" w:type="dxa"/>
            <w:tcBorders>
              <w:top w:val="nil"/>
              <w:left w:val="nil"/>
              <w:bottom w:val="single" w:sz="4" w:space="0" w:color="000000"/>
              <w:right w:val="single" w:sz="4" w:space="0" w:color="000000"/>
            </w:tcBorders>
            <w:shd w:val="clear" w:color="auto" w:fill="auto"/>
            <w:noWrap/>
            <w:vAlign w:val="bottom"/>
          </w:tcPr>
          <w:p w14:paraId="13061795" w14:textId="77777777" w:rsidR="00E322EE" w:rsidRDefault="00E322EE">
            <w:pPr>
              <w:jc w:val="right"/>
              <w:rPr>
                <w:rFonts w:ascii="Arial" w:hAnsi="Arial" w:cs="Arial"/>
                <w:sz w:val="20"/>
                <w:szCs w:val="20"/>
              </w:rPr>
            </w:pPr>
            <w:r>
              <w:rPr>
                <w:rFonts w:ascii="Arial" w:hAnsi="Arial" w:cs="Arial"/>
                <w:sz w:val="20"/>
                <w:szCs w:val="20"/>
              </w:rPr>
              <w:t>143</w:t>
            </w:r>
          </w:p>
        </w:tc>
        <w:tc>
          <w:tcPr>
            <w:tcW w:w="1320" w:type="dxa"/>
            <w:tcBorders>
              <w:top w:val="nil"/>
              <w:left w:val="nil"/>
              <w:bottom w:val="single" w:sz="4" w:space="0" w:color="000000"/>
              <w:right w:val="single" w:sz="4" w:space="0" w:color="000000"/>
            </w:tcBorders>
            <w:shd w:val="clear" w:color="auto" w:fill="auto"/>
            <w:noWrap/>
            <w:vAlign w:val="bottom"/>
          </w:tcPr>
          <w:p w14:paraId="6BC36646" w14:textId="77777777" w:rsidR="00E322EE" w:rsidRDefault="00E322EE">
            <w:pPr>
              <w:jc w:val="right"/>
              <w:rPr>
                <w:rFonts w:ascii="Arial" w:hAnsi="Arial" w:cs="Arial"/>
                <w:sz w:val="20"/>
                <w:szCs w:val="20"/>
              </w:rPr>
            </w:pPr>
            <w:r>
              <w:rPr>
                <w:rFonts w:ascii="Arial" w:hAnsi="Arial" w:cs="Arial"/>
                <w:sz w:val="20"/>
                <w:szCs w:val="20"/>
              </w:rPr>
              <w:t>157</w:t>
            </w:r>
          </w:p>
        </w:tc>
        <w:tc>
          <w:tcPr>
            <w:tcW w:w="1160" w:type="dxa"/>
            <w:tcBorders>
              <w:top w:val="nil"/>
              <w:left w:val="nil"/>
              <w:bottom w:val="single" w:sz="4" w:space="0" w:color="000000"/>
              <w:right w:val="single" w:sz="4" w:space="0" w:color="000000"/>
            </w:tcBorders>
            <w:shd w:val="clear" w:color="auto" w:fill="auto"/>
            <w:noWrap/>
            <w:vAlign w:val="bottom"/>
          </w:tcPr>
          <w:p w14:paraId="42377FA5" w14:textId="77777777" w:rsidR="00E322EE" w:rsidRDefault="00E322EE">
            <w:pPr>
              <w:jc w:val="right"/>
              <w:rPr>
                <w:rFonts w:ascii="Arial" w:hAnsi="Arial" w:cs="Arial"/>
                <w:sz w:val="20"/>
                <w:szCs w:val="20"/>
              </w:rPr>
            </w:pPr>
            <w:r>
              <w:rPr>
                <w:rFonts w:ascii="Arial" w:hAnsi="Arial" w:cs="Arial"/>
                <w:sz w:val="20"/>
                <w:szCs w:val="20"/>
              </w:rPr>
              <w:t>160</w:t>
            </w:r>
          </w:p>
        </w:tc>
        <w:tc>
          <w:tcPr>
            <w:tcW w:w="1340" w:type="dxa"/>
            <w:tcBorders>
              <w:top w:val="nil"/>
              <w:left w:val="nil"/>
              <w:bottom w:val="single" w:sz="4" w:space="0" w:color="000000"/>
              <w:right w:val="single" w:sz="4" w:space="0" w:color="000000"/>
            </w:tcBorders>
            <w:shd w:val="clear" w:color="auto" w:fill="auto"/>
            <w:noWrap/>
            <w:vAlign w:val="bottom"/>
          </w:tcPr>
          <w:p w14:paraId="6628AC4A" w14:textId="77777777" w:rsidR="00E322EE" w:rsidRDefault="00E322EE">
            <w:pPr>
              <w:jc w:val="right"/>
              <w:rPr>
                <w:rFonts w:ascii="Arial" w:hAnsi="Arial" w:cs="Arial"/>
                <w:sz w:val="20"/>
                <w:szCs w:val="20"/>
              </w:rPr>
            </w:pPr>
            <w:r>
              <w:rPr>
                <w:rFonts w:ascii="Arial" w:hAnsi="Arial" w:cs="Arial"/>
                <w:sz w:val="20"/>
                <w:szCs w:val="20"/>
              </w:rPr>
              <w:t>165</w:t>
            </w:r>
          </w:p>
        </w:tc>
      </w:tr>
      <w:tr w:rsidR="00E322EE" w14:paraId="7898CC82"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373CF37" w14:textId="77777777" w:rsidR="00E322EE" w:rsidRDefault="00E322EE">
            <w:pPr>
              <w:rPr>
                <w:rFonts w:ascii="Arial" w:hAnsi="Arial" w:cs="Arial"/>
                <w:sz w:val="20"/>
                <w:szCs w:val="20"/>
              </w:rPr>
            </w:pPr>
            <w:r>
              <w:rPr>
                <w:rFonts w:ascii="Arial" w:hAnsi="Arial" w:cs="Arial"/>
                <w:sz w:val="20"/>
                <w:szCs w:val="20"/>
              </w:rPr>
              <w:t>  42 - Wholesale Trade </w:t>
            </w:r>
          </w:p>
        </w:tc>
        <w:tc>
          <w:tcPr>
            <w:tcW w:w="1540" w:type="dxa"/>
            <w:tcBorders>
              <w:top w:val="nil"/>
              <w:left w:val="nil"/>
              <w:bottom w:val="single" w:sz="4" w:space="0" w:color="000000"/>
              <w:right w:val="single" w:sz="4" w:space="0" w:color="000000"/>
            </w:tcBorders>
            <w:shd w:val="clear" w:color="auto" w:fill="auto"/>
            <w:noWrap/>
            <w:vAlign w:val="bottom"/>
          </w:tcPr>
          <w:p w14:paraId="5CE1311E" w14:textId="77777777"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14:paraId="46263852" w14:textId="77777777"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14:paraId="434B7542" w14:textId="77777777" w:rsidR="00E322EE" w:rsidRDefault="00E322EE">
            <w:pPr>
              <w:jc w:val="right"/>
              <w:rPr>
                <w:rFonts w:ascii="Arial" w:hAnsi="Arial" w:cs="Arial"/>
                <w:sz w:val="20"/>
                <w:szCs w:val="20"/>
              </w:rPr>
            </w:pPr>
            <w:r>
              <w:rPr>
                <w:rFonts w:ascii="Arial" w:hAnsi="Arial" w:cs="Arial"/>
                <w:sz w:val="20"/>
                <w:szCs w:val="20"/>
              </w:rPr>
              <w:t>48</w:t>
            </w:r>
          </w:p>
        </w:tc>
        <w:tc>
          <w:tcPr>
            <w:tcW w:w="1160" w:type="dxa"/>
            <w:tcBorders>
              <w:top w:val="nil"/>
              <w:left w:val="nil"/>
              <w:bottom w:val="single" w:sz="4" w:space="0" w:color="000000"/>
              <w:right w:val="single" w:sz="4" w:space="0" w:color="000000"/>
            </w:tcBorders>
            <w:shd w:val="clear" w:color="auto" w:fill="auto"/>
            <w:noWrap/>
            <w:vAlign w:val="bottom"/>
          </w:tcPr>
          <w:p w14:paraId="40DE4C27" w14:textId="77777777" w:rsidR="00E322EE" w:rsidRDefault="00E322EE">
            <w:pPr>
              <w:jc w:val="right"/>
              <w:rPr>
                <w:rFonts w:ascii="Arial" w:hAnsi="Arial" w:cs="Arial"/>
                <w:sz w:val="20"/>
                <w:szCs w:val="20"/>
              </w:rPr>
            </w:pPr>
            <w:r>
              <w:rPr>
                <w:rFonts w:ascii="Arial" w:hAnsi="Arial" w:cs="Arial"/>
                <w:sz w:val="20"/>
                <w:szCs w:val="20"/>
              </w:rPr>
              <w:t>47</w:t>
            </w:r>
          </w:p>
        </w:tc>
        <w:tc>
          <w:tcPr>
            <w:tcW w:w="1340" w:type="dxa"/>
            <w:tcBorders>
              <w:top w:val="nil"/>
              <w:left w:val="nil"/>
              <w:bottom w:val="single" w:sz="4" w:space="0" w:color="000000"/>
              <w:right w:val="single" w:sz="4" w:space="0" w:color="000000"/>
            </w:tcBorders>
            <w:shd w:val="clear" w:color="auto" w:fill="auto"/>
            <w:noWrap/>
            <w:vAlign w:val="bottom"/>
          </w:tcPr>
          <w:p w14:paraId="2B1C5294" w14:textId="77777777" w:rsidR="00E322EE" w:rsidRDefault="00E322EE">
            <w:pPr>
              <w:jc w:val="right"/>
              <w:rPr>
                <w:rFonts w:ascii="Arial" w:hAnsi="Arial" w:cs="Arial"/>
                <w:sz w:val="20"/>
                <w:szCs w:val="20"/>
              </w:rPr>
            </w:pPr>
            <w:r>
              <w:rPr>
                <w:rFonts w:ascii="Arial" w:hAnsi="Arial" w:cs="Arial"/>
                <w:sz w:val="20"/>
                <w:szCs w:val="20"/>
              </w:rPr>
              <w:t>49</w:t>
            </w:r>
          </w:p>
        </w:tc>
      </w:tr>
      <w:tr w:rsidR="00E322EE" w14:paraId="2EE36B92"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8EA81C7" w14:textId="77777777" w:rsidR="00E322EE" w:rsidRDefault="00E322EE">
            <w:pPr>
              <w:rPr>
                <w:rFonts w:ascii="Arial" w:hAnsi="Arial" w:cs="Arial"/>
                <w:sz w:val="20"/>
                <w:szCs w:val="20"/>
              </w:rPr>
            </w:pPr>
            <w:r>
              <w:rPr>
                <w:rFonts w:ascii="Arial" w:hAnsi="Arial" w:cs="Arial"/>
                <w:sz w:val="20"/>
                <w:szCs w:val="20"/>
              </w:rPr>
              <w:t>  44-45 - Retail Trade </w:t>
            </w:r>
          </w:p>
        </w:tc>
        <w:tc>
          <w:tcPr>
            <w:tcW w:w="1540" w:type="dxa"/>
            <w:tcBorders>
              <w:top w:val="nil"/>
              <w:left w:val="nil"/>
              <w:bottom w:val="single" w:sz="4" w:space="0" w:color="000000"/>
              <w:right w:val="single" w:sz="4" w:space="0" w:color="000000"/>
            </w:tcBorders>
            <w:shd w:val="clear" w:color="auto" w:fill="auto"/>
            <w:noWrap/>
            <w:vAlign w:val="bottom"/>
          </w:tcPr>
          <w:p w14:paraId="77816E28" w14:textId="77777777" w:rsidR="00E322EE" w:rsidRDefault="00E322EE">
            <w:pPr>
              <w:jc w:val="right"/>
              <w:rPr>
                <w:rFonts w:ascii="Arial" w:hAnsi="Arial" w:cs="Arial"/>
                <w:sz w:val="20"/>
                <w:szCs w:val="20"/>
              </w:rPr>
            </w:pPr>
            <w:r>
              <w:rPr>
                <w:rFonts w:ascii="Arial" w:hAnsi="Arial" w:cs="Arial"/>
                <w:sz w:val="20"/>
                <w:szCs w:val="20"/>
              </w:rPr>
              <w:t>68</w:t>
            </w:r>
          </w:p>
        </w:tc>
        <w:tc>
          <w:tcPr>
            <w:tcW w:w="1320" w:type="dxa"/>
            <w:tcBorders>
              <w:top w:val="nil"/>
              <w:left w:val="nil"/>
              <w:bottom w:val="single" w:sz="4" w:space="0" w:color="000000"/>
              <w:right w:val="single" w:sz="4" w:space="0" w:color="000000"/>
            </w:tcBorders>
            <w:shd w:val="clear" w:color="auto" w:fill="auto"/>
            <w:noWrap/>
            <w:vAlign w:val="bottom"/>
          </w:tcPr>
          <w:p w14:paraId="3B6BDD95" w14:textId="77777777" w:rsidR="00E322EE" w:rsidRDefault="00E322EE">
            <w:pPr>
              <w:jc w:val="right"/>
              <w:rPr>
                <w:rFonts w:ascii="Arial" w:hAnsi="Arial" w:cs="Arial"/>
                <w:sz w:val="20"/>
                <w:szCs w:val="20"/>
              </w:rPr>
            </w:pPr>
            <w:r>
              <w:rPr>
                <w:rFonts w:ascii="Arial" w:hAnsi="Arial" w:cs="Arial"/>
                <w:sz w:val="20"/>
                <w:szCs w:val="20"/>
              </w:rPr>
              <w:t>73</w:t>
            </w:r>
          </w:p>
        </w:tc>
        <w:tc>
          <w:tcPr>
            <w:tcW w:w="1320" w:type="dxa"/>
            <w:tcBorders>
              <w:top w:val="nil"/>
              <w:left w:val="nil"/>
              <w:bottom w:val="single" w:sz="4" w:space="0" w:color="000000"/>
              <w:right w:val="single" w:sz="4" w:space="0" w:color="000000"/>
            </w:tcBorders>
            <w:shd w:val="clear" w:color="auto" w:fill="auto"/>
            <w:noWrap/>
            <w:vAlign w:val="bottom"/>
          </w:tcPr>
          <w:p w14:paraId="34206A15" w14:textId="77777777" w:rsidR="00E322EE" w:rsidRDefault="00E322EE">
            <w:pPr>
              <w:jc w:val="right"/>
              <w:rPr>
                <w:rFonts w:ascii="Arial" w:hAnsi="Arial" w:cs="Arial"/>
                <w:sz w:val="20"/>
                <w:szCs w:val="20"/>
              </w:rPr>
            </w:pPr>
            <w:r>
              <w:rPr>
                <w:rFonts w:ascii="Arial" w:hAnsi="Arial" w:cs="Arial"/>
                <w:sz w:val="20"/>
                <w:szCs w:val="20"/>
              </w:rPr>
              <w:t>85</w:t>
            </w:r>
          </w:p>
        </w:tc>
        <w:tc>
          <w:tcPr>
            <w:tcW w:w="1160" w:type="dxa"/>
            <w:tcBorders>
              <w:top w:val="nil"/>
              <w:left w:val="nil"/>
              <w:bottom w:val="single" w:sz="4" w:space="0" w:color="000000"/>
              <w:right w:val="single" w:sz="4" w:space="0" w:color="000000"/>
            </w:tcBorders>
            <w:shd w:val="clear" w:color="auto" w:fill="auto"/>
            <w:noWrap/>
            <w:vAlign w:val="bottom"/>
          </w:tcPr>
          <w:p w14:paraId="5A927002" w14:textId="77777777" w:rsidR="00E322EE" w:rsidRDefault="00E322EE">
            <w:pPr>
              <w:jc w:val="right"/>
              <w:rPr>
                <w:rFonts w:ascii="Arial" w:hAnsi="Arial" w:cs="Arial"/>
                <w:sz w:val="20"/>
                <w:szCs w:val="20"/>
              </w:rPr>
            </w:pPr>
            <w:r>
              <w:rPr>
                <w:rFonts w:ascii="Arial" w:hAnsi="Arial" w:cs="Arial"/>
                <w:sz w:val="20"/>
                <w:szCs w:val="20"/>
              </w:rPr>
              <w:t>86</w:t>
            </w:r>
          </w:p>
        </w:tc>
        <w:tc>
          <w:tcPr>
            <w:tcW w:w="1340" w:type="dxa"/>
            <w:tcBorders>
              <w:top w:val="nil"/>
              <w:left w:val="nil"/>
              <w:bottom w:val="single" w:sz="4" w:space="0" w:color="000000"/>
              <w:right w:val="single" w:sz="4" w:space="0" w:color="000000"/>
            </w:tcBorders>
            <w:shd w:val="clear" w:color="auto" w:fill="auto"/>
            <w:noWrap/>
            <w:vAlign w:val="bottom"/>
          </w:tcPr>
          <w:p w14:paraId="3EDFE866" w14:textId="77777777" w:rsidR="00E322EE" w:rsidRDefault="00E322EE">
            <w:pPr>
              <w:jc w:val="right"/>
              <w:rPr>
                <w:rFonts w:ascii="Arial" w:hAnsi="Arial" w:cs="Arial"/>
                <w:sz w:val="20"/>
                <w:szCs w:val="20"/>
              </w:rPr>
            </w:pPr>
            <w:r>
              <w:rPr>
                <w:rFonts w:ascii="Arial" w:hAnsi="Arial" w:cs="Arial"/>
                <w:sz w:val="20"/>
                <w:szCs w:val="20"/>
              </w:rPr>
              <w:t>90</w:t>
            </w:r>
          </w:p>
        </w:tc>
      </w:tr>
      <w:tr w:rsidR="00E322EE" w14:paraId="23A4915F"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5A283B3" w14:textId="77777777" w:rsidR="00E322EE" w:rsidRDefault="00E322EE">
            <w:pPr>
              <w:rPr>
                <w:rFonts w:ascii="Arial" w:hAnsi="Arial" w:cs="Arial"/>
                <w:sz w:val="20"/>
                <w:szCs w:val="20"/>
              </w:rPr>
            </w:pPr>
            <w:r>
              <w:rPr>
                <w:rFonts w:ascii="Arial" w:hAnsi="Arial" w:cs="Arial"/>
                <w:sz w:val="20"/>
                <w:szCs w:val="20"/>
              </w:rPr>
              <w:lastRenderedPageBreak/>
              <w:t>  48-49 - Transportation and Warehousing </w:t>
            </w:r>
          </w:p>
        </w:tc>
        <w:tc>
          <w:tcPr>
            <w:tcW w:w="1540" w:type="dxa"/>
            <w:tcBorders>
              <w:top w:val="nil"/>
              <w:left w:val="nil"/>
              <w:bottom w:val="single" w:sz="4" w:space="0" w:color="000000"/>
              <w:right w:val="single" w:sz="4" w:space="0" w:color="000000"/>
            </w:tcBorders>
            <w:shd w:val="clear" w:color="auto" w:fill="auto"/>
            <w:noWrap/>
            <w:vAlign w:val="bottom"/>
          </w:tcPr>
          <w:p w14:paraId="26A344B1" w14:textId="77777777" w:rsidR="00E322EE" w:rsidRDefault="00E322EE">
            <w:pPr>
              <w:jc w:val="right"/>
              <w:rPr>
                <w:rFonts w:ascii="Arial" w:hAnsi="Arial" w:cs="Arial"/>
                <w:sz w:val="20"/>
                <w:szCs w:val="20"/>
              </w:rPr>
            </w:pPr>
            <w:r>
              <w:rPr>
                <w:rFonts w:ascii="Arial" w:hAnsi="Arial" w:cs="Arial"/>
                <w:sz w:val="20"/>
                <w:szCs w:val="20"/>
              </w:rPr>
              <w:t>26</w:t>
            </w:r>
          </w:p>
        </w:tc>
        <w:tc>
          <w:tcPr>
            <w:tcW w:w="1320" w:type="dxa"/>
            <w:tcBorders>
              <w:top w:val="nil"/>
              <w:left w:val="nil"/>
              <w:bottom w:val="single" w:sz="4" w:space="0" w:color="000000"/>
              <w:right w:val="single" w:sz="4" w:space="0" w:color="000000"/>
            </w:tcBorders>
            <w:shd w:val="clear" w:color="auto" w:fill="auto"/>
            <w:noWrap/>
            <w:vAlign w:val="bottom"/>
          </w:tcPr>
          <w:p w14:paraId="608F0BE5" w14:textId="77777777" w:rsidR="00E322EE" w:rsidRDefault="00E322EE">
            <w:pPr>
              <w:jc w:val="right"/>
              <w:rPr>
                <w:rFonts w:ascii="Arial" w:hAnsi="Arial" w:cs="Arial"/>
                <w:sz w:val="20"/>
                <w:szCs w:val="20"/>
              </w:rPr>
            </w:pPr>
            <w:r>
              <w:rPr>
                <w:rFonts w:ascii="Arial" w:hAnsi="Arial" w:cs="Arial"/>
                <w:sz w:val="20"/>
                <w:szCs w:val="20"/>
              </w:rPr>
              <w:t>25</w:t>
            </w:r>
          </w:p>
        </w:tc>
        <w:tc>
          <w:tcPr>
            <w:tcW w:w="1320" w:type="dxa"/>
            <w:tcBorders>
              <w:top w:val="nil"/>
              <w:left w:val="nil"/>
              <w:bottom w:val="single" w:sz="4" w:space="0" w:color="000000"/>
              <w:right w:val="single" w:sz="4" w:space="0" w:color="000000"/>
            </w:tcBorders>
            <w:shd w:val="clear" w:color="auto" w:fill="auto"/>
            <w:noWrap/>
            <w:vAlign w:val="bottom"/>
          </w:tcPr>
          <w:p w14:paraId="6AC848F9" w14:textId="77777777" w:rsidR="00E322EE" w:rsidRDefault="00E322EE">
            <w:pPr>
              <w:jc w:val="right"/>
              <w:rPr>
                <w:rFonts w:ascii="Arial" w:hAnsi="Arial" w:cs="Arial"/>
                <w:sz w:val="20"/>
                <w:szCs w:val="20"/>
              </w:rPr>
            </w:pPr>
            <w:r>
              <w:rPr>
                <w:rFonts w:ascii="Arial" w:hAnsi="Arial" w:cs="Arial"/>
                <w:sz w:val="20"/>
                <w:szCs w:val="20"/>
              </w:rPr>
              <w:t>23</w:t>
            </w:r>
          </w:p>
        </w:tc>
        <w:tc>
          <w:tcPr>
            <w:tcW w:w="1160" w:type="dxa"/>
            <w:tcBorders>
              <w:top w:val="nil"/>
              <w:left w:val="nil"/>
              <w:bottom w:val="single" w:sz="4" w:space="0" w:color="000000"/>
              <w:right w:val="single" w:sz="4" w:space="0" w:color="000000"/>
            </w:tcBorders>
            <w:shd w:val="clear" w:color="auto" w:fill="auto"/>
            <w:noWrap/>
            <w:vAlign w:val="bottom"/>
          </w:tcPr>
          <w:p w14:paraId="20A4712B" w14:textId="77777777" w:rsidR="00E322EE" w:rsidRDefault="00E322EE">
            <w:pPr>
              <w:jc w:val="right"/>
              <w:rPr>
                <w:rFonts w:ascii="Arial" w:hAnsi="Arial" w:cs="Arial"/>
                <w:sz w:val="20"/>
                <w:szCs w:val="20"/>
              </w:rPr>
            </w:pPr>
            <w:r>
              <w:rPr>
                <w:rFonts w:ascii="Arial" w:hAnsi="Arial" w:cs="Arial"/>
                <w:sz w:val="20"/>
                <w:szCs w:val="20"/>
              </w:rPr>
              <w:t>26</w:t>
            </w:r>
          </w:p>
        </w:tc>
        <w:tc>
          <w:tcPr>
            <w:tcW w:w="1340" w:type="dxa"/>
            <w:tcBorders>
              <w:top w:val="nil"/>
              <w:left w:val="nil"/>
              <w:bottom w:val="single" w:sz="4" w:space="0" w:color="000000"/>
              <w:right w:val="single" w:sz="4" w:space="0" w:color="000000"/>
            </w:tcBorders>
            <w:shd w:val="clear" w:color="auto" w:fill="auto"/>
            <w:noWrap/>
            <w:vAlign w:val="bottom"/>
          </w:tcPr>
          <w:p w14:paraId="5F964A13" w14:textId="77777777" w:rsidR="00E322EE" w:rsidRDefault="00E322EE">
            <w:pPr>
              <w:jc w:val="right"/>
              <w:rPr>
                <w:rFonts w:ascii="Arial" w:hAnsi="Arial" w:cs="Arial"/>
                <w:sz w:val="20"/>
                <w:szCs w:val="20"/>
              </w:rPr>
            </w:pPr>
            <w:r>
              <w:rPr>
                <w:rFonts w:ascii="Arial" w:hAnsi="Arial" w:cs="Arial"/>
                <w:sz w:val="20"/>
                <w:szCs w:val="20"/>
              </w:rPr>
              <w:t>26</w:t>
            </w:r>
          </w:p>
        </w:tc>
      </w:tr>
      <w:tr w:rsidR="00E322EE" w14:paraId="2B959D74"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B69B483"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Information</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13EFEFA" w14:textId="77777777" w:rsidR="00E322EE" w:rsidRDefault="00E322EE">
            <w:pPr>
              <w:jc w:val="right"/>
              <w:rPr>
                <w:rFonts w:ascii="Arial" w:hAnsi="Arial" w:cs="Arial"/>
                <w:sz w:val="20"/>
                <w:szCs w:val="20"/>
              </w:rPr>
            </w:pPr>
            <w:r>
              <w:rPr>
                <w:rFonts w:ascii="Arial" w:hAnsi="Arial" w:cs="Arial"/>
                <w:sz w:val="20"/>
                <w:szCs w:val="20"/>
              </w:rPr>
              <w:t>9</w:t>
            </w:r>
          </w:p>
        </w:tc>
        <w:tc>
          <w:tcPr>
            <w:tcW w:w="1320" w:type="dxa"/>
            <w:tcBorders>
              <w:top w:val="nil"/>
              <w:left w:val="nil"/>
              <w:bottom w:val="single" w:sz="4" w:space="0" w:color="000000"/>
              <w:right w:val="single" w:sz="4" w:space="0" w:color="000000"/>
            </w:tcBorders>
            <w:shd w:val="clear" w:color="auto" w:fill="auto"/>
            <w:noWrap/>
            <w:vAlign w:val="bottom"/>
          </w:tcPr>
          <w:p w14:paraId="08C87A31" w14:textId="77777777"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14:paraId="0E045437" w14:textId="77777777" w:rsidR="00E322EE" w:rsidRDefault="00E322EE">
            <w:pPr>
              <w:jc w:val="right"/>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000000"/>
              <w:right w:val="single" w:sz="4" w:space="0" w:color="000000"/>
            </w:tcBorders>
            <w:shd w:val="clear" w:color="auto" w:fill="auto"/>
            <w:noWrap/>
            <w:vAlign w:val="bottom"/>
          </w:tcPr>
          <w:p w14:paraId="571F6E1D" w14:textId="77777777" w:rsidR="00E322EE" w:rsidRDefault="00E322EE">
            <w:pPr>
              <w:jc w:val="right"/>
              <w:rPr>
                <w:rFonts w:ascii="Arial" w:hAnsi="Arial" w:cs="Arial"/>
                <w:sz w:val="20"/>
                <w:szCs w:val="20"/>
              </w:rPr>
            </w:pPr>
            <w:r>
              <w:rPr>
                <w:rFonts w:ascii="Arial" w:hAnsi="Arial" w:cs="Arial"/>
                <w:sz w:val="20"/>
                <w:szCs w:val="20"/>
              </w:rPr>
              <w:t>12</w:t>
            </w:r>
          </w:p>
        </w:tc>
        <w:tc>
          <w:tcPr>
            <w:tcW w:w="1340" w:type="dxa"/>
            <w:tcBorders>
              <w:top w:val="nil"/>
              <w:left w:val="nil"/>
              <w:bottom w:val="single" w:sz="4" w:space="0" w:color="000000"/>
              <w:right w:val="single" w:sz="4" w:space="0" w:color="000000"/>
            </w:tcBorders>
            <w:shd w:val="clear" w:color="auto" w:fill="auto"/>
            <w:noWrap/>
            <w:vAlign w:val="bottom"/>
          </w:tcPr>
          <w:p w14:paraId="6BD027D9" w14:textId="77777777" w:rsidR="00E322EE" w:rsidRDefault="00E322EE">
            <w:pPr>
              <w:jc w:val="right"/>
              <w:rPr>
                <w:rFonts w:ascii="Arial" w:hAnsi="Arial" w:cs="Arial"/>
                <w:sz w:val="20"/>
                <w:szCs w:val="20"/>
              </w:rPr>
            </w:pPr>
            <w:r>
              <w:rPr>
                <w:rFonts w:ascii="Arial" w:hAnsi="Arial" w:cs="Arial"/>
                <w:sz w:val="20"/>
                <w:szCs w:val="20"/>
              </w:rPr>
              <w:t>12</w:t>
            </w:r>
          </w:p>
        </w:tc>
      </w:tr>
      <w:tr w:rsidR="00E322EE" w14:paraId="57EFA085"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5C63B17" w14:textId="77777777" w:rsidR="00E322EE" w:rsidRDefault="00E322EE">
            <w:pPr>
              <w:rPr>
                <w:rFonts w:ascii="Arial" w:hAnsi="Arial" w:cs="Arial"/>
                <w:sz w:val="20"/>
                <w:szCs w:val="20"/>
              </w:rPr>
            </w:pPr>
            <w:r>
              <w:rPr>
                <w:rFonts w:ascii="Arial" w:hAnsi="Arial" w:cs="Arial"/>
                <w:sz w:val="20"/>
                <w:szCs w:val="20"/>
              </w:rPr>
              <w:t>  51 - Information </w:t>
            </w:r>
          </w:p>
        </w:tc>
        <w:tc>
          <w:tcPr>
            <w:tcW w:w="1540" w:type="dxa"/>
            <w:tcBorders>
              <w:top w:val="nil"/>
              <w:left w:val="nil"/>
              <w:bottom w:val="single" w:sz="4" w:space="0" w:color="000000"/>
              <w:right w:val="single" w:sz="4" w:space="0" w:color="000000"/>
            </w:tcBorders>
            <w:shd w:val="clear" w:color="auto" w:fill="auto"/>
            <w:noWrap/>
            <w:vAlign w:val="bottom"/>
          </w:tcPr>
          <w:p w14:paraId="40D5B3ED" w14:textId="77777777" w:rsidR="00E322EE" w:rsidRDefault="00E322EE">
            <w:pPr>
              <w:jc w:val="right"/>
              <w:rPr>
                <w:rFonts w:ascii="Arial" w:hAnsi="Arial" w:cs="Arial"/>
                <w:sz w:val="20"/>
                <w:szCs w:val="20"/>
              </w:rPr>
            </w:pPr>
            <w:r>
              <w:rPr>
                <w:rFonts w:ascii="Arial" w:hAnsi="Arial" w:cs="Arial"/>
                <w:sz w:val="20"/>
                <w:szCs w:val="20"/>
              </w:rPr>
              <w:t>9</w:t>
            </w:r>
          </w:p>
        </w:tc>
        <w:tc>
          <w:tcPr>
            <w:tcW w:w="1320" w:type="dxa"/>
            <w:tcBorders>
              <w:top w:val="nil"/>
              <w:left w:val="nil"/>
              <w:bottom w:val="single" w:sz="4" w:space="0" w:color="000000"/>
              <w:right w:val="single" w:sz="4" w:space="0" w:color="000000"/>
            </w:tcBorders>
            <w:shd w:val="clear" w:color="auto" w:fill="auto"/>
            <w:noWrap/>
            <w:vAlign w:val="bottom"/>
          </w:tcPr>
          <w:p w14:paraId="61646B61" w14:textId="77777777" w:rsidR="00E322EE" w:rsidRDefault="00E322EE">
            <w:pPr>
              <w:jc w:val="right"/>
              <w:rPr>
                <w:rFonts w:ascii="Arial" w:hAnsi="Arial" w:cs="Arial"/>
                <w:sz w:val="20"/>
                <w:szCs w:val="20"/>
              </w:rPr>
            </w:pPr>
            <w:r>
              <w:rPr>
                <w:rFonts w:ascii="Arial" w:hAnsi="Arial" w:cs="Arial"/>
                <w:sz w:val="20"/>
                <w:szCs w:val="20"/>
              </w:rPr>
              <w:t>10</w:t>
            </w:r>
          </w:p>
        </w:tc>
        <w:tc>
          <w:tcPr>
            <w:tcW w:w="1320" w:type="dxa"/>
            <w:tcBorders>
              <w:top w:val="nil"/>
              <w:left w:val="nil"/>
              <w:bottom w:val="single" w:sz="4" w:space="0" w:color="000000"/>
              <w:right w:val="single" w:sz="4" w:space="0" w:color="000000"/>
            </w:tcBorders>
            <w:shd w:val="clear" w:color="auto" w:fill="auto"/>
            <w:noWrap/>
            <w:vAlign w:val="bottom"/>
          </w:tcPr>
          <w:p w14:paraId="647851BC" w14:textId="77777777" w:rsidR="00E322EE" w:rsidRDefault="00E322EE">
            <w:pPr>
              <w:jc w:val="right"/>
              <w:rPr>
                <w:rFonts w:ascii="Arial" w:hAnsi="Arial" w:cs="Arial"/>
                <w:sz w:val="20"/>
                <w:szCs w:val="20"/>
              </w:rPr>
            </w:pPr>
            <w:r>
              <w:rPr>
                <w:rFonts w:ascii="Arial" w:hAnsi="Arial" w:cs="Arial"/>
                <w:sz w:val="20"/>
                <w:szCs w:val="20"/>
              </w:rPr>
              <w:t>12</w:t>
            </w:r>
          </w:p>
        </w:tc>
        <w:tc>
          <w:tcPr>
            <w:tcW w:w="1160" w:type="dxa"/>
            <w:tcBorders>
              <w:top w:val="nil"/>
              <w:left w:val="nil"/>
              <w:bottom w:val="single" w:sz="4" w:space="0" w:color="000000"/>
              <w:right w:val="single" w:sz="4" w:space="0" w:color="000000"/>
            </w:tcBorders>
            <w:shd w:val="clear" w:color="auto" w:fill="auto"/>
            <w:noWrap/>
            <w:vAlign w:val="bottom"/>
          </w:tcPr>
          <w:p w14:paraId="76E48FE8" w14:textId="77777777" w:rsidR="00E322EE" w:rsidRDefault="00E322EE">
            <w:pPr>
              <w:jc w:val="right"/>
              <w:rPr>
                <w:rFonts w:ascii="Arial" w:hAnsi="Arial" w:cs="Arial"/>
                <w:sz w:val="20"/>
                <w:szCs w:val="20"/>
              </w:rPr>
            </w:pPr>
            <w:r>
              <w:rPr>
                <w:rFonts w:ascii="Arial" w:hAnsi="Arial" w:cs="Arial"/>
                <w:sz w:val="20"/>
                <w:szCs w:val="20"/>
              </w:rPr>
              <w:t>12</w:t>
            </w:r>
          </w:p>
        </w:tc>
        <w:tc>
          <w:tcPr>
            <w:tcW w:w="1340" w:type="dxa"/>
            <w:tcBorders>
              <w:top w:val="nil"/>
              <w:left w:val="nil"/>
              <w:bottom w:val="single" w:sz="4" w:space="0" w:color="000000"/>
              <w:right w:val="single" w:sz="4" w:space="0" w:color="000000"/>
            </w:tcBorders>
            <w:shd w:val="clear" w:color="auto" w:fill="auto"/>
            <w:noWrap/>
            <w:vAlign w:val="bottom"/>
          </w:tcPr>
          <w:p w14:paraId="3971A5BA" w14:textId="77777777" w:rsidR="00E322EE" w:rsidRDefault="00E322EE">
            <w:pPr>
              <w:jc w:val="right"/>
              <w:rPr>
                <w:rFonts w:ascii="Arial" w:hAnsi="Arial" w:cs="Arial"/>
                <w:sz w:val="20"/>
                <w:szCs w:val="20"/>
              </w:rPr>
            </w:pPr>
            <w:r>
              <w:rPr>
                <w:rFonts w:ascii="Arial" w:hAnsi="Arial" w:cs="Arial"/>
                <w:sz w:val="20"/>
                <w:szCs w:val="20"/>
              </w:rPr>
              <w:t>12</w:t>
            </w:r>
          </w:p>
        </w:tc>
      </w:tr>
      <w:tr w:rsidR="00E322EE" w14:paraId="45E0CF36"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EEDE0E4"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Financial Activities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6D944C0" w14:textId="77777777" w:rsidR="00E322EE" w:rsidRDefault="00E322EE">
            <w:pPr>
              <w:jc w:val="right"/>
              <w:rPr>
                <w:rFonts w:ascii="Arial" w:hAnsi="Arial" w:cs="Arial"/>
                <w:sz w:val="20"/>
                <w:szCs w:val="20"/>
              </w:rPr>
            </w:pPr>
            <w:r>
              <w:rPr>
                <w:rFonts w:ascii="Arial" w:hAnsi="Arial" w:cs="Arial"/>
                <w:sz w:val="20"/>
                <w:szCs w:val="20"/>
              </w:rPr>
              <w:t>44</w:t>
            </w:r>
          </w:p>
        </w:tc>
        <w:tc>
          <w:tcPr>
            <w:tcW w:w="1320" w:type="dxa"/>
            <w:tcBorders>
              <w:top w:val="nil"/>
              <w:left w:val="nil"/>
              <w:bottom w:val="single" w:sz="4" w:space="0" w:color="000000"/>
              <w:right w:val="single" w:sz="4" w:space="0" w:color="000000"/>
            </w:tcBorders>
            <w:shd w:val="clear" w:color="auto" w:fill="auto"/>
            <w:noWrap/>
            <w:vAlign w:val="bottom"/>
          </w:tcPr>
          <w:p w14:paraId="782F3CE2" w14:textId="77777777" w:rsidR="00E322EE" w:rsidRDefault="00E322EE">
            <w:pPr>
              <w:jc w:val="right"/>
              <w:rPr>
                <w:rFonts w:ascii="Arial" w:hAnsi="Arial" w:cs="Arial"/>
                <w:sz w:val="20"/>
                <w:szCs w:val="20"/>
              </w:rPr>
            </w:pPr>
            <w:r>
              <w:rPr>
                <w:rFonts w:ascii="Arial" w:hAnsi="Arial" w:cs="Arial"/>
                <w:sz w:val="20"/>
                <w:szCs w:val="20"/>
              </w:rPr>
              <w:t>50</w:t>
            </w:r>
          </w:p>
        </w:tc>
        <w:tc>
          <w:tcPr>
            <w:tcW w:w="1320" w:type="dxa"/>
            <w:tcBorders>
              <w:top w:val="nil"/>
              <w:left w:val="nil"/>
              <w:bottom w:val="single" w:sz="4" w:space="0" w:color="000000"/>
              <w:right w:val="single" w:sz="4" w:space="0" w:color="000000"/>
            </w:tcBorders>
            <w:shd w:val="clear" w:color="auto" w:fill="auto"/>
            <w:noWrap/>
            <w:vAlign w:val="bottom"/>
          </w:tcPr>
          <w:p w14:paraId="473FA0B7" w14:textId="77777777" w:rsidR="00E322EE" w:rsidRDefault="00E322EE">
            <w:pPr>
              <w:jc w:val="right"/>
              <w:rPr>
                <w:rFonts w:ascii="Arial" w:hAnsi="Arial" w:cs="Arial"/>
                <w:sz w:val="20"/>
                <w:szCs w:val="20"/>
              </w:rPr>
            </w:pPr>
            <w:r>
              <w:rPr>
                <w:rFonts w:ascii="Arial" w:hAnsi="Arial" w:cs="Arial"/>
                <w:sz w:val="20"/>
                <w:szCs w:val="20"/>
              </w:rPr>
              <w:t>49</w:t>
            </w:r>
          </w:p>
        </w:tc>
        <w:tc>
          <w:tcPr>
            <w:tcW w:w="1160" w:type="dxa"/>
            <w:tcBorders>
              <w:top w:val="nil"/>
              <w:left w:val="nil"/>
              <w:bottom w:val="single" w:sz="4" w:space="0" w:color="000000"/>
              <w:right w:val="single" w:sz="4" w:space="0" w:color="000000"/>
            </w:tcBorders>
            <w:shd w:val="clear" w:color="auto" w:fill="auto"/>
            <w:noWrap/>
            <w:vAlign w:val="bottom"/>
          </w:tcPr>
          <w:p w14:paraId="6F0554A2" w14:textId="77777777" w:rsidR="00E322EE" w:rsidRDefault="00E322EE">
            <w:pPr>
              <w:jc w:val="right"/>
              <w:rPr>
                <w:rFonts w:ascii="Arial" w:hAnsi="Arial" w:cs="Arial"/>
                <w:sz w:val="20"/>
                <w:szCs w:val="20"/>
              </w:rPr>
            </w:pPr>
            <w:r>
              <w:rPr>
                <w:rFonts w:ascii="Arial" w:hAnsi="Arial" w:cs="Arial"/>
                <w:sz w:val="20"/>
                <w:szCs w:val="20"/>
              </w:rPr>
              <w:t>46</w:t>
            </w:r>
          </w:p>
        </w:tc>
        <w:tc>
          <w:tcPr>
            <w:tcW w:w="1340" w:type="dxa"/>
            <w:tcBorders>
              <w:top w:val="nil"/>
              <w:left w:val="nil"/>
              <w:bottom w:val="single" w:sz="4" w:space="0" w:color="000000"/>
              <w:right w:val="single" w:sz="4" w:space="0" w:color="000000"/>
            </w:tcBorders>
            <w:shd w:val="clear" w:color="auto" w:fill="auto"/>
            <w:noWrap/>
            <w:vAlign w:val="bottom"/>
          </w:tcPr>
          <w:p w14:paraId="3A8CC7FC" w14:textId="77777777" w:rsidR="00E322EE" w:rsidRDefault="00E322EE">
            <w:pPr>
              <w:jc w:val="right"/>
              <w:rPr>
                <w:rFonts w:ascii="Arial" w:hAnsi="Arial" w:cs="Arial"/>
                <w:sz w:val="20"/>
                <w:szCs w:val="20"/>
              </w:rPr>
            </w:pPr>
            <w:r>
              <w:rPr>
                <w:rFonts w:ascii="Arial" w:hAnsi="Arial" w:cs="Arial"/>
                <w:sz w:val="20"/>
                <w:szCs w:val="20"/>
              </w:rPr>
              <w:t>45</w:t>
            </w:r>
          </w:p>
        </w:tc>
      </w:tr>
      <w:tr w:rsidR="00E322EE" w14:paraId="050C941C"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C7A1B17" w14:textId="77777777" w:rsidR="00E322EE" w:rsidRDefault="00E322EE">
            <w:pPr>
              <w:rPr>
                <w:rFonts w:ascii="Arial" w:hAnsi="Arial" w:cs="Arial"/>
                <w:sz w:val="20"/>
                <w:szCs w:val="20"/>
              </w:rPr>
            </w:pPr>
            <w:r>
              <w:rPr>
                <w:rFonts w:ascii="Arial" w:hAnsi="Arial" w:cs="Arial"/>
                <w:sz w:val="20"/>
                <w:szCs w:val="20"/>
              </w:rPr>
              <w:t>  52 - Finance and Insurance </w:t>
            </w:r>
          </w:p>
        </w:tc>
        <w:tc>
          <w:tcPr>
            <w:tcW w:w="1540" w:type="dxa"/>
            <w:tcBorders>
              <w:top w:val="nil"/>
              <w:left w:val="nil"/>
              <w:bottom w:val="single" w:sz="4" w:space="0" w:color="000000"/>
              <w:right w:val="single" w:sz="4" w:space="0" w:color="000000"/>
            </w:tcBorders>
            <w:shd w:val="clear" w:color="auto" w:fill="auto"/>
            <w:noWrap/>
            <w:vAlign w:val="bottom"/>
          </w:tcPr>
          <w:p w14:paraId="536E1E57" w14:textId="77777777" w:rsidR="00E322EE" w:rsidRDefault="00E322EE">
            <w:pPr>
              <w:jc w:val="right"/>
              <w:rPr>
                <w:rFonts w:ascii="Arial" w:hAnsi="Arial" w:cs="Arial"/>
                <w:sz w:val="20"/>
                <w:szCs w:val="20"/>
              </w:rPr>
            </w:pPr>
            <w:r>
              <w:rPr>
                <w:rFonts w:ascii="Arial" w:hAnsi="Arial" w:cs="Arial"/>
                <w:sz w:val="20"/>
                <w:szCs w:val="20"/>
              </w:rPr>
              <w:t>28</w:t>
            </w:r>
          </w:p>
        </w:tc>
        <w:tc>
          <w:tcPr>
            <w:tcW w:w="1320" w:type="dxa"/>
            <w:tcBorders>
              <w:top w:val="nil"/>
              <w:left w:val="nil"/>
              <w:bottom w:val="single" w:sz="4" w:space="0" w:color="000000"/>
              <w:right w:val="single" w:sz="4" w:space="0" w:color="000000"/>
            </w:tcBorders>
            <w:shd w:val="clear" w:color="auto" w:fill="auto"/>
            <w:noWrap/>
            <w:vAlign w:val="bottom"/>
          </w:tcPr>
          <w:p w14:paraId="428ED968" w14:textId="77777777" w:rsidR="00E322EE" w:rsidRDefault="00E322EE">
            <w:pPr>
              <w:jc w:val="right"/>
              <w:rPr>
                <w:rFonts w:ascii="Arial" w:hAnsi="Arial" w:cs="Arial"/>
                <w:sz w:val="20"/>
                <w:szCs w:val="20"/>
              </w:rPr>
            </w:pPr>
            <w:r>
              <w:rPr>
                <w:rFonts w:ascii="Arial" w:hAnsi="Arial" w:cs="Arial"/>
                <w:sz w:val="20"/>
                <w:szCs w:val="20"/>
              </w:rPr>
              <w:t>30</w:t>
            </w:r>
          </w:p>
        </w:tc>
        <w:tc>
          <w:tcPr>
            <w:tcW w:w="1320" w:type="dxa"/>
            <w:tcBorders>
              <w:top w:val="nil"/>
              <w:left w:val="nil"/>
              <w:bottom w:val="single" w:sz="4" w:space="0" w:color="000000"/>
              <w:right w:val="single" w:sz="4" w:space="0" w:color="000000"/>
            </w:tcBorders>
            <w:shd w:val="clear" w:color="auto" w:fill="auto"/>
            <w:noWrap/>
            <w:vAlign w:val="bottom"/>
          </w:tcPr>
          <w:p w14:paraId="7D373089" w14:textId="77777777" w:rsidR="00E322EE" w:rsidRDefault="00E322EE">
            <w:pPr>
              <w:jc w:val="right"/>
              <w:rPr>
                <w:rFonts w:ascii="Arial" w:hAnsi="Arial" w:cs="Arial"/>
                <w:sz w:val="20"/>
                <w:szCs w:val="20"/>
              </w:rPr>
            </w:pPr>
            <w:r>
              <w:rPr>
                <w:rFonts w:ascii="Arial" w:hAnsi="Arial" w:cs="Arial"/>
                <w:sz w:val="20"/>
                <w:szCs w:val="20"/>
              </w:rPr>
              <w:t>31</w:t>
            </w:r>
          </w:p>
        </w:tc>
        <w:tc>
          <w:tcPr>
            <w:tcW w:w="1160" w:type="dxa"/>
            <w:tcBorders>
              <w:top w:val="nil"/>
              <w:left w:val="nil"/>
              <w:bottom w:val="single" w:sz="4" w:space="0" w:color="000000"/>
              <w:right w:val="single" w:sz="4" w:space="0" w:color="000000"/>
            </w:tcBorders>
            <w:shd w:val="clear" w:color="auto" w:fill="auto"/>
            <w:noWrap/>
            <w:vAlign w:val="bottom"/>
          </w:tcPr>
          <w:p w14:paraId="494DFC18" w14:textId="77777777" w:rsidR="00E322EE" w:rsidRDefault="00E322EE">
            <w:pPr>
              <w:jc w:val="right"/>
              <w:rPr>
                <w:rFonts w:ascii="Arial" w:hAnsi="Arial" w:cs="Arial"/>
                <w:sz w:val="20"/>
                <w:szCs w:val="20"/>
              </w:rPr>
            </w:pPr>
            <w:r>
              <w:rPr>
                <w:rFonts w:ascii="Arial" w:hAnsi="Arial" w:cs="Arial"/>
                <w:sz w:val="20"/>
                <w:szCs w:val="20"/>
              </w:rPr>
              <w:t>27</w:t>
            </w:r>
          </w:p>
        </w:tc>
        <w:tc>
          <w:tcPr>
            <w:tcW w:w="1340" w:type="dxa"/>
            <w:tcBorders>
              <w:top w:val="nil"/>
              <w:left w:val="nil"/>
              <w:bottom w:val="single" w:sz="4" w:space="0" w:color="000000"/>
              <w:right w:val="single" w:sz="4" w:space="0" w:color="000000"/>
            </w:tcBorders>
            <w:shd w:val="clear" w:color="auto" w:fill="auto"/>
            <w:noWrap/>
            <w:vAlign w:val="bottom"/>
          </w:tcPr>
          <w:p w14:paraId="4FCCF62A" w14:textId="77777777" w:rsidR="00E322EE" w:rsidRDefault="00E322EE">
            <w:pPr>
              <w:jc w:val="right"/>
              <w:rPr>
                <w:rFonts w:ascii="Arial" w:hAnsi="Arial" w:cs="Arial"/>
                <w:sz w:val="20"/>
                <w:szCs w:val="20"/>
              </w:rPr>
            </w:pPr>
            <w:r>
              <w:rPr>
                <w:rFonts w:ascii="Arial" w:hAnsi="Arial" w:cs="Arial"/>
                <w:sz w:val="20"/>
                <w:szCs w:val="20"/>
              </w:rPr>
              <w:t>27</w:t>
            </w:r>
          </w:p>
        </w:tc>
      </w:tr>
      <w:tr w:rsidR="00E322EE" w14:paraId="3CD4DADF"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E9AAA65" w14:textId="77777777" w:rsidR="00E322EE" w:rsidRDefault="00E322EE">
            <w:pPr>
              <w:rPr>
                <w:rFonts w:ascii="Arial" w:hAnsi="Arial" w:cs="Arial"/>
                <w:sz w:val="20"/>
                <w:szCs w:val="20"/>
              </w:rPr>
            </w:pPr>
            <w:r>
              <w:rPr>
                <w:rFonts w:ascii="Arial" w:hAnsi="Arial" w:cs="Arial"/>
                <w:sz w:val="20"/>
                <w:szCs w:val="20"/>
              </w:rPr>
              <w:t>  53 - Real Estate and Rental and Leasing </w:t>
            </w:r>
          </w:p>
        </w:tc>
        <w:tc>
          <w:tcPr>
            <w:tcW w:w="1540" w:type="dxa"/>
            <w:tcBorders>
              <w:top w:val="nil"/>
              <w:left w:val="nil"/>
              <w:bottom w:val="single" w:sz="4" w:space="0" w:color="000000"/>
              <w:right w:val="single" w:sz="4" w:space="0" w:color="000000"/>
            </w:tcBorders>
            <w:shd w:val="clear" w:color="auto" w:fill="auto"/>
            <w:noWrap/>
            <w:vAlign w:val="bottom"/>
          </w:tcPr>
          <w:p w14:paraId="1E87D5B0" w14:textId="77777777" w:rsidR="00E322EE" w:rsidRDefault="00E322EE">
            <w:pPr>
              <w:jc w:val="right"/>
              <w:rPr>
                <w:rFonts w:ascii="Arial" w:hAnsi="Arial" w:cs="Arial"/>
                <w:sz w:val="20"/>
                <w:szCs w:val="20"/>
              </w:rPr>
            </w:pPr>
            <w:r>
              <w:rPr>
                <w:rFonts w:ascii="Arial" w:hAnsi="Arial" w:cs="Arial"/>
                <w:sz w:val="20"/>
                <w:szCs w:val="20"/>
              </w:rPr>
              <w:t>16</w:t>
            </w:r>
          </w:p>
        </w:tc>
        <w:tc>
          <w:tcPr>
            <w:tcW w:w="1320" w:type="dxa"/>
            <w:tcBorders>
              <w:top w:val="nil"/>
              <w:left w:val="nil"/>
              <w:bottom w:val="single" w:sz="4" w:space="0" w:color="000000"/>
              <w:right w:val="single" w:sz="4" w:space="0" w:color="000000"/>
            </w:tcBorders>
            <w:shd w:val="clear" w:color="auto" w:fill="auto"/>
            <w:noWrap/>
            <w:vAlign w:val="bottom"/>
          </w:tcPr>
          <w:p w14:paraId="5C1D711D" w14:textId="77777777" w:rsidR="00E322EE" w:rsidRDefault="00E322EE">
            <w:pPr>
              <w:jc w:val="right"/>
              <w:rPr>
                <w:rFonts w:ascii="Arial" w:hAnsi="Arial" w:cs="Arial"/>
                <w:sz w:val="20"/>
                <w:szCs w:val="20"/>
              </w:rPr>
            </w:pPr>
            <w:r>
              <w:rPr>
                <w:rFonts w:ascii="Arial" w:hAnsi="Arial" w:cs="Arial"/>
                <w:sz w:val="20"/>
                <w:szCs w:val="20"/>
              </w:rPr>
              <w:t>20</w:t>
            </w:r>
          </w:p>
        </w:tc>
        <w:tc>
          <w:tcPr>
            <w:tcW w:w="1320" w:type="dxa"/>
            <w:tcBorders>
              <w:top w:val="nil"/>
              <w:left w:val="nil"/>
              <w:bottom w:val="single" w:sz="4" w:space="0" w:color="000000"/>
              <w:right w:val="single" w:sz="4" w:space="0" w:color="000000"/>
            </w:tcBorders>
            <w:shd w:val="clear" w:color="auto" w:fill="auto"/>
            <w:noWrap/>
            <w:vAlign w:val="bottom"/>
          </w:tcPr>
          <w:p w14:paraId="70895DDE" w14:textId="77777777" w:rsidR="00E322EE" w:rsidRDefault="00E322EE">
            <w:pPr>
              <w:jc w:val="right"/>
              <w:rPr>
                <w:rFonts w:ascii="Arial" w:hAnsi="Arial" w:cs="Arial"/>
                <w:sz w:val="20"/>
                <w:szCs w:val="20"/>
              </w:rPr>
            </w:pPr>
            <w:r>
              <w:rPr>
                <w:rFonts w:ascii="Arial" w:hAnsi="Arial" w:cs="Arial"/>
                <w:sz w:val="20"/>
                <w:szCs w:val="20"/>
              </w:rPr>
              <w:t>18</w:t>
            </w:r>
          </w:p>
        </w:tc>
        <w:tc>
          <w:tcPr>
            <w:tcW w:w="1160" w:type="dxa"/>
            <w:tcBorders>
              <w:top w:val="nil"/>
              <w:left w:val="nil"/>
              <w:bottom w:val="single" w:sz="4" w:space="0" w:color="000000"/>
              <w:right w:val="single" w:sz="4" w:space="0" w:color="000000"/>
            </w:tcBorders>
            <w:shd w:val="clear" w:color="auto" w:fill="auto"/>
            <w:noWrap/>
            <w:vAlign w:val="bottom"/>
          </w:tcPr>
          <w:p w14:paraId="60E302E9" w14:textId="77777777" w:rsidR="00E322EE" w:rsidRDefault="00E322EE">
            <w:pPr>
              <w:jc w:val="right"/>
              <w:rPr>
                <w:rFonts w:ascii="Arial" w:hAnsi="Arial" w:cs="Arial"/>
                <w:sz w:val="20"/>
                <w:szCs w:val="20"/>
              </w:rPr>
            </w:pPr>
            <w:r>
              <w:rPr>
                <w:rFonts w:ascii="Arial" w:hAnsi="Arial" w:cs="Arial"/>
                <w:sz w:val="20"/>
                <w:szCs w:val="20"/>
              </w:rPr>
              <w:t>19</w:t>
            </w:r>
          </w:p>
        </w:tc>
        <w:tc>
          <w:tcPr>
            <w:tcW w:w="1340" w:type="dxa"/>
            <w:tcBorders>
              <w:top w:val="nil"/>
              <w:left w:val="nil"/>
              <w:bottom w:val="single" w:sz="4" w:space="0" w:color="000000"/>
              <w:right w:val="single" w:sz="4" w:space="0" w:color="000000"/>
            </w:tcBorders>
            <w:shd w:val="clear" w:color="auto" w:fill="auto"/>
            <w:noWrap/>
            <w:vAlign w:val="bottom"/>
          </w:tcPr>
          <w:p w14:paraId="7FF388D2" w14:textId="77777777" w:rsidR="00E322EE" w:rsidRDefault="00E322EE">
            <w:pPr>
              <w:jc w:val="right"/>
              <w:rPr>
                <w:rFonts w:ascii="Arial" w:hAnsi="Arial" w:cs="Arial"/>
                <w:sz w:val="20"/>
                <w:szCs w:val="20"/>
              </w:rPr>
            </w:pPr>
            <w:r>
              <w:rPr>
                <w:rFonts w:ascii="Arial" w:hAnsi="Arial" w:cs="Arial"/>
                <w:sz w:val="20"/>
                <w:szCs w:val="20"/>
              </w:rPr>
              <w:t>18</w:t>
            </w:r>
          </w:p>
        </w:tc>
      </w:tr>
      <w:tr w:rsidR="00E322EE" w14:paraId="7815D082"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4CDD7D25"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Professional and Business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6816D000" w14:textId="77777777" w:rsidR="00E322EE" w:rsidRDefault="00E322EE">
            <w:pPr>
              <w:jc w:val="right"/>
              <w:rPr>
                <w:rFonts w:ascii="Arial" w:hAnsi="Arial" w:cs="Arial"/>
                <w:sz w:val="20"/>
                <w:szCs w:val="20"/>
              </w:rPr>
            </w:pPr>
            <w:r>
              <w:rPr>
                <w:rFonts w:ascii="Arial" w:hAnsi="Arial" w:cs="Arial"/>
                <w:sz w:val="20"/>
                <w:szCs w:val="20"/>
              </w:rPr>
              <w:t>94</w:t>
            </w:r>
          </w:p>
        </w:tc>
        <w:tc>
          <w:tcPr>
            <w:tcW w:w="1320" w:type="dxa"/>
            <w:tcBorders>
              <w:top w:val="nil"/>
              <w:left w:val="nil"/>
              <w:bottom w:val="single" w:sz="4" w:space="0" w:color="000000"/>
              <w:right w:val="single" w:sz="4" w:space="0" w:color="000000"/>
            </w:tcBorders>
            <w:shd w:val="clear" w:color="auto" w:fill="auto"/>
            <w:noWrap/>
            <w:vAlign w:val="bottom"/>
          </w:tcPr>
          <w:p w14:paraId="4E368EDA" w14:textId="77777777" w:rsidR="00E322EE" w:rsidRDefault="00E322EE">
            <w:pPr>
              <w:jc w:val="right"/>
              <w:rPr>
                <w:rFonts w:ascii="Arial" w:hAnsi="Arial" w:cs="Arial"/>
                <w:sz w:val="20"/>
                <w:szCs w:val="20"/>
              </w:rPr>
            </w:pPr>
            <w:r>
              <w:rPr>
                <w:rFonts w:ascii="Arial" w:hAnsi="Arial" w:cs="Arial"/>
                <w:sz w:val="20"/>
                <w:szCs w:val="20"/>
              </w:rPr>
              <w:t>94</w:t>
            </w:r>
          </w:p>
        </w:tc>
        <w:tc>
          <w:tcPr>
            <w:tcW w:w="1320" w:type="dxa"/>
            <w:tcBorders>
              <w:top w:val="nil"/>
              <w:left w:val="nil"/>
              <w:bottom w:val="single" w:sz="4" w:space="0" w:color="000000"/>
              <w:right w:val="single" w:sz="4" w:space="0" w:color="000000"/>
            </w:tcBorders>
            <w:shd w:val="clear" w:color="auto" w:fill="auto"/>
            <w:noWrap/>
            <w:vAlign w:val="bottom"/>
          </w:tcPr>
          <w:p w14:paraId="1E132EE5" w14:textId="77777777" w:rsidR="00E322EE" w:rsidRDefault="00E322EE">
            <w:pPr>
              <w:jc w:val="right"/>
              <w:rPr>
                <w:rFonts w:ascii="Arial" w:hAnsi="Arial" w:cs="Arial"/>
                <w:sz w:val="20"/>
                <w:szCs w:val="20"/>
              </w:rPr>
            </w:pPr>
            <w:r>
              <w:rPr>
                <w:rFonts w:ascii="Arial" w:hAnsi="Arial" w:cs="Arial"/>
                <w:sz w:val="20"/>
                <w:szCs w:val="20"/>
              </w:rPr>
              <w:t>90</w:t>
            </w:r>
          </w:p>
        </w:tc>
        <w:tc>
          <w:tcPr>
            <w:tcW w:w="1160" w:type="dxa"/>
            <w:tcBorders>
              <w:top w:val="nil"/>
              <w:left w:val="nil"/>
              <w:bottom w:val="single" w:sz="4" w:space="0" w:color="000000"/>
              <w:right w:val="single" w:sz="4" w:space="0" w:color="000000"/>
            </w:tcBorders>
            <w:shd w:val="clear" w:color="auto" w:fill="auto"/>
            <w:noWrap/>
            <w:vAlign w:val="bottom"/>
          </w:tcPr>
          <w:p w14:paraId="60FAB7AB" w14:textId="77777777" w:rsidR="00E322EE" w:rsidRDefault="00E322EE">
            <w:pPr>
              <w:jc w:val="right"/>
              <w:rPr>
                <w:rFonts w:ascii="Arial" w:hAnsi="Arial" w:cs="Arial"/>
                <w:sz w:val="20"/>
                <w:szCs w:val="20"/>
              </w:rPr>
            </w:pPr>
            <w:r>
              <w:rPr>
                <w:rFonts w:ascii="Arial" w:hAnsi="Arial" w:cs="Arial"/>
                <w:sz w:val="20"/>
                <w:szCs w:val="20"/>
              </w:rPr>
              <w:t>106</w:t>
            </w:r>
          </w:p>
        </w:tc>
        <w:tc>
          <w:tcPr>
            <w:tcW w:w="1340" w:type="dxa"/>
            <w:tcBorders>
              <w:top w:val="nil"/>
              <w:left w:val="nil"/>
              <w:bottom w:val="single" w:sz="4" w:space="0" w:color="000000"/>
              <w:right w:val="single" w:sz="4" w:space="0" w:color="000000"/>
            </w:tcBorders>
            <w:shd w:val="clear" w:color="auto" w:fill="auto"/>
            <w:noWrap/>
            <w:vAlign w:val="bottom"/>
          </w:tcPr>
          <w:p w14:paraId="0D6508F8" w14:textId="77777777" w:rsidR="00E322EE" w:rsidRDefault="00E322EE">
            <w:pPr>
              <w:jc w:val="right"/>
              <w:rPr>
                <w:rFonts w:ascii="Arial" w:hAnsi="Arial" w:cs="Arial"/>
                <w:sz w:val="20"/>
                <w:szCs w:val="20"/>
              </w:rPr>
            </w:pPr>
            <w:r>
              <w:rPr>
                <w:rFonts w:ascii="Arial" w:hAnsi="Arial" w:cs="Arial"/>
                <w:sz w:val="20"/>
                <w:szCs w:val="20"/>
              </w:rPr>
              <w:t>106</w:t>
            </w:r>
          </w:p>
        </w:tc>
      </w:tr>
      <w:tr w:rsidR="00E322EE" w14:paraId="6C42E686"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7ECF0D4" w14:textId="77777777" w:rsidR="00E322EE" w:rsidRDefault="00E322EE">
            <w:pPr>
              <w:rPr>
                <w:rFonts w:ascii="Arial" w:hAnsi="Arial" w:cs="Arial"/>
                <w:sz w:val="20"/>
                <w:szCs w:val="20"/>
              </w:rPr>
            </w:pPr>
            <w:r>
              <w:rPr>
                <w:rFonts w:ascii="Arial" w:hAnsi="Arial" w:cs="Arial"/>
                <w:sz w:val="20"/>
                <w:szCs w:val="20"/>
              </w:rPr>
              <w:t>  54 - Professional and Technical Services </w:t>
            </w:r>
          </w:p>
        </w:tc>
        <w:tc>
          <w:tcPr>
            <w:tcW w:w="1540" w:type="dxa"/>
            <w:tcBorders>
              <w:top w:val="nil"/>
              <w:left w:val="nil"/>
              <w:bottom w:val="single" w:sz="4" w:space="0" w:color="000000"/>
              <w:right w:val="single" w:sz="4" w:space="0" w:color="000000"/>
            </w:tcBorders>
            <w:shd w:val="clear" w:color="auto" w:fill="auto"/>
            <w:noWrap/>
            <w:vAlign w:val="bottom"/>
          </w:tcPr>
          <w:p w14:paraId="57DFDA8B" w14:textId="77777777" w:rsidR="00E322EE" w:rsidRDefault="00E322EE">
            <w:pPr>
              <w:jc w:val="right"/>
              <w:rPr>
                <w:rFonts w:ascii="Arial" w:hAnsi="Arial" w:cs="Arial"/>
                <w:sz w:val="20"/>
                <w:szCs w:val="20"/>
              </w:rPr>
            </w:pPr>
            <w:r>
              <w:rPr>
                <w:rFonts w:ascii="Arial" w:hAnsi="Arial" w:cs="Arial"/>
                <w:sz w:val="20"/>
                <w:szCs w:val="20"/>
              </w:rPr>
              <w:t>54</w:t>
            </w:r>
          </w:p>
        </w:tc>
        <w:tc>
          <w:tcPr>
            <w:tcW w:w="1320" w:type="dxa"/>
            <w:tcBorders>
              <w:top w:val="nil"/>
              <w:left w:val="nil"/>
              <w:bottom w:val="single" w:sz="4" w:space="0" w:color="000000"/>
              <w:right w:val="single" w:sz="4" w:space="0" w:color="000000"/>
            </w:tcBorders>
            <w:shd w:val="clear" w:color="auto" w:fill="auto"/>
            <w:noWrap/>
            <w:vAlign w:val="bottom"/>
          </w:tcPr>
          <w:p w14:paraId="41CFE521" w14:textId="77777777" w:rsidR="00E322EE" w:rsidRDefault="00E322EE">
            <w:pPr>
              <w:jc w:val="right"/>
              <w:rPr>
                <w:rFonts w:ascii="Arial" w:hAnsi="Arial" w:cs="Arial"/>
                <w:sz w:val="20"/>
                <w:szCs w:val="20"/>
              </w:rPr>
            </w:pPr>
            <w:r>
              <w:rPr>
                <w:rFonts w:ascii="Arial" w:hAnsi="Arial" w:cs="Arial"/>
                <w:sz w:val="20"/>
                <w:szCs w:val="20"/>
              </w:rPr>
              <w:t>55</w:t>
            </w:r>
          </w:p>
        </w:tc>
        <w:tc>
          <w:tcPr>
            <w:tcW w:w="1320" w:type="dxa"/>
            <w:tcBorders>
              <w:top w:val="nil"/>
              <w:left w:val="nil"/>
              <w:bottom w:val="single" w:sz="4" w:space="0" w:color="000000"/>
              <w:right w:val="single" w:sz="4" w:space="0" w:color="000000"/>
            </w:tcBorders>
            <w:shd w:val="clear" w:color="auto" w:fill="auto"/>
            <w:noWrap/>
            <w:vAlign w:val="bottom"/>
          </w:tcPr>
          <w:p w14:paraId="5F960CA3" w14:textId="77777777" w:rsidR="00E322EE" w:rsidRDefault="00E322EE">
            <w:pPr>
              <w:jc w:val="right"/>
              <w:rPr>
                <w:rFonts w:ascii="Arial" w:hAnsi="Arial" w:cs="Arial"/>
                <w:sz w:val="20"/>
                <w:szCs w:val="20"/>
              </w:rPr>
            </w:pPr>
            <w:r>
              <w:rPr>
                <w:rFonts w:ascii="Arial" w:hAnsi="Arial" w:cs="Arial"/>
                <w:sz w:val="20"/>
                <w:szCs w:val="20"/>
              </w:rPr>
              <w:t>50</w:t>
            </w:r>
          </w:p>
        </w:tc>
        <w:tc>
          <w:tcPr>
            <w:tcW w:w="1160" w:type="dxa"/>
            <w:tcBorders>
              <w:top w:val="nil"/>
              <w:left w:val="nil"/>
              <w:bottom w:val="single" w:sz="4" w:space="0" w:color="000000"/>
              <w:right w:val="single" w:sz="4" w:space="0" w:color="000000"/>
            </w:tcBorders>
            <w:shd w:val="clear" w:color="auto" w:fill="auto"/>
            <w:noWrap/>
            <w:vAlign w:val="bottom"/>
          </w:tcPr>
          <w:p w14:paraId="1A6FA767" w14:textId="77777777" w:rsidR="00E322EE" w:rsidRDefault="00E322EE">
            <w:pPr>
              <w:jc w:val="right"/>
              <w:rPr>
                <w:rFonts w:ascii="Arial" w:hAnsi="Arial" w:cs="Arial"/>
                <w:sz w:val="20"/>
                <w:szCs w:val="20"/>
              </w:rPr>
            </w:pPr>
            <w:r>
              <w:rPr>
                <w:rFonts w:ascii="Arial" w:hAnsi="Arial" w:cs="Arial"/>
                <w:sz w:val="20"/>
                <w:szCs w:val="20"/>
              </w:rPr>
              <w:t>57</w:t>
            </w:r>
          </w:p>
        </w:tc>
        <w:tc>
          <w:tcPr>
            <w:tcW w:w="1340" w:type="dxa"/>
            <w:tcBorders>
              <w:top w:val="nil"/>
              <w:left w:val="nil"/>
              <w:bottom w:val="single" w:sz="4" w:space="0" w:color="000000"/>
              <w:right w:val="single" w:sz="4" w:space="0" w:color="000000"/>
            </w:tcBorders>
            <w:shd w:val="clear" w:color="auto" w:fill="auto"/>
            <w:noWrap/>
            <w:vAlign w:val="bottom"/>
          </w:tcPr>
          <w:p w14:paraId="4875DA42" w14:textId="77777777" w:rsidR="00E322EE" w:rsidRDefault="00E322EE">
            <w:pPr>
              <w:jc w:val="right"/>
              <w:rPr>
                <w:rFonts w:ascii="Arial" w:hAnsi="Arial" w:cs="Arial"/>
                <w:sz w:val="20"/>
                <w:szCs w:val="20"/>
              </w:rPr>
            </w:pPr>
            <w:r>
              <w:rPr>
                <w:rFonts w:ascii="Arial" w:hAnsi="Arial" w:cs="Arial"/>
                <w:sz w:val="20"/>
                <w:szCs w:val="20"/>
              </w:rPr>
              <w:t>55</w:t>
            </w:r>
          </w:p>
        </w:tc>
      </w:tr>
      <w:tr w:rsidR="00E322EE" w14:paraId="7A241BE5"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D9286A2" w14:textId="77777777" w:rsidR="00E322EE" w:rsidRDefault="00E322EE">
            <w:pPr>
              <w:rPr>
                <w:rFonts w:ascii="Arial" w:hAnsi="Arial" w:cs="Arial"/>
                <w:sz w:val="20"/>
                <w:szCs w:val="20"/>
              </w:rPr>
            </w:pPr>
            <w:r>
              <w:rPr>
                <w:rFonts w:ascii="Arial" w:hAnsi="Arial" w:cs="Arial"/>
                <w:sz w:val="20"/>
                <w:szCs w:val="20"/>
              </w:rPr>
              <w:t>  56 - Administrative and Waste Services </w:t>
            </w:r>
          </w:p>
        </w:tc>
        <w:tc>
          <w:tcPr>
            <w:tcW w:w="1540" w:type="dxa"/>
            <w:tcBorders>
              <w:top w:val="nil"/>
              <w:left w:val="nil"/>
              <w:bottom w:val="single" w:sz="4" w:space="0" w:color="000000"/>
              <w:right w:val="single" w:sz="4" w:space="0" w:color="000000"/>
            </w:tcBorders>
            <w:shd w:val="clear" w:color="auto" w:fill="auto"/>
            <w:noWrap/>
            <w:vAlign w:val="bottom"/>
          </w:tcPr>
          <w:p w14:paraId="5943DAAE" w14:textId="77777777" w:rsidR="00E322EE" w:rsidRDefault="00E322EE">
            <w:pPr>
              <w:jc w:val="right"/>
              <w:rPr>
                <w:rFonts w:ascii="Arial" w:hAnsi="Arial" w:cs="Arial"/>
                <w:sz w:val="20"/>
                <w:szCs w:val="20"/>
              </w:rPr>
            </w:pPr>
            <w:r>
              <w:rPr>
                <w:rFonts w:ascii="Arial" w:hAnsi="Arial" w:cs="Arial"/>
                <w:sz w:val="20"/>
                <w:szCs w:val="20"/>
              </w:rPr>
              <w:t>39</w:t>
            </w:r>
          </w:p>
        </w:tc>
        <w:tc>
          <w:tcPr>
            <w:tcW w:w="1320" w:type="dxa"/>
            <w:tcBorders>
              <w:top w:val="nil"/>
              <w:left w:val="nil"/>
              <w:bottom w:val="single" w:sz="4" w:space="0" w:color="000000"/>
              <w:right w:val="single" w:sz="4" w:space="0" w:color="000000"/>
            </w:tcBorders>
            <w:shd w:val="clear" w:color="auto" w:fill="auto"/>
            <w:noWrap/>
            <w:vAlign w:val="bottom"/>
          </w:tcPr>
          <w:p w14:paraId="1B291948" w14:textId="77777777" w:rsidR="00E322EE" w:rsidRDefault="00E322EE">
            <w:pPr>
              <w:jc w:val="right"/>
              <w:rPr>
                <w:rFonts w:ascii="Arial" w:hAnsi="Arial" w:cs="Arial"/>
                <w:sz w:val="20"/>
                <w:szCs w:val="20"/>
              </w:rPr>
            </w:pPr>
            <w:r>
              <w:rPr>
                <w:rFonts w:ascii="Arial" w:hAnsi="Arial" w:cs="Arial"/>
                <w:sz w:val="20"/>
                <w:szCs w:val="20"/>
              </w:rPr>
              <w:t>38</w:t>
            </w:r>
          </w:p>
        </w:tc>
        <w:tc>
          <w:tcPr>
            <w:tcW w:w="1320" w:type="dxa"/>
            <w:tcBorders>
              <w:top w:val="nil"/>
              <w:left w:val="nil"/>
              <w:bottom w:val="single" w:sz="4" w:space="0" w:color="000000"/>
              <w:right w:val="single" w:sz="4" w:space="0" w:color="000000"/>
            </w:tcBorders>
            <w:shd w:val="clear" w:color="auto" w:fill="auto"/>
            <w:noWrap/>
            <w:vAlign w:val="bottom"/>
          </w:tcPr>
          <w:p w14:paraId="12BBB15B" w14:textId="77777777" w:rsidR="00E322EE" w:rsidRDefault="00E322EE">
            <w:pPr>
              <w:jc w:val="right"/>
              <w:rPr>
                <w:rFonts w:ascii="Arial" w:hAnsi="Arial" w:cs="Arial"/>
                <w:sz w:val="20"/>
                <w:szCs w:val="20"/>
              </w:rPr>
            </w:pPr>
            <w:r>
              <w:rPr>
                <w:rFonts w:ascii="Arial" w:hAnsi="Arial" w:cs="Arial"/>
                <w:sz w:val="20"/>
                <w:szCs w:val="20"/>
              </w:rPr>
              <w:t>39</w:t>
            </w:r>
          </w:p>
        </w:tc>
        <w:tc>
          <w:tcPr>
            <w:tcW w:w="1160" w:type="dxa"/>
            <w:tcBorders>
              <w:top w:val="nil"/>
              <w:left w:val="nil"/>
              <w:bottom w:val="single" w:sz="4" w:space="0" w:color="000000"/>
              <w:right w:val="single" w:sz="4" w:space="0" w:color="000000"/>
            </w:tcBorders>
            <w:shd w:val="clear" w:color="auto" w:fill="auto"/>
            <w:noWrap/>
            <w:vAlign w:val="bottom"/>
          </w:tcPr>
          <w:p w14:paraId="458FAD80" w14:textId="77777777" w:rsidR="00E322EE" w:rsidRDefault="00E322EE">
            <w:pPr>
              <w:jc w:val="right"/>
              <w:rPr>
                <w:rFonts w:ascii="Arial" w:hAnsi="Arial" w:cs="Arial"/>
                <w:sz w:val="20"/>
                <w:szCs w:val="20"/>
              </w:rPr>
            </w:pPr>
            <w:r>
              <w:rPr>
                <w:rFonts w:ascii="Arial" w:hAnsi="Arial" w:cs="Arial"/>
                <w:sz w:val="20"/>
                <w:szCs w:val="20"/>
              </w:rPr>
              <w:t>4</w:t>
            </w:r>
          </w:p>
        </w:tc>
        <w:tc>
          <w:tcPr>
            <w:tcW w:w="1340" w:type="dxa"/>
            <w:tcBorders>
              <w:top w:val="nil"/>
              <w:left w:val="nil"/>
              <w:bottom w:val="single" w:sz="4" w:space="0" w:color="000000"/>
              <w:right w:val="single" w:sz="4" w:space="0" w:color="000000"/>
            </w:tcBorders>
            <w:shd w:val="clear" w:color="auto" w:fill="auto"/>
            <w:noWrap/>
            <w:vAlign w:val="bottom"/>
          </w:tcPr>
          <w:p w14:paraId="33FFDF3E" w14:textId="77777777" w:rsidR="00E322EE" w:rsidRDefault="00E322EE">
            <w:pPr>
              <w:jc w:val="right"/>
              <w:rPr>
                <w:rFonts w:ascii="Arial" w:hAnsi="Arial" w:cs="Arial"/>
                <w:sz w:val="20"/>
                <w:szCs w:val="20"/>
              </w:rPr>
            </w:pPr>
            <w:r>
              <w:rPr>
                <w:rFonts w:ascii="Arial" w:hAnsi="Arial" w:cs="Arial"/>
                <w:sz w:val="20"/>
                <w:szCs w:val="20"/>
              </w:rPr>
              <w:t>4</w:t>
            </w:r>
          </w:p>
        </w:tc>
      </w:tr>
      <w:tr w:rsidR="00E322EE" w14:paraId="069504B6"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564F203E"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Education and Health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3494D4B3" w14:textId="77777777" w:rsidR="00E322EE" w:rsidRDefault="00E322EE">
            <w:pPr>
              <w:jc w:val="right"/>
              <w:rPr>
                <w:rFonts w:ascii="Arial" w:hAnsi="Arial" w:cs="Arial"/>
                <w:sz w:val="20"/>
                <w:szCs w:val="20"/>
              </w:rPr>
            </w:pPr>
            <w:r>
              <w:rPr>
                <w:rFonts w:ascii="Arial" w:hAnsi="Arial" w:cs="Arial"/>
                <w:sz w:val="20"/>
                <w:szCs w:val="20"/>
              </w:rPr>
              <w:t>68</w:t>
            </w:r>
          </w:p>
        </w:tc>
        <w:tc>
          <w:tcPr>
            <w:tcW w:w="1320" w:type="dxa"/>
            <w:tcBorders>
              <w:top w:val="nil"/>
              <w:left w:val="nil"/>
              <w:bottom w:val="single" w:sz="4" w:space="0" w:color="000000"/>
              <w:right w:val="single" w:sz="4" w:space="0" w:color="000000"/>
            </w:tcBorders>
            <w:shd w:val="clear" w:color="auto" w:fill="auto"/>
            <w:noWrap/>
            <w:vAlign w:val="bottom"/>
          </w:tcPr>
          <w:p w14:paraId="4CB09943" w14:textId="77777777" w:rsidR="00E322EE" w:rsidRDefault="00E322EE">
            <w:pPr>
              <w:jc w:val="right"/>
              <w:rPr>
                <w:rFonts w:ascii="Arial" w:hAnsi="Arial" w:cs="Arial"/>
                <w:sz w:val="20"/>
                <w:szCs w:val="20"/>
              </w:rPr>
            </w:pPr>
            <w:r>
              <w:rPr>
                <w:rFonts w:ascii="Arial" w:hAnsi="Arial" w:cs="Arial"/>
                <w:sz w:val="20"/>
                <w:szCs w:val="20"/>
              </w:rPr>
              <w:t>65</w:t>
            </w:r>
          </w:p>
        </w:tc>
        <w:tc>
          <w:tcPr>
            <w:tcW w:w="1320" w:type="dxa"/>
            <w:tcBorders>
              <w:top w:val="nil"/>
              <w:left w:val="nil"/>
              <w:bottom w:val="single" w:sz="4" w:space="0" w:color="000000"/>
              <w:right w:val="single" w:sz="4" w:space="0" w:color="000000"/>
            </w:tcBorders>
            <w:shd w:val="clear" w:color="auto" w:fill="auto"/>
            <w:noWrap/>
            <w:vAlign w:val="bottom"/>
          </w:tcPr>
          <w:p w14:paraId="2DF48F0F" w14:textId="77777777" w:rsidR="00E322EE" w:rsidRDefault="00E322EE">
            <w:pPr>
              <w:jc w:val="right"/>
              <w:rPr>
                <w:rFonts w:ascii="Arial" w:hAnsi="Arial" w:cs="Arial"/>
                <w:sz w:val="20"/>
                <w:szCs w:val="20"/>
              </w:rPr>
            </w:pPr>
            <w:r>
              <w:rPr>
                <w:rFonts w:ascii="Arial" w:hAnsi="Arial" w:cs="Arial"/>
                <w:sz w:val="20"/>
                <w:szCs w:val="20"/>
              </w:rPr>
              <w:t>66</w:t>
            </w:r>
          </w:p>
        </w:tc>
        <w:tc>
          <w:tcPr>
            <w:tcW w:w="1160" w:type="dxa"/>
            <w:tcBorders>
              <w:top w:val="nil"/>
              <w:left w:val="nil"/>
              <w:bottom w:val="single" w:sz="4" w:space="0" w:color="000000"/>
              <w:right w:val="single" w:sz="4" w:space="0" w:color="000000"/>
            </w:tcBorders>
            <w:shd w:val="clear" w:color="auto" w:fill="auto"/>
            <w:noWrap/>
            <w:vAlign w:val="bottom"/>
          </w:tcPr>
          <w:p w14:paraId="1A21059F" w14:textId="77777777" w:rsidR="00E322EE" w:rsidRDefault="00E322EE">
            <w:pPr>
              <w:jc w:val="right"/>
              <w:rPr>
                <w:rFonts w:ascii="Arial" w:hAnsi="Arial" w:cs="Arial"/>
                <w:sz w:val="20"/>
                <w:szCs w:val="20"/>
              </w:rPr>
            </w:pPr>
            <w:r>
              <w:rPr>
                <w:rFonts w:ascii="Arial" w:hAnsi="Arial" w:cs="Arial"/>
                <w:sz w:val="20"/>
                <w:szCs w:val="20"/>
              </w:rPr>
              <w:t>45</w:t>
            </w:r>
          </w:p>
        </w:tc>
        <w:tc>
          <w:tcPr>
            <w:tcW w:w="1340" w:type="dxa"/>
            <w:tcBorders>
              <w:top w:val="nil"/>
              <w:left w:val="nil"/>
              <w:bottom w:val="single" w:sz="4" w:space="0" w:color="000000"/>
              <w:right w:val="single" w:sz="4" w:space="0" w:color="000000"/>
            </w:tcBorders>
            <w:shd w:val="clear" w:color="auto" w:fill="auto"/>
            <w:noWrap/>
            <w:vAlign w:val="bottom"/>
          </w:tcPr>
          <w:p w14:paraId="7FE17010" w14:textId="77777777" w:rsidR="00E322EE" w:rsidRDefault="00E322EE">
            <w:pPr>
              <w:jc w:val="right"/>
              <w:rPr>
                <w:rFonts w:ascii="Arial" w:hAnsi="Arial" w:cs="Arial"/>
                <w:sz w:val="20"/>
                <w:szCs w:val="20"/>
              </w:rPr>
            </w:pPr>
            <w:r>
              <w:rPr>
                <w:rFonts w:ascii="Arial" w:hAnsi="Arial" w:cs="Arial"/>
                <w:sz w:val="20"/>
                <w:szCs w:val="20"/>
              </w:rPr>
              <w:t>47</w:t>
            </w:r>
          </w:p>
        </w:tc>
      </w:tr>
      <w:tr w:rsidR="00E322EE" w14:paraId="50D12E7F"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1DE26700" w14:textId="77777777" w:rsidR="00E322EE" w:rsidRDefault="00E322EE">
            <w:pPr>
              <w:rPr>
                <w:rFonts w:ascii="Arial" w:hAnsi="Arial" w:cs="Arial"/>
                <w:sz w:val="20"/>
                <w:szCs w:val="20"/>
              </w:rPr>
            </w:pPr>
            <w:r>
              <w:rPr>
                <w:rFonts w:ascii="Arial" w:hAnsi="Arial" w:cs="Arial"/>
                <w:sz w:val="20"/>
                <w:szCs w:val="20"/>
              </w:rPr>
              <w:t>  61 - Educational Services </w:t>
            </w:r>
          </w:p>
        </w:tc>
        <w:tc>
          <w:tcPr>
            <w:tcW w:w="1540" w:type="dxa"/>
            <w:tcBorders>
              <w:top w:val="nil"/>
              <w:left w:val="nil"/>
              <w:bottom w:val="single" w:sz="4" w:space="0" w:color="000000"/>
              <w:right w:val="single" w:sz="4" w:space="0" w:color="000000"/>
            </w:tcBorders>
            <w:shd w:val="clear" w:color="auto" w:fill="auto"/>
            <w:noWrap/>
            <w:vAlign w:val="bottom"/>
          </w:tcPr>
          <w:p w14:paraId="11963D46" w14:textId="77777777" w:rsidR="00E322EE" w:rsidRDefault="00E322EE">
            <w:pPr>
              <w:jc w:val="right"/>
              <w:rPr>
                <w:rFonts w:ascii="Arial" w:hAnsi="Arial" w:cs="Arial"/>
                <w:sz w:val="20"/>
                <w:szCs w:val="20"/>
              </w:rPr>
            </w:pPr>
            <w:r>
              <w:rPr>
                <w:rFonts w:ascii="Arial" w:hAnsi="Arial" w:cs="Arial"/>
                <w:sz w:val="20"/>
                <w:szCs w:val="20"/>
              </w:rPr>
              <w:t>8</w:t>
            </w:r>
          </w:p>
        </w:tc>
        <w:tc>
          <w:tcPr>
            <w:tcW w:w="1320" w:type="dxa"/>
            <w:tcBorders>
              <w:top w:val="nil"/>
              <w:left w:val="nil"/>
              <w:bottom w:val="single" w:sz="4" w:space="0" w:color="000000"/>
              <w:right w:val="single" w:sz="4" w:space="0" w:color="000000"/>
            </w:tcBorders>
            <w:shd w:val="clear" w:color="auto" w:fill="auto"/>
            <w:noWrap/>
            <w:vAlign w:val="bottom"/>
          </w:tcPr>
          <w:p w14:paraId="4BB96AD7" w14:textId="77777777" w:rsidR="00E322EE" w:rsidRDefault="00E322EE">
            <w:pPr>
              <w:jc w:val="right"/>
              <w:rPr>
                <w:rFonts w:ascii="Arial" w:hAnsi="Arial" w:cs="Arial"/>
                <w:sz w:val="20"/>
                <w:szCs w:val="20"/>
              </w:rPr>
            </w:pPr>
            <w:r>
              <w:rPr>
                <w:rFonts w:ascii="Arial" w:hAnsi="Arial" w:cs="Arial"/>
                <w:sz w:val="20"/>
                <w:szCs w:val="20"/>
              </w:rPr>
              <w:t>8</w:t>
            </w:r>
          </w:p>
        </w:tc>
        <w:tc>
          <w:tcPr>
            <w:tcW w:w="1320" w:type="dxa"/>
            <w:tcBorders>
              <w:top w:val="nil"/>
              <w:left w:val="nil"/>
              <w:bottom w:val="single" w:sz="4" w:space="0" w:color="000000"/>
              <w:right w:val="single" w:sz="4" w:space="0" w:color="000000"/>
            </w:tcBorders>
            <w:shd w:val="clear" w:color="auto" w:fill="auto"/>
            <w:noWrap/>
            <w:vAlign w:val="bottom"/>
          </w:tcPr>
          <w:p w14:paraId="23448DBA" w14:textId="77777777" w:rsidR="00E322EE" w:rsidRDefault="00E322EE">
            <w:pPr>
              <w:jc w:val="right"/>
              <w:rPr>
                <w:rFonts w:ascii="Arial" w:hAnsi="Arial" w:cs="Arial"/>
                <w:sz w:val="20"/>
                <w:szCs w:val="20"/>
              </w:rPr>
            </w:pPr>
            <w:r>
              <w:rPr>
                <w:rFonts w:ascii="Arial" w:hAnsi="Arial" w:cs="Arial"/>
                <w:sz w:val="20"/>
                <w:szCs w:val="20"/>
              </w:rPr>
              <w:t>9</w:t>
            </w:r>
          </w:p>
        </w:tc>
        <w:tc>
          <w:tcPr>
            <w:tcW w:w="1160" w:type="dxa"/>
            <w:tcBorders>
              <w:top w:val="nil"/>
              <w:left w:val="nil"/>
              <w:bottom w:val="single" w:sz="4" w:space="0" w:color="000000"/>
              <w:right w:val="single" w:sz="4" w:space="0" w:color="000000"/>
            </w:tcBorders>
            <w:shd w:val="clear" w:color="auto" w:fill="auto"/>
            <w:noWrap/>
            <w:vAlign w:val="bottom"/>
          </w:tcPr>
          <w:p w14:paraId="17FDE753" w14:textId="77777777" w:rsidR="00E322EE" w:rsidRDefault="00E322EE">
            <w:pPr>
              <w:jc w:val="right"/>
              <w:rPr>
                <w:rFonts w:ascii="Arial" w:hAnsi="Arial" w:cs="Arial"/>
                <w:sz w:val="20"/>
                <w:szCs w:val="20"/>
              </w:rPr>
            </w:pPr>
            <w:r>
              <w:rPr>
                <w:rFonts w:ascii="Arial" w:hAnsi="Arial" w:cs="Arial"/>
                <w:sz w:val="20"/>
                <w:szCs w:val="20"/>
              </w:rPr>
              <w:t>69</w:t>
            </w:r>
          </w:p>
        </w:tc>
        <w:tc>
          <w:tcPr>
            <w:tcW w:w="1340" w:type="dxa"/>
            <w:tcBorders>
              <w:top w:val="nil"/>
              <w:left w:val="nil"/>
              <w:bottom w:val="single" w:sz="4" w:space="0" w:color="000000"/>
              <w:right w:val="single" w:sz="4" w:space="0" w:color="000000"/>
            </w:tcBorders>
            <w:shd w:val="clear" w:color="auto" w:fill="auto"/>
            <w:noWrap/>
            <w:vAlign w:val="bottom"/>
          </w:tcPr>
          <w:p w14:paraId="02A00AF6" w14:textId="77777777" w:rsidR="00E322EE" w:rsidRDefault="00E322EE">
            <w:pPr>
              <w:jc w:val="right"/>
              <w:rPr>
                <w:rFonts w:ascii="Arial" w:hAnsi="Arial" w:cs="Arial"/>
                <w:sz w:val="20"/>
                <w:szCs w:val="20"/>
              </w:rPr>
            </w:pPr>
            <w:r>
              <w:rPr>
                <w:rFonts w:ascii="Arial" w:hAnsi="Arial" w:cs="Arial"/>
                <w:sz w:val="20"/>
                <w:szCs w:val="20"/>
              </w:rPr>
              <w:t>68</w:t>
            </w:r>
          </w:p>
        </w:tc>
      </w:tr>
      <w:tr w:rsidR="00E322EE" w14:paraId="5EDF0FDC"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03F1A1A6" w14:textId="77777777" w:rsidR="00E322EE" w:rsidRDefault="00E322EE">
            <w:pPr>
              <w:rPr>
                <w:rFonts w:ascii="Arial" w:hAnsi="Arial" w:cs="Arial"/>
                <w:sz w:val="20"/>
                <w:szCs w:val="20"/>
              </w:rPr>
            </w:pPr>
            <w:r>
              <w:rPr>
                <w:rFonts w:ascii="Arial" w:hAnsi="Arial" w:cs="Arial"/>
                <w:sz w:val="20"/>
                <w:szCs w:val="20"/>
              </w:rPr>
              <w:t>  62 - Health Care and Social Assistance </w:t>
            </w:r>
          </w:p>
        </w:tc>
        <w:tc>
          <w:tcPr>
            <w:tcW w:w="1540" w:type="dxa"/>
            <w:tcBorders>
              <w:top w:val="nil"/>
              <w:left w:val="nil"/>
              <w:bottom w:val="single" w:sz="4" w:space="0" w:color="000000"/>
              <w:right w:val="single" w:sz="4" w:space="0" w:color="000000"/>
            </w:tcBorders>
            <w:shd w:val="clear" w:color="auto" w:fill="auto"/>
            <w:noWrap/>
            <w:vAlign w:val="bottom"/>
          </w:tcPr>
          <w:p w14:paraId="67D309CF" w14:textId="77777777"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14:paraId="262C465B" w14:textId="77777777" w:rsidR="00E322EE" w:rsidRDefault="00E322EE">
            <w:pPr>
              <w:jc w:val="right"/>
              <w:rPr>
                <w:rFonts w:ascii="Arial" w:hAnsi="Arial" w:cs="Arial"/>
                <w:sz w:val="20"/>
                <w:szCs w:val="20"/>
              </w:rPr>
            </w:pPr>
            <w:r>
              <w:rPr>
                <w:rFonts w:ascii="Arial" w:hAnsi="Arial" w:cs="Arial"/>
                <w:sz w:val="20"/>
                <w:szCs w:val="20"/>
              </w:rPr>
              <w:t>57</w:t>
            </w:r>
          </w:p>
        </w:tc>
        <w:tc>
          <w:tcPr>
            <w:tcW w:w="1320" w:type="dxa"/>
            <w:tcBorders>
              <w:top w:val="nil"/>
              <w:left w:val="nil"/>
              <w:bottom w:val="single" w:sz="4" w:space="0" w:color="000000"/>
              <w:right w:val="single" w:sz="4" w:space="0" w:color="000000"/>
            </w:tcBorders>
            <w:shd w:val="clear" w:color="auto" w:fill="auto"/>
            <w:noWrap/>
            <w:vAlign w:val="bottom"/>
          </w:tcPr>
          <w:p w14:paraId="0B93EA14" w14:textId="77777777" w:rsidR="00E322EE" w:rsidRDefault="00E322EE">
            <w:pPr>
              <w:jc w:val="right"/>
              <w:rPr>
                <w:rFonts w:ascii="Arial" w:hAnsi="Arial" w:cs="Arial"/>
                <w:sz w:val="20"/>
                <w:szCs w:val="20"/>
              </w:rPr>
            </w:pPr>
            <w:r>
              <w:rPr>
                <w:rFonts w:ascii="Arial" w:hAnsi="Arial" w:cs="Arial"/>
                <w:sz w:val="20"/>
                <w:szCs w:val="20"/>
              </w:rPr>
              <w:t>57</w:t>
            </w:r>
          </w:p>
        </w:tc>
        <w:tc>
          <w:tcPr>
            <w:tcW w:w="1160" w:type="dxa"/>
            <w:tcBorders>
              <w:top w:val="nil"/>
              <w:left w:val="nil"/>
              <w:bottom w:val="single" w:sz="4" w:space="0" w:color="000000"/>
              <w:right w:val="single" w:sz="4" w:space="0" w:color="000000"/>
            </w:tcBorders>
            <w:shd w:val="clear" w:color="auto" w:fill="auto"/>
            <w:noWrap/>
            <w:vAlign w:val="bottom"/>
          </w:tcPr>
          <w:p w14:paraId="4487ACA6" w14:textId="77777777" w:rsidR="00E322EE" w:rsidRDefault="00E322EE">
            <w:pPr>
              <w:jc w:val="right"/>
              <w:rPr>
                <w:rFonts w:ascii="Arial" w:hAnsi="Arial" w:cs="Arial"/>
                <w:sz w:val="20"/>
                <w:szCs w:val="20"/>
              </w:rPr>
            </w:pPr>
            <w:r>
              <w:rPr>
                <w:rFonts w:ascii="Arial" w:hAnsi="Arial" w:cs="Arial"/>
                <w:sz w:val="20"/>
                <w:szCs w:val="20"/>
              </w:rPr>
              <w:t>9</w:t>
            </w:r>
          </w:p>
        </w:tc>
        <w:tc>
          <w:tcPr>
            <w:tcW w:w="1340" w:type="dxa"/>
            <w:tcBorders>
              <w:top w:val="nil"/>
              <w:left w:val="nil"/>
              <w:bottom w:val="single" w:sz="4" w:space="0" w:color="000000"/>
              <w:right w:val="single" w:sz="4" w:space="0" w:color="000000"/>
            </w:tcBorders>
            <w:shd w:val="clear" w:color="auto" w:fill="auto"/>
            <w:noWrap/>
            <w:vAlign w:val="bottom"/>
          </w:tcPr>
          <w:p w14:paraId="23F73CAA" w14:textId="77777777" w:rsidR="00E322EE" w:rsidRDefault="00E322EE">
            <w:pPr>
              <w:jc w:val="right"/>
              <w:rPr>
                <w:rFonts w:ascii="Arial" w:hAnsi="Arial" w:cs="Arial"/>
                <w:sz w:val="20"/>
                <w:szCs w:val="20"/>
              </w:rPr>
            </w:pPr>
            <w:r>
              <w:rPr>
                <w:rFonts w:ascii="Arial" w:hAnsi="Arial" w:cs="Arial"/>
                <w:sz w:val="20"/>
                <w:szCs w:val="20"/>
              </w:rPr>
              <w:t>9</w:t>
            </w:r>
          </w:p>
        </w:tc>
      </w:tr>
      <w:tr w:rsidR="00E322EE" w14:paraId="37A2391C"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E705D6A"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Leisure and Hospitality</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27BC73F7" w14:textId="77777777"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14:paraId="03B99703" w14:textId="77777777" w:rsidR="00E322EE" w:rsidRDefault="00E322EE">
            <w:pPr>
              <w:jc w:val="right"/>
              <w:rPr>
                <w:rFonts w:ascii="Arial" w:hAnsi="Arial" w:cs="Arial"/>
                <w:sz w:val="20"/>
                <w:szCs w:val="20"/>
              </w:rPr>
            </w:pPr>
            <w:r>
              <w:rPr>
                <w:rFonts w:ascii="Arial" w:hAnsi="Arial" w:cs="Arial"/>
                <w:sz w:val="20"/>
                <w:szCs w:val="20"/>
              </w:rPr>
              <w:t>60</w:t>
            </w:r>
          </w:p>
        </w:tc>
        <w:tc>
          <w:tcPr>
            <w:tcW w:w="1320" w:type="dxa"/>
            <w:tcBorders>
              <w:top w:val="nil"/>
              <w:left w:val="nil"/>
              <w:bottom w:val="single" w:sz="4" w:space="0" w:color="000000"/>
              <w:right w:val="single" w:sz="4" w:space="0" w:color="000000"/>
            </w:tcBorders>
            <w:shd w:val="clear" w:color="auto" w:fill="auto"/>
            <w:noWrap/>
            <w:vAlign w:val="bottom"/>
          </w:tcPr>
          <w:p w14:paraId="01E2FE1F" w14:textId="77777777" w:rsidR="00E322EE" w:rsidRDefault="00E322EE">
            <w:pPr>
              <w:jc w:val="right"/>
              <w:rPr>
                <w:rFonts w:ascii="Arial" w:hAnsi="Arial" w:cs="Arial"/>
                <w:sz w:val="20"/>
                <w:szCs w:val="20"/>
              </w:rPr>
            </w:pPr>
            <w:r>
              <w:rPr>
                <w:rFonts w:ascii="Arial" w:hAnsi="Arial" w:cs="Arial"/>
                <w:sz w:val="20"/>
                <w:szCs w:val="20"/>
              </w:rPr>
              <w:t>59</w:t>
            </w:r>
          </w:p>
        </w:tc>
        <w:tc>
          <w:tcPr>
            <w:tcW w:w="1160" w:type="dxa"/>
            <w:tcBorders>
              <w:top w:val="nil"/>
              <w:left w:val="nil"/>
              <w:bottom w:val="single" w:sz="4" w:space="0" w:color="000000"/>
              <w:right w:val="single" w:sz="4" w:space="0" w:color="000000"/>
            </w:tcBorders>
            <w:shd w:val="clear" w:color="auto" w:fill="auto"/>
            <w:noWrap/>
            <w:vAlign w:val="bottom"/>
          </w:tcPr>
          <w:p w14:paraId="7C3BAF4B" w14:textId="77777777" w:rsidR="00E322EE" w:rsidRDefault="00E322EE">
            <w:pPr>
              <w:jc w:val="right"/>
              <w:rPr>
                <w:rFonts w:ascii="Arial" w:hAnsi="Arial" w:cs="Arial"/>
                <w:sz w:val="20"/>
                <w:szCs w:val="20"/>
              </w:rPr>
            </w:pPr>
            <w:r>
              <w:rPr>
                <w:rFonts w:ascii="Arial" w:hAnsi="Arial" w:cs="Arial"/>
                <w:sz w:val="20"/>
                <w:szCs w:val="20"/>
              </w:rPr>
              <w:t>60</w:t>
            </w:r>
          </w:p>
        </w:tc>
        <w:tc>
          <w:tcPr>
            <w:tcW w:w="1340" w:type="dxa"/>
            <w:tcBorders>
              <w:top w:val="nil"/>
              <w:left w:val="nil"/>
              <w:bottom w:val="single" w:sz="4" w:space="0" w:color="000000"/>
              <w:right w:val="single" w:sz="4" w:space="0" w:color="000000"/>
            </w:tcBorders>
            <w:shd w:val="clear" w:color="auto" w:fill="auto"/>
            <w:noWrap/>
            <w:vAlign w:val="bottom"/>
          </w:tcPr>
          <w:p w14:paraId="18C0CDC2" w14:textId="77777777" w:rsidR="00E322EE" w:rsidRDefault="00E322EE">
            <w:pPr>
              <w:jc w:val="right"/>
              <w:rPr>
                <w:rFonts w:ascii="Arial" w:hAnsi="Arial" w:cs="Arial"/>
                <w:sz w:val="20"/>
                <w:szCs w:val="20"/>
              </w:rPr>
            </w:pPr>
            <w:r>
              <w:rPr>
                <w:rFonts w:ascii="Arial" w:hAnsi="Arial" w:cs="Arial"/>
                <w:sz w:val="20"/>
                <w:szCs w:val="20"/>
              </w:rPr>
              <w:t>59</w:t>
            </w:r>
          </w:p>
        </w:tc>
      </w:tr>
      <w:tr w:rsidR="00E322EE" w14:paraId="1FC4FDB8"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575B266" w14:textId="77777777" w:rsidR="00E322EE" w:rsidRDefault="00E322EE">
            <w:pPr>
              <w:rPr>
                <w:rFonts w:ascii="Arial" w:hAnsi="Arial" w:cs="Arial"/>
                <w:sz w:val="20"/>
                <w:szCs w:val="20"/>
              </w:rPr>
            </w:pPr>
            <w:r>
              <w:rPr>
                <w:rFonts w:ascii="Arial" w:hAnsi="Arial" w:cs="Arial"/>
                <w:sz w:val="20"/>
                <w:szCs w:val="20"/>
              </w:rPr>
              <w:t>  71 - Arts, Entertainment, and Recreation </w:t>
            </w:r>
          </w:p>
        </w:tc>
        <w:tc>
          <w:tcPr>
            <w:tcW w:w="1540" w:type="dxa"/>
            <w:tcBorders>
              <w:top w:val="nil"/>
              <w:left w:val="nil"/>
              <w:bottom w:val="single" w:sz="4" w:space="0" w:color="000000"/>
              <w:right w:val="single" w:sz="4" w:space="0" w:color="000000"/>
            </w:tcBorders>
            <w:shd w:val="clear" w:color="auto" w:fill="auto"/>
            <w:noWrap/>
            <w:vAlign w:val="bottom"/>
          </w:tcPr>
          <w:p w14:paraId="6F49DAFA" w14:textId="77777777" w:rsidR="00E322EE" w:rsidRDefault="00E322EE">
            <w:pPr>
              <w:jc w:val="right"/>
              <w:rPr>
                <w:rFonts w:ascii="Arial" w:hAnsi="Arial" w:cs="Arial"/>
                <w:sz w:val="20"/>
                <w:szCs w:val="20"/>
              </w:rPr>
            </w:pPr>
            <w:r>
              <w:rPr>
                <w:rFonts w:ascii="Arial" w:hAnsi="Arial" w:cs="Arial"/>
                <w:sz w:val="20"/>
                <w:szCs w:val="20"/>
              </w:rPr>
              <w:t>5</w:t>
            </w:r>
          </w:p>
        </w:tc>
        <w:tc>
          <w:tcPr>
            <w:tcW w:w="1320" w:type="dxa"/>
            <w:tcBorders>
              <w:top w:val="nil"/>
              <w:left w:val="nil"/>
              <w:bottom w:val="single" w:sz="4" w:space="0" w:color="000000"/>
              <w:right w:val="single" w:sz="4" w:space="0" w:color="000000"/>
            </w:tcBorders>
            <w:shd w:val="clear" w:color="auto" w:fill="auto"/>
            <w:noWrap/>
            <w:vAlign w:val="bottom"/>
          </w:tcPr>
          <w:p w14:paraId="7F62A68C" w14:textId="77777777" w:rsidR="00E322EE" w:rsidRDefault="00E322EE">
            <w:pPr>
              <w:jc w:val="right"/>
              <w:rPr>
                <w:rFonts w:ascii="Arial" w:hAnsi="Arial" w:cs="Arial"/>
                <w:sz w:val="20"/>
                <w:szCs w:val="20"/>
              </w:rPr>
            </w:pPr>
            <w:r>
              <w:rPr>
                <w:rFonts w:ascii="Arial" w:hAnsi="Arial" w:cs="Arial"/>
                <w:sz w:val="20"/>
                <w:szCs w:val="20"/>
              </w:rPr>
              <w:t>6</w:t>
            </w:r>
          </w:p>
        </w:tc>
        <w:tc>
          <w:tcPr>
            <w:tcW w:w="1320" w:type="dxa"/>
            <w:tcBorders>
              <w:top w:val="nil"/>
              <w:left w:val="nil"/>
              <w:bottom w:val="single" w:sz="4" w:space="0" w:color="000000"/>
              <w:right w:val="single" w:sz="4" w:space="0" w:color="000000"/>
            </w:tcBorders>
            <w:shd w:val="clear" w:color="auto" w:fill="auto"/>
            <w:noWrap/>
            <w:vAlign w:val="bottom"/>
          </w:tcPr>
          <w:p w14:paraId="069C4146" w14:textId="77777777" w:rsidR="00E322EE" w:rsidRDefault="00E322EE">
            <w:pPr>
              <w:jc w:val="right"/>
              <w:rPr>
                <w:rFonts w:ascii="Arial" w:hAnsi="Arial" w:cs="Arial"/>
                <w:sz w:val="20"/>
                <w:szCs w:val="20"/>
              </w:rPr>
            </w:pPr>
            <w:r>
              <w:rPr>
                <w:rFonts w:ascii="Arial" w:hAnsi="Arial" w:cs="Arial"/>
                <w:sz w:val="20"/>
                <w:szCs w:val="20"/>
              </w:rPr>
              <w:t>6</w:t>
            </w:r>
          </w:p>
        </w:tc>
        <w:tc>
          <w:tcPr>
            <w:tcW w:w="1160" w:type="dxa"/>
            <w:tcBorders>
              <w:top w:val="nil"/>
              <w:left w:val="nil"/>
              <w:bottom w:val="single" w:sz="4" w:space="0" w:color="000000"/>
              <w:right w:val="single" w:sz="4" w:space="0" w:color="000000"/>
            </w:tcBorders>
            <w:shd w:val="clear" w:color="auto" w:fill="auto"/>
            <w:noWrap/>
            <w:vAlign w:val="bottom"/>
          </w:tcPr>
          <w:p w14:paraId="3380CA03" w14:textId="77777777" w:rsidR="00E322EE" w:rsidRDefault="00E322EE">
            <w:pPr>
              <w:jc w:val="right"/>
              <w:rPr>
                <w:rFonts w:ascii="Arial" w:hAnsi="Arial" w:cs="Arial"/>
                <w:sz w:val="20"/>
                <w:szCs w:val="20"/>
              </w:rPr>
            </w:pPr>
            <w:r>
              <w:rPr>
                <w:rFonts w:ascii="Arial" w:hAnsi="Arial" w:cs="Arial"/>
                <w:sz w:val="20"/>
                <w:szCs w:val="20"/>
              </w:rPr>
              <w:t>63</w:t>
            </w:r>
          </w:p>
        </w:tc>
        <w:tc>
          <w:tcPr>
            <w:tcW w:w="1340" w:type="dxa"/>
            <w:tcBorders>
              <w:top w:val="nil"/>
              <w:left w:val="nil"/>
              <w:bottom w:val="single" w:sz="4" w:space="0" w:color="000000"/>
              <w:right w:val="single" w:sz="4" w:space="0" w:color="000000"/>
            </w:tcBorders>
            <w:shd w:val="clear" w:color="auto" w:fill="auto"/>
            <w:noWrap/>
            <w:vAlign w:val="bottom"/>
          </w:tcPr>
          <w:p w14:paraId="6ED295AD" w14:textId="77777777" w:rsidR="00E322EE" w:rsidRDefault="00E322EE">
            <w:pPr>
              <w:jc w:val="right"/>
              <w:rPr>
                <w:rFonts w:ascii="Arial" w:hAnsi="Arial" w:cs="Arial"/>
                <w:sz w:val="20"/>
                <w:szCs w:val="20"/>
              </w:rPr>
            </w:pPr>
            <w:r>
              <w:rPr>
                <w:rFonts w:ascii="Arial" w:hAnsi="Arial" w:cs="Arial"/>
                <w:sz w:val="20"/>
                <w:szCs w:val="20"/>
              </w:rPr>
              <w:t>60</w:t>
            </w:r>
          </w:p>
        </w:tc>
      </w:tr>
      <w:tr w:rsidR="00E322EE" w14:paraId="6FABD663"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634636A9" w14:textId="77777777" w:rsidR="00E322EE" w:rsidRDefault="00E322EE">
            <w:pPr>
              <w:rPr>
                <w:rFonts w:ascii="Arial" w:hAnsi="Arial" w:cs="Arial"/>
                <w:sz w:val="20"/>
                <w:szCs w:val="20"/>
              </w:rPr>
            </w:pPr>
            <w:r>
              <w:rPr>
                <w:rFonts w:ascii="Arial" w:hAnsi="Arial" w:cs="Arial"/>
                <w:sz w:val="20"/>
                <w:szCs w:val="20"/>
              </w:rPr>
              <w:t>  72 - Accommodation and Food Services </w:t>
            </w:r>
          </w:p>
        </w:tc>
        <w:tc>
          <w:tcPr>
            <w:tcW w:w="1540" w:type="dxa"/>
            <w:tcBorders>
              <w:top w:val="nil"/>
              <w:left w:val="nil"/>
              <w:bottom w:val="single" w:sz="4" w:space="0" w:color="000000"/>
              <w:right w:val="single" w:sz="4" w:space="0" w:color="000000"/>
            </w:tcBorders>
            <w:shd w:val="clear" w:color="auto" w:fill="auto"/>
            <w:noWrap/>
            <w:vAlign w:val="bottom"/>
          </w:tcPr>
          <w:p w14:paraId="17ABE1CA" w14:textId="77777777" w:rsidR="00E322EE" w:rsidRDefault="00E322EE">
            <w:pPr>
              <w:jc w:val="right"/>
              <w:rPr>
                <w:rFonts w:ascii="Arial" w:hAnsi="Arial" w:cs="Arial"/>
                <w:sz w:val="20"/>
                <w:szCs w:val="20"/>
              </w:rPr>
            </w:pPr>
            <w:r>
              <w:rPr>
                <w:rFonts w:ascii="Arial" w:hAnsi="Arial" w:cs="Arial"/>
                <w:sz w:val="20"/>
                <w:szCs w:val="20"/>
              </w:rPr>
              <w:t>55</w:t>
            </w:r>
          </w:p>
        </w:tc>
        <w:tc>
          <w:tcPr>
            <w:tcW w:w="1320" w:type="dxa"/>
            <w:tcBorders>
              <w:top w:val="nil"/>
              <w:left w:val="nil"/>
              <w:bottom w:val="single" w:sz="4" w:space="0" w:color="000000"/>
              <w:right w:val="single" w:sz="4" w:space="0" w:color="000000"/>
            </w:tcBorders>
            <w:shd w:val="clear" w:color="auto" w:fill="auto"/>
            <w:noWrap/>
            <w:vAlign w:val="bottom"/>
          </w:tcPr>
          <w:p w14:paraId="3801C78B" w14:textId="77777777" w:rsidR="00E322EE" w:rsidRDefault="00E322EE">
            <w:pPr>
              <w:jc w:val="right"/>
              <w:rPr>
                <w:rFonts w:ascii="Arial" w:hAnsi="Arial" w:cs="Arial"/>
                <w:sz w:val="20"/>
                <w:szCs w:val="20"/>
              </w:rPr>
            </w:pPr>
            <w:r>
              <w:rPr>
                <w:rFonts w:ascii="Arial" w:hAnsi="Arial" w:cs="Arial"/>
                <w:sz w:val="20"/>
                <w:szCs w:val="20"/>
              </w:rPr>
              <w:t>54</w:t>
            </w:r>
          </w:p>
        </w:tc>
        <w:tc>
          <w:tcPr>
            <w:tcW w:w="1320" w:type="dxa"/>
            <w:tcBorders>
              <w:top w:val="nil"/>
              <w:left w:val="nil"/>
              <w:bottom w:val="single" w:sz="4" w:space="0" w:color="000000"/>
              <w:right w:val="single" w:sz="4" w:space="0" w:color="000000"/>
            </w:tcBorders>
            <w:shd w:val="clear" w:color="auto" w:fill="auto"/>
            <w:noWrap/>
            <w:vAlign w:val="bottom"/>
          </w:tcPr>
          <w:p w14:paraId="3750EC13" w14:textId="77777777" w:rsidR="00E322EE" w:rsidRDefault="00E322EE">
            <w:pPr>
              <w:jc w:val="right"/>
              <w:rPr>
                <w:rFonts w:ascii="Arial" w:hAnsi="Arial" w:cs="Arial"/>
                <w:sz w:val="20"/>
                <w:szCs w:val="20"/>
              </w:rPr>
            </w:pPr>
            <w:r>
              <w:rPr>
                <w:rFonts w:ascii="Arial" w:hAnsi="Arial" w:cs="Arial"/>
                <w:sz w:val="20"/>
                <w:szCs w:val="20"/>
              </w:rPr>
              <w:t>53</w:t>
            </w:r>
          </w:p>
        </w:tc>
        <w:tc>
          <w:tcPr>
            <w:tcW w:w="1160" w:type="dxa"/>
            <w:tcBorders>
              <w:top w:val="nil"/>
              <w:left w:val="nil"/>
              <w:bottom w:val="single" w:sz="4" w:space="0" w:color="000000"/>
              <w:right w:val="single" w:sz="4" w:space="0" w:color="000000"/>
            </w:tcBorders>
            <w:shd w:val="clear" w:color="auto" w:fill="auto"/>
            <w:noWrap/>
            <w:vAlign w:val="bottom"/>
          </w:tcPr>
          <w:p w14:paraId="367D60CE" w14:textId="77777777" w:rsidR="00E322EE" w:rsidRDefault="00E322EE">
            <w:pPr>
              <w:jc w:val="right"/>
              <w:rPr>
                <w:rFonts w:ascii="Arial" w:hAnsi="Arial" w:cs="Arial"/>
                <w:sz w:val="20"/>
                <w:szCs w:val="20"/>
              </w:rPr>
            </w:pPr>
            <w:r>
              <w:rPr>
                <w:rFonts w:ascii="Arial" w:hAnsi="Arial" w:cs="Arial"/>
                <w:sz w:val="20"/>
                <w:szCs w:val="20"/>
              </w:rPr>
              <w:t>7</w:t>
            </w:r>
          </w:p>
        </w:tc>
        <w:tc>
          <w:tcPr>
            <w:tcW w:w="1340" w:type="dxa"/>
            <w:tcBorders>
              <w:top w:val="nil"/>
              <w:left w:val="nil"/>
              <w:bottom w:val="single" w:sz="4" w:space="0" w:color="000000"/>
              <w:right w:val="single" w:sz="4" w:space="0" w:color="000000"/>
            </w:tcBorders>
            <w:shd w:val="clear" w:color="auto" w:fill="auto"/>
            <w:noWrap/>
            <w:vAlign w:val="bottom"/>
          </w:tcPr>
          <w:p w14:paraId="02F798C1" w14:textId="77777777" w:rsidR="00E322EE" w:rsidRDefault="00E322EE">
            <w:pPr>
              <w:jc w:val="right"/>
              <w:rPr>
                <w:rFonts w:ascii="Arial" w:hAnsi="Arial" w:cs="Arial"/>
                <w:sz w:val="20"/>
                <w:szCs w:val="20"/>
              </w:rPr>
            </w:pPr>
            <w:r>
              <w:rPr>
                <w:rFonts w:ascii="Arial" w:hAnsi="Arial" w:cs="Arial"/>
                <w:sz w:val="20"/>
                <w:szCs w:val="20"/>
              </w:rPr>
              <w:t>8</w:t>
            </w:r>
          </w:p>
        </w:tc>
      </w:tr>
      <w:tr w:rsidR="00E322EE" w14:paraId="6F1E2634"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2E4C8F9A" w14:textId="77777777" w:rsidR="00E322EE" w:rsidRDefault="00E322EE">
            <w:pPr>
              <w:rPr>
                <w:rFonts w:ascii="Arial" w:hAnsi="Arial" w:cs="Arial"/>
                <w:sz w:val="20"/>
                <w:szCs w:val="20"/>
              </w:rPr>
            </w:pPr>
            <w:r>
              <w:rPr>
                <w:rFonts w:ascii="Arial" w:hAnsi="Arial" w:cs="Arial"/>
                <w:sz w:val="20"/>
                <w:szCs w:val="20"/>
              </w:rPr>
              <w:t>  </w:t>
            </w:r>
            <w:r>
              <w:rPr>
                <w:rFonts w:ascii="Arial" w:hAnsi="Arial" w:cs="Arial"/>
                <w:b/>
                <w:bCs/>
                <w:sz w:val="20"/>
                <w:szCs w:val="20"/>
              </w:rPr>
              <w:t>Other Services</w:t>
            </w:r>
            <w:r>
              <w:rPr>
                <w:rFonts w:ascii="Arial" w:hAnsi="Arial" w:cs="Arial"/>
                <w:sz w:val="20"/>
                <w:szCs w:val="20"/>
              </w:rPr>
              <w:t> </w:t>
            </w:r>
          </w:p>
        </w:tc>
        <w:tc>
          <w:tcPr>
            <w:tcW w:w="1540" w:type="dxa"/>
            <w:tcBorders>
              <w:top w:val="nil"/>
              <w:left w:val="nil"/>
              <w:bottom w:val="single" w:sz="4" w:space="0" w:color="000000"/>
              <w:right w:val="single" w:sz="4" w:space="0" w:color="000000"/>
            </w:tcBorders>
            <w:shd w:val="clear" w:color="auto" w:fill="auto"/>
            <w:noWrap/>
            <w:vAlign w:val="bottom"/>
          </w:tcPr>
          <w:p w14:paraId="4A2DC642" w14:textId="77777777" w:rsidR="00E322EE" w:rsidRDefault="00E322EE">
            <w:pPr>
              <w:jc w:val="right"/>
              <w:rPr>
                <w:rFonts w:ascii="Arial" w:hAnsi="Arial" w:cs="Arial"/>
                <w:sz w:val="20"/>
                <w:szCs w:val="20"/>
              </w:rPr>
            </w:pPr>
            <w:r>
              <w:rPr>
                <w:rFonts w:ascii="Arial" w:hAnsi="Arial" w:cs="Arial"/>
                <w:sz w:val="20"/>
                <w:szCs w:val="20"/>
              </w:rPr>
              <w:t>123</w:t>
            </w:r>
          </w:p>
        </w:tc>
        <w:tc>
          <w:tcPr>
            <w:tcW w:w="1320" w:type="dxa"/>
            <w:tcBorders>
              <w:top w:val="nil"/>
              <w:left w:val="nil"/>
              <w:bottom w:val="single" w:sz="4" w:space="0" w:color="000000"/>
              <w:right w:val="single" w:sz="4" w:space="0" w:color="000000"/>
            </w:tcBorders>
            <w:shd w:val="clear" w:color="auto" w:fill="auto"/>
            <w:noWrap/>
            <w:vAlign w:val="bottom"/>
          </w:tcPr>
          <w:p w14:paraId="591BBE79" w14:textId="77777777" w:rsidR="00E322EE" w:rsidRDefault="00E322EE">
            <w:pPr>
              <w:jc w:val="right"/>
              <w:rPr>
                <w:rFonts w:ascii="Arial" w:hAnsi="Arial" w:cs="Arial"/>
                <w:sz w:val="20"/>
                <w:szCs w:val="20"/>
              </w:rPr>
            </w:pPr>
            <w:r>
              <w:rPr>
                <w:rFonts w:ascii="Arial" w:hAnsi="Arial" w:cs="Arial"/>
                <w:sz w:val="20"/>
                <w:szCs w:val="20"/>
              </w:rPr>
              <w:t>124</w:t>
            </w:r>
          </w:p>
        </w:tc>
        <w:tc>
          <w:tcPr>
            <w:tcW w:w="1320" w:type="dxa"/>
            <w:tcBorders>
              <w:top w:val="nil"/>
              <w:left w:val="nil"/>
              <w:bottom w:val="single" w:sz="4" w:space="0" w:color="000000"/>
              <w:right w:val="single" w:sz="4" w:space="0" w:color="000000"/>
            </w:tcBorders>
            <w:shd w:val="clear" w:color="auto" w:fill="auto"/>
            <w:noWrap/>
            <w:vAlign w:val="bottom"/>
          </w:tcPr>
          <w:p w14:paraId="18670266" w14:textId="77777777" w:rsidR="00E322EE" w:rsidRDefault="00E322EE">
            <w:pPr>
              <w:jc w:val="right"/>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000000"/>
              <w:right w:val="single" w:sz="4" w:space="0" w:color="000000"/>
            </w:tcBorders>
            <w:shd w:val="clear" w:color="auto" w:fill="auto"/>
            <w:noWrap/>
            <w:vAlign w:val="bottom"/>
          </w:tcPr>
          <w:p w14:paraId="42D3BFBF" w14:textId="77777777" w:rsidR="00E322EE" w:rsidRDefault="00E322EE">
            <w:pPr>
              <w:jc w:val="right"/>
              <w:rPr>
                <w:rFonts w:ascii="Arial" w:hAnsi="Arial" w:cs="Arial"/>
                <w:sz w:val="20"/>
                <w:szCs w:val="20"/>
              </w:rPr>
            </w:pPr>
            <w:r>
              <w:rPr>
                <w:rFonts w:ascii="Arial" w:hAnsi="Arial" w:cs="Arial"/>
                <w:sz w:val="20"/>
                <w:szCs w:val="20"/>
              </w:rPr>
              <w:t>56</w:t>
            </w:r>
          </w:p>
        </w:tc>
        <w:tc>
          <w:tcPr>
            <w:tcW w:w="1340" w:type="dxa"/>
            <w:tcBorders>
              <w:top w:val="nil"/>
              <w:left w:val="nil"/>
              <w:bottom w:val="single" w:sz="4" w:space="0" w:color="000000"/>
              <w:right w:val="single" w:sz="4" w:space="0" w:color="000000"/>
            </w:tcBorders>
            <w:shd w:val="clear" w:color="auto" w:fill="auto"/>
            <w:noWrap/>
            <w:vAlign w:val="bottom"/>
          </w:tcPr>
          <w:p w14:paraId="506FE12C" w14:textId="77777777" w:rsidR="00E322EE" w:rsidRDefault="00E322EE">
            <w:pPr>
              <w:jc w:val="right"/>
              <w:rPr>
                <w:rFonts w:ascii="Arial" w:hAnsi="Arial" w:cs="Arial"/>
                <w:sz w:val="20"/>
                <w:szCs w:val="20"/>
              </w:rPr>
            </w:pPr>
            <w:r>
              <w:rPr>
                <w:rFonts w:ascii="Arial" w:hAnsi="Arial" w:cs="Arial"/>
                <w:sz w:val="20"/>
                <w:szCs w:val="20"/>
              </w:rPr>
              <w:t>52</w:t>
            </w:r>
          </w:p>
        </w:tc>
      </w:tr>
      <w:tr w:rsidR="00E322EE" w14:paraId="135C6DB5" w14:textId="77777777" w:rsidTr="00A45B93">
        <w:trPr>
          <w:trHeight w:val="255"/>
        </w:trPr>
        <w:tc>
          <w:tcPr>
            <w:tcW w:w="4354" w:type="dxa"/>
            <w:tcBorders>
              <w:top w:val="nil"/>
              <w:left w:val="single" w:sz="4" w:space="0" w:color="000000"/>
              <w:bottom w:val="single" w:sz="4" w:space="0" w:color="000000"/>
              <w:right w:val="single" w:sz="4" w:space="0" w:color="000000"/>
            </w:tcBorders>
            <w:shd w:val="clear" w:color="auto" w:fill="auto"/>
            <w:noWrap/>
            <w:vAlign w:val="bottom"/>
          </w:tcPr>
          <w:p w14:paraId="72AC9532" w14:textId="77777777" w:rsidR="00E322EE" w:rsidRDefault="00E322EE">
            <w:pPr>
              <w:rPr>
                <w:rFonts w:ascii="Arial" w:hAnsi="Arial" w:cs="Arial"/>
                <w:sz w:val="20"/>
                <w:szCs w:val="20"/>
              </w:rPr>
            </w:pPr>
            <w:r>
              <w:rPr>
                <w:rFonts w:ascii="Arial" w:hAnsi="Arial" w:cs="Arial"/>
                <w:sz w:val="20"/>
                <w:szCs w:val="20"/>
              </w:rPr>
              <w:t>  81 - Other Services, Ex. Public Admin </w:t>
            </w:r>
          </w:p>
        </w:tc>
        <w:tc>
          <w:tcPr>
            <w:tcW w:w="1540" w:type="dxa"/>
            <w:tcBorders>
              <w:top w:val="nil"/>
              <w:left w:val="nil"/>
              <w:bottom w:val="single" w:sz="4" w:space="0" w:color="000000"/>
              <w:right w:val="single" w:sz="4" w:space="0" w:color="000000"/>
            </w:tcBorders>
            <w:shd w:val="clear" w:color="auto" w:fill="auto"/>
            <w:noWrap/>
            <w:vAlign w:val="bottom"/>
          </w:tcPr>
          <w:p w14:paraId="61E48630" w14:textId="77777777" w:rsidR="00E322EE" w:rsidRDefault="00E322EE">
            <w:pPr>
              <w:jc w:val="right"/>
              <w:rPr>
                <w:rFonts w:ascii="Arial" w:hAnsi="Arial" w:cs="Arial"/>
                <w:sz w:val="20"/>
                <w:szCs w:val="20"/>
              </w:rPr>
            </w:pPr>
            <w:r>
              <w:rPr>
                <w:rFonts w:ascii="Arial" w:hAnsi="Arial" w:cs="Arial"/>
                <w:sz w:val="20"/>
                <w:szCs w:val="20"/>
              </w:rPr>
              <w:t>123</w:t>
            </w:r>
          </w:p>
        </w:tc>
        <w:tc>
          <w:tcPr>
            <w:tcW w:w="1320" w:type="dxa"/>
            <w:tcBorders>
              <w:top w:val="nil"/>
              <w:left w:val="nil"/>
              <w:bottom w:val="single" w:sz="4" w:space="0" w:color="000000"/>
              <w:right w:val="single" w:sz="4" w:space="0" w:color="000000"/>
            </w:tcBorders>
            <w:shd w:val="clear" w:color="auto" w:fill="auto"/>
            <w:noWrap/>
            <w:vAlign w:val="bottom"/>
          </w:tcPr>
          <w:p w14:paraId="16FCD65A" w14:textId="77777777" w:rsidR="00E322EE" w:rsidRDefault="00E322EE">
            <w:pPr>
              <w:jc w:val="right"/>
              <w:rPr>
                <w:rFonts w:ascii="Arial" w:hAnsi="Arial" w:cs="Arial"/>
                <w:sz w:val="20"/>
                <w:szCs w:val="20"/>
              </w:rPr>
            </w:pPr>
            <w:r>
              <w:rPr>
                <w:rFonts w:ascii="Arial" w:hAnsi="Arial" w:cs="Arial"/>
                <w:sz w:val="20"/>
                <w:szCs w:val="20"/>
              </w:rPr>
              <w:t>124</w:t>
            </w:r>
          </w:p>
        </w:tc>
        <w:tc>
          <w:tcPr>
            <w:tcW w:w="1320" w:type="dxa"/>
            <w:tcBorders>
              <w:top w:val="nil"/>
              <w:left w:val="nil"/>
              <w:bottom w:val="single" w:sz="4" w:space="0" w:color="000000"/>
              <w:right w:val="single" w:sz="4" w:space="0" w:color="000000"/>
            </w:tcBorders>
            <w:shd w:val="clear" w:color="auto" w:fill="auto"/>
            <w:noWrap/>
            <w:vAlign w:val="bottom"/>
          </w:tcPr>
          <w:p w14:paraId="7CB7F848" w14:textId="77777777" w:rsidR="00E322EE" w:rsidRDefault="00E322EE">
            <w:pPr>
              <w:jc w:val="right"/>
              <w:rPr>
                <w:rFonts w:ascii="Arial" w:hAnsi="Arial" w:cs="Arial"/>
                <w:sz w:val="20"/>
                <w:szCs w:val="20"/>
              </w:rPr>
            </w:pPr>
            <w:r>
              <w:rPr>
                <w:rFonts w:ascii="Arial" w:hAnsi="Arial" w:cs="Arial"/>
                <w:sz w:val="20"/>
                <w:szCs w:val="20"/>
              </w:rPr>
              <w:t>114</w:t>
            </w:r>
          </w:p>
        </w:tc>
        <w:tc>
          <w:tcPr>
            <w:tcW w:w="1160" w:type="dxa"/>
            <w:tcBorders>
              <w:top w:val="nil"/>
              <w:left w:val="nil"/>
              <w:bottom w:val="single" w:sz="4" w:space="0" w:color="000000"/>
              <w:right w:val="single" w:sz="4" w:space="0" w:color="000000"/>
            </w:tcBorders>
            <w:shd w:val="clear" w:color="auto" w:fill="auto"/>
            <w:noWrap/>
            <w:vAlign w:val="bottom"/>
          </w:tcPr>
          <w:p w14:paraId="38BCEE33" w14:textId="77777777" w:rsidR="00E322EE" w:rsidRDefault="00E322EE">
            <w:pPr>
              <w:jc w:val="right"/>
              <w:rPr>
                <w:rFonts w:ascii="Arial" w:hAnsi="Arial" w:cs="Arial"/>
                <w:sz w:val="20"/>
                <w:szCs w:val="20"/>
              </w:rPr>
            </w:pPr>
            <w:r>
              <w:rPr>
                <w:rFonts w:ascii="Arial" w:hAnsi="Arial" w:cs="Arial"/>
                <w:sz w:val="20"/>
                <w:szCs w:val="20"/>
              </w:rPr>
              <w:t>116</w:t>
            </w:r>
          </w:p>
        </w:tc>
        <w:tc>
          <w:tcPr>
            <w:tcW w:w="1340" w:type="dxa"/>
            <w:tcBorders>
              <w:top w:val="nil"/>
              <w:left w:val="nil"/>
              <w:bottom w:val="single" w:sz="4" w:space="0" w:color="000000"/>
              <w:right w:val="single" w:sz="4" w:space="0" w:color="000000"/>
            </w:tcBorders>
            <w:shd w:val="clear" w:color="auto" w:fill="auto"/>
            <w:noWrap/>
            <w:vAlign w:val="bottom"/>
          </w:tcPr>
          <w:p w14:paraId="430AE0BC" w14:textId="77777777" w:rsidR="00E322EE" w:rsidRDefault="00E322EE">
            <w:pPr>
              <w:jc w:val="right"/>
              <w:rPr>
                <w:rFonts w:ascii="Arial" w:hAnsi="Arial" w:cs="Arial"/>
                <w:sz w:val="20"/>
                <w:szCs w:val="20"/>
              </w:rPr>
            </w:pPr>
            <w:r>
              <w:rPr>
                <w:rFonts w:ascii="Arial" w:hAnsi="Arial" w:cs="Arial"/>
                <w:sz w:val="20"/>
                <w:szCs w:val="20"/>
              </w:rPr>
              <w:t>109</w:t>
            </w:r>
          </w:p>
        </w:tc>
      </w:tr>
    </w:tbl>
    <w:p w14:paraId="5BE97153" w14:textId="77777777" w:rsidR="00E322EE" w:rsidRDefault="00E322EE" w:rsidP="008762D5">
      <w:pPr>
        <w:pStyle w:val="BodyText"/>
      </w:pPr>
      <w:r>
        <w:t>Executive Office of Labor and Workforce Development</w:t>
      </w:r>
    </w:p>
    <w:tbl>
      <w:tblPr>
        <w:tblW w:w="3750" w:type="pct"/>
        <w:jc w:val="center"/>
        <w:tblCellSpacing w:w="15" w:type="dxa"/>
        <w:tblCellMar>
          <w:top w:w="15" w:type="dxa"/>
          <w:left w:w="15" w:type="dxa"/>
          <w:bottom w:w="15" w:type="dxa"/>
          <w:right w:w="15" w:type="dxa"/>
        </w:tblCellMar>
        <w:tblLook w:val="0000" w:firstRow="0" w:lastRow="0" w:firstColumn="0" w:lastColumn="0" w:noHBand="0" w:noVBand="0"/>
      </w:tblPr>
      <w:tblGrid>
        <w:gridCol w:w="6600"/>
      </w:tblGrid>
      <w:tr w:rsidR="00E322EE" w:rsidRPr="00CB19BB" w14:paraId="06BB36C4" w14:textId="77777777" w:rsidTr="00AA0044">
        <w:trPr>
          <w:tblCellSpacing w:w="15" w:type="dxa"/>
          <w:jc w:val="center"/>
        </w:trPr>
        <w:tc>
          <w:tcPr>
            <w:tcW w:w="0" w:type="auto"/>
            <w:vAlign w:val="center"/>
          </w:tcPr>
          <w:p w14:paraId="25AD5C50" w14:textId="77777777" w:rsidR="00E322EE" w:rsidRPr="00CB19BB" w:rsidRDefault="00E322EE" w:rsidP="00AA0044">
            <w:pPr>
              <w:pStyle w:val="Heading4"/>
              <w:jc w:val="center"/>
              <w:rPr>
                <w:color w:val="000000"/>
              </w:rPr>
            </w:pPr>
            <w:proofErr w:type="spellStart"/>
            <w:r w:rsidRPr="00CB19BB">
              <w:rPr>
                <w:color w:val="000000"/>
              </w:rPr>
              <w:t>Laborforce</w:t>
            </w:r>
            <w:proofErr w:type="spellEnd"/>
            <w:r w:rsidRPr="00CB19BB">
              <w:rPr>
                <w:color w:val="000000"/>
              </w:rPr>
              <w:t>, Employment and Unemployment</w:t>
            </w:r>
          </w:p>
        </w:tc>
      </w:tr>
      <w:tr w:rsidR="00E322EE" w:rsidRPr="00CB19BB" w14:paraId="040A9CF6" w14:textId="77777777" w:rsidTr="00AA0044">
        <w:trPr>
          <w:tblCellSpacing w:w="15" w:type="dxa"/>
          <w:jc w:val="center"/>
        </w:trPr>
        <w:tc>
          <w:tcPr>
            <w:tcW w:w="0" w:type="auto"/>
            <w:vAlign w:val="center"/>
          </w:tcPr>
          <w:p w14:paraId="5730BE8A" w14:textId="77777777" w:rsidR="00E322EE" w:rsidRPr="00CB19BB" w:rsidRDefault="00E322EE" w:rsidP="00AA0044">
            <w:pPr>
              <w:spacing w:line="240" w:lineRule="atLeast"/>
              <w:jc w:val="center"/>
              <w:rPr>
                <w:color w:val="000000"/>
              </w:rPr>
            </w:pPr>
            <w:r w:rsidRPr="00CB19BB">
              <w:rPr>
                <w:color w:val="000000"/>
              </w:rPr>
              <w:t>(not seasonally adjusted)</w:t>
            </w:r>
          </w:p>
        </w:tc>
      </w:tr>
    </w:tbl>
    <w:p w14:paraId="26344144" w14:textId="77777777" w:rsidR="00E322EE" w:rsidRPr="00CB19BB" w:rsidRDefault="00E322EE" w:rsidP="00AA0044">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768"/>
        <w:gridCol w:w="626"/>
        <w:gridCol w:w="1069"/>
        <w:gridCol w:w="990"/>
        <w:gridCol w:w="1255"/>
        <w:gridCol w:w="1892"/>
      </w:tblGrid>
      <w:tr w:rsidR="00E322EE" w:rsidRPr="00CB19BB" w14:paraId="5D2F67D4" w14:textId="77777777" w:rsidTr="00AA0044">
        <w:trPr>
          <w:tblCellSpacing w:w="15" w:type="dxa"/>
          <w:jc w:val="center"/>
        </w:trPr>
        <w:tc>
          <w:tcPr>
            <w:tcW w:w="0" w:type="auto"/>
            <w:shd w:val="clear" w:color="auto" w:fill="EEEEEE"/>
            <w:vAlign w:val="center"/>
          </w:tcPr>
          <w:p w14:paraId="3DB89483" w14:textId="77777777" w:rsidR="00E322EE" w:rsidRPr="00CB19BB" w:rsidRDefault="00E322EE" w:rsidP="00AA0044">
            <w:pPr>
              <w:spacing w:line="240" w:lineRule="atLeast"/>
              <w:jc w:val="center"/>
              <w:rPr>
                <w:b/>
                <w:bCs/>
                <w:color w:val="000000"/>
              </w:rPr>
            </w:pPr>
            <w:r w:rsidRPr="00CB19BB">
              <w:rPr>
                <w:b/>
                <w:bCs/>
                <w:color w:val="000000"/>
              </w:rPr>
              <w:t>Month  </w:t>
            </w:r>
          </w:p>
        </w:tc>
        <w:tc>
          <w:tcPr>
            <w:tcW w:w="0" w:type="auto"/>
            <w:shd w:val="clear" w:color="auto" w:fill="EEEEEE"/>
            <w:vAlign w:val="center"/>
          </w:tcPr>
          <w:p w14:paraId="6D263204" w14:textId="77777777" w:rsidR="00E322EE" w:rsidRPr="00CB19BB" w:rsidRDefault="00E322EE" w:rsidP="00AA0044">
            <w:pPr>
              <w:spacing w:line="240" w:lineRule="atLeast"/>
              <w:jc w:val="center"/>
              <w:rPr>
                <w:b/>
                <w:bCs/>
                <w:color w:val="000000"/>
              </w:rPr>
            </w:pPr>
            <w:r w:rsidRPr="00CB19BB">
              <w:rPr>
                <w:b/>
                <w:bCs/>
                <w:color w:val="000000"/>
              </w:rPr>
              <w:t> Year</w:t>
            </w:r>
          </w:p>
        </w:tc>
        <w:tc>
          <w:tcPr>
            <w:tcW w:w="0" w:type="auto"/>
            <w:shd w:val="clear" w:color="auto" w:fill="EEEEEE"/>
            <w:vAlign w:val="center"/>
          </w:tcPr>
          <w:p w14:paraId="6D59A7C8" w14:textId="77777777" w:rsidR="00E322EE" w:rsidRPr="00CB19BB" w:rsidRDefault="00E322EE" w:rsidP="00AA0044">
            <w:pPr>
              <w:spacing w:line="240" w:lineRule="atLeast"/>
              <w:jc w:val="right"/>
              <w:rPr>
                <w:b/>
                <w:bCs/>
                <w:color w:val="000000"/>
              </w:rPr>
            </w:pPr>
            <w:r w:rsidRPr="00CB19BB">
              <w:rPr>
                <w:b/>
                <w:bCs/>
                <w:color w:val="000000"/>
              </w:rPr>
              <w:t> Labor Force</w:t>
            </w:r>
          </w:p>
        </w:tc>
        <w:tc>
          <w:tcPr>
            <w:tcW w:w="0" w:type="auto"/>
            <w:shd w:val="clear" w:color="auto" w:fill="EEEEEE"/>
            <w:vAlign w:val="center"/>
          </w:tcPr>
          <w:p w14:paraId="238685E4" w14:textId="77777777" w:rsidR="00E322EE" w:rsidRPr="00CB19BB" w:rsidRDefault="00E322EE" w:rsidP="00AA0044">
            <w:pPr>
              <w:spacing w:line="240" w:lineRule="atLeast"/>
              <w:jc w:val="right"/>
              <w:rPr>
                <w:b/>
                <w:bCs/>
                <w:color w:val="000000"/>
              </w:rPr>
            </w:pPr>
            <w:r w:rsidRPr="00CB19BB">
              <w:rPr>
                <w:b/>
                <w:bCs/>
                <w:color w:val="000000"/>
              </w:rPr>
              <w:t> Employed</w:t>
            </w:r>
          </w:p>
        </w:tc>
        <w:tc>
          <w:tcPr>
            <w:tcW w:w="0" w:type="auto"/>
            <w:shd w:val="clear" w:color="auto" w:fill="EEEEEE"/>
            <w:vAlign w:val="center"/>
          </w:tcPr>
          <w:p w14:paraId="7ACB3465" w14:textId="77777777" w:rsidR="00E322EE" w:rsidRPr="00CB19BB" w:rsidRDefault="00E322EE" w:rsidP="00AA0044">
            <w:pPr>
              <w:spacing w:line="240" w:lineRule="atLeast"/>
              <w:jc w:val="right"/>
              <w:rPr>
                <w:b/>
                <w:bCs/>
                <w:color w:val="000000"/>
              </w:rPr>
            </w:pPr>
            <w:r w:rsidRPr="00CB19BB">
              <w:rPr>
                <w:b/>
                <w:bCs/>
                <w:color w:val="000000"/>
              </w:rPr>
              <w:t> Unemployed</w:t>
            </w:r>
          </w:p>
        </w:tc>
        <w:tc>
          <w:tcPr>
            <w:tcW w:w="0" w:type="auto"/>
            <w:shd w:val="clear" w:color="auto" w:fill="EEEEEE"/>
            <w:vAlign w:val="center"/>
          </w:tcPr>
          <w:p w14:paraId="60A60C36" w14:textId="77777777" w:rsidR="00E322EE" w:rsidRPr="00CB19BB" w:rsidRDefault="00E322EE" w:rsidP="00AA0044">
            <w:pPr>
              <w:spacing w:line="240" w:lineRule="atLeast"/>
              <w:jc w:val="center"/>
              <w:rPr>
                <w:b/>
                <w:bCs/>
                <w:color w:val="000000"/>
              </w:rPr>
            </w:pPr>
            <w:r w:rsidRPr="00CB19BB">
              <w:rPr>
                <w:b/>
                <w:bCs/>
                <w:color w:val="000000"/>
              </w:rPr>
              <w:t xml:space="preserve"> Unemployment Rate </w:t>
            </w:r>
          </w:p>
        </w:tc>
      </w:tr>
      <w:tr w:rsidR="00E322EE" w:rsidRPr="00CB19BB" w14:paraId="4B673F4E" w14:textId="77777777" w:rsidTr="00AA0044">
        <w:trPr>
          <w:tblCellSpacing w:w="15" w:type="dxa"/>
          <w:jc w:val="center"/>
        </w:trPr>
        <w:tc>
          <w:tcPr>
            <w:tcW w:w="0" w:type="auto"/>
            <w:vAlign w:val="center"/>
          </w:tcPr>
          <w:p w14:paraId="7EAF25A6" w14:textId="77777777" w:rsidR="00E322EE" w:rsidRPr="00CB19BB" w:rsidRDefault="00E322EE" w:rsidP="00AA0044">
            <w:pPr>
              <w:spacing w:line="240" w:lineRule="atLeast"/>
              <w:jc w:val="center"/>
              <w:rPr>
                <w:color w:val="000000"/>
              </w:rPr>
            </w:pPr>
            <w:r w:rsidRPr="00CB19BB">
              <w:rPr>
                <w:color w:val="000000"/>
              </w:rPr>
              <w:t>05</w:t>
            </w:r>
          </w:p>
        </w:tc>
        <w:tc>
          <w:tcPr>
            <w:tcW w:w="0" w:type="auto"/>
            <w:vAlign w:val="center"/>
          </w:tcPr>
          <w:p w14:paraId="20445841" w14:textId="77777777"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14:paraId="78FA6E55" w14:textId="77777777" w:rsidR="00E322EE" w:rsidRPr="00CB19BB" w:rsidRDefault="00E322EE" w:rsidP="00AA0044">
            <w:pPr>
              <w:spacing w:line="240" w:lineRule="atLeast"/>
              <w:jc w:val="right"/>
              <w:rPr>
                <w:color w:val="000000"/>
              </w:rPr>
            </w:pPr>
            <w:r w:rsidRPr="00CB19BB">
              <w:rPr>
                <w:color w:val="000000"/>
              </w:rPr>
              <w:t> 16,681  </w:t>
            </w:r>
          </w:p>
        </w:tc>
        <w:tc>
          <w:tcPr>
            <w:tcW w:w="0" w:type="auto"/>
            <w:vAlign w:val="center"/>
          </w:tcPr>
          <w:p w14:paraId="3A679FFA" w14:textId="77777777" w:rsidR="00E322EE" w:rsidRPr="00CB19BB" w:rsidRDefault="00E322EE" w:rsidP="00AA0044">
            <w:pPr>
              <w:spacing w:line="240" w:lineRule="atLeast"/>
              <w:jc w:val="right"/>
              <w:rPr>
                <w:color w:val="000000"/>
              </w:rPr>
            </w:pPr>
            <w:r w:rsidRPr="00CB19BB">
              <w:rPr>
                <w:color w:val="000000"/>
              </w:rPr>
              <w:t> 15,286  </w:t>
            </w:r>
          </w:p>
        </w:tc>
        <w:tc>
          <w:tcPr>
            <w:tcW w:w="0" w:type="auto"/>
            <w:vAlign w:val="center"/>
          </w:tcPr>
          <w:p w14:paraId="3470FF48" w14:textId="77777777" w:rsidR="00E322EE" w:rsidRPr="00CB19BB" w:rsidRDefault="00E322EE" w:rsidP="00AA0044">
            <w:pPr>
              <w:spacing w:line="240" w:lineRule="atLeast"/>
              <w:jc w:val="right"/>
              <w:rPr>
                <w:color w:val="000000"/>
              </w:rPr>
            </w:pPr>
            <w:r w:rsidRPr="00CB19BB">
              <w:rPr>
                <w:color w:val="000000"/>
              </w:rPr>
              <w:t> 1,395  </w:t>
            </w:r>
          </w:p>
        </w:tc>
        <w:tc>
          <w:tcPr>
            <w:tcW w:w="0" w:type="auto"/>
            <w:vAlign w:val="center"/>
          </w:tcPr>
          <w:p w14:paraId="6DFE2F3E" w14:textId="77777777" w:rsidR="00E322EE" w:rsidRPr="00CB19BB" w:rsidRDefault="00E322EE" w:rsidP="00AA0044">
            <w:pPr>
              <w:spacing w:line="240" w:lineRule="atLeast"/>
              <w:jc w:val="center"/>
              <w:rPr>
                <w:color w:val="000000"/>
              </w:rPr>
            </w:pPr>
            <w:r w:rsidRPr="00CB19BB">
              <w:rPr>
                <w:color w:val="000000"/>
              </w:rPr>
              <w:t> 8.4  </w:t>
            </w:r>
          </w:p>
        </w:tc>
      </w:tr>
      <w:tr w:rsidR="00E322EE" w:rsidRPr="00CB19BB" w14:paraId="068FC50B" w14:textId="77777777" w:rsidTr="00AA0044">
        <w:trPr>
          <w:tblCellSpacing w:w="15" w:type="dxa"/>
          <w:jc w:val="center"/>
        </w:trPr>
        <w:tc>
          <w:tcPr>
            <w:tcW w:w="0" w:type="auto"/>
            <w:vAlign w:val="center"/>
          </w:tcPr>
          <w:p w14:paraId="52F46ED3" w14:textId="77777777" w:rsidR="00E322EE" w:rsidRPr="00CB19BB" w:rsidRDefault="00E322EE" w:rsidP="00AA0044">
            <w:pPr>
              <w:spacing w:line="240" w:lineRule="atLeast"/>
              <w:jc w:val="center"/>
              <w:rPr>
                <w:color w:val="000000"/>
              </w:rPr>
            </w:pPr>
            <w:r w:rsidRPr="00CB19BB">
              <w:rPr>
                <w:color w:val="000000"/>
              </w:rPr>
              <w:t>04</w:t>
            </w:r>
          </w:p>
        </w:tc>
        <w:tc>
          <w:tcPr>
            <w:tcW w:w="0" w:type="auto"/>
            <w:vAlign w:val="center"/>
          </w:tcPr>
          <w:p w14:paraId="064C662E" w14:textId="77777777"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14:paraId="3BF897CD" w14:textId="77777777" w:rsidR="00E322EE" w:rsidRPr="00CB19BB" w:rsidRDefault="00E322EE" w:rsidP="00AA0044">
            <w:pPr>
              <w:spacing w:line="240" w:lineRule="atLeast"/>
              <w:jc w:val="right"/>
              <w:rPr>
                <w:color w:val="000000"/>
              </w:rPr>
            </w:pPr>
            <w:r w:rsidRPr="00CB19BB">
              <w:rPr>
                <w:color w:val="000000"/>
              </w:rPr>
              <w:t> 16,697  </w:t>
            </w:r>
          </w:p>
        </w:tc>
        <w:tc>
          <w:tcPr>
            <w:tcW w:w="0" w:type="auto"/>
            <w:vAlign w:val="center"/>
          </w:tcPr>
          <w:p w14:paraId="4AE469F1" w14:textId="77777777" w:rsidR="00E322EE" w:rsidRPr="00CB19BB" w:rsidRDefault="00E322EE" w:rsidP="00AA0044">
            <w:pPr>
              <w:spacing w:line="240" w:lineRule="atLeast"/>
              <w:jc w:val="right"/>
              <w:rPr>
                <w:color w:val="000000"/>
              </w:rPr>
            </w:pPr>
            <w:r w:rsidRPr="00CB19BB">
              <w:rPr>
                <w:color w:val="000000"/>
              </w:rPr>
              <w:t> 15,347  </w:t>
            </w:r>
          </w:p>
        </w:tc>
        <w:tc>
          <w:tcPr>
            <w:tcW w:w="0" w:type="auto"/>
            <w:vAlign w:val="center"/>
          </w:tcPr>
          <w:p w14:paraId="37C10D8E" w14:textId="77777777" w:rsidR="00E322EE" w:rsidRPr="00CB19BB" w:rsidRDefault="00E322EE" w:rsidP="00AA0044">
            <w:pPr>
              <w:spacing w:line="240" w:lineRule="atLeast"/>
              <w:jc w:val="right"/>
              <w:rPr>
                <w:color w:val="000000"/>
              </w:rPr>
            </w:pPr>
            <w:r w:rsidRPr="00CB19BB">
              <w:rPr>
                <w:color w:val="000000"/>
              </w:rPr>
              <w:t> 1,350  </w:t>
            </w:r>
          </w:p>
        </w:tc>
        <w:tc>
          <w:tcPr>
            <w:tcW w:w="0" w:type="auto"/>
            <w:vAlign w:val="center"/>
          </w:tcPr>
          <w:p w14:paraId="0431D39C" w14:textId="77777777" w:rsidR="00E322EE" w:rsidRPr="00CB19BB" w:rsidRDefault="00E322EE" w:rsidP="00AA0044">
            <w:pPr>
              <w:spacing w:line="240" w:lineRule="atLeast"/>
              <w:jc w:val="center"/>
              <w:rPr>
                <w:color w:val="000000"/>
              </w:rPr>
            </w:pPr>
            <w:r w:rsidRPr="00CB19BB">
              <w:rPr>
                <w:color w:val="000000"/>
              </w:rPr>
              <w:t> 8.1  </w:t>
            </w:r>
          </w:p>
        </w:tc>
      </w:tr>
      <w:tr w:rsidR="00E322EE" w:rsidRPr="00CB19BB" w14:paraId="09D6D544" w14:textId="77777777" w:rsidTr="00AA0044">
        <w:trPr>
          <w:tblCellSpacing w:w="15" w:type="dxa"/>
          <w:jc w:val="center"/>
        </w:trPr>
        <w:tc>
          <w:tcPr>
            <w:tcW w:w="0" w:type="auto"/>
            <w:vAlign w:val="center"/>
          </w:tcPr>
          <w:p w14:paraId="5486E168" w14:textId="77777777" w:rsidR="00E322EE" w:rsidRPr="00CB19BB" w:rsidRDefault="00E322EE" w:rsidP="00AA0044">
            <w:pPr>
              <w:spacing w:line="240" w:lineRule="atLeast"/>
              <w:jc w:val="center"/>
              <w:rPr>
                <w:color w:val="000000"/>
              </w:rPr>
            </w:pPr>
            <w:r w:rsidRPr="00CB19BB">
              <w:rPr>
                <w:color w:val="000000"/>
              </w:rPr>
              <w:t>03</w:t>
            </w:r>
          </w:p>
        </w:tc>
        <w:tc>
          <w:tcPr>
            <w:tcW w:w="0" w:type="auto"/>
            <w:vAlign w:val="center"/>
          </w:tcPr>
          <w:p w14:paraId="55822547" w14:textId="77777777"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14:paraId="7CDCEE1B" w14:textId="77777777" w:rsidR="00E322EE" w:rsidRPr="00CB19BB" w:rsidRDefault="00E322EE" w:rsidP="00AA0044">
            <w:pPr>
              <w:spacing w:line="240" w:lineRule="atLeast"/>
              <w:jc w:val="right"/>
              <w:rPr>
                <w:color w:val="000000"/>
              </w:rPr>
            </w:pPr>
            <w:r w:rsidRPr="00CB19BB">
              <w:rPr>
                <w:color w:val="000000"/>
              </w:rPr>
              <w:t> 16,643  </w:t>
            </w:r>
          </w:p>
        </w:tc>
        <w:tc>
          <w:tcPr>
            <w:tcW w:w="0" w:type="auto"/>
            <w:vAlign w:val="center"/>
          </w:tcPr>
          <w:p w14:paraId="42A76F6E" w14:textId="77777777" w:rsidR="00E322EE" w:rsidRPr="00CB19BB" w:rsidRDefault="00E322EE" w:rsidP="00AA0044">
            <w:pPr>
              <w:spacing w:line="240" w:lineRule="atLeast"/>
              <w:jc w:val="right"/>
              <w:rPr>
                <w:color w:val="000000"/>
              </w:rPr>
            </w:pPr>
            <w:r w:rsidRPr="00CB19BB">
              <w:rPr>
                <w:color w:val="000000"/>
              </w:rPr>
              <w:t> 15,290  </w:t>
            </w:r>
          </w:p>
        </w:tc>
        <w:tc>
          <w:tcPr>
            <w:tcW w:w="0" w:type="auto"/>
            <w:vAlign w:val="center"/>
          </w:tcPr>
          <w:p w14:paraId="2C6A9EE9" w14:textId="77777777" w:rsidR="00E322EE" w:rsidRPr="00CB19BB" w:rsidRDefault="00E322EE" w:rsidP="00AA0044">
            <w:pPr>
              <w:spacing w:line="240" w:lineRule="atLeast"/>
              <w:jc w:val="right"/>
              <w:rPr>
                <w:color w:val="000000"/>
              </w:rPr>
            </w:pPr>
            <w:r w:rsidRPr="00CB19BB">
              <w:rPr>
                <w:color w:val="000000"/>
              </w:rPr>
              <w:t> 1,353  </w:t>
            </w:r>
          </w:p>
        </w:tc>
        <w:tc>
          <w:tcPr>
            <w:tcW w:w="0" w:type="auto"/>
            <w:vAlign w:val="center"/>
          </w:tcPr>
          <w:p w14:paraId="115F2338" w14:textId="77777777" w:rsidR="00E322EE" w:rsidRPr="00CB19BB" w:rsidRDefault="00E322EE" w:rsidP="00AA0044">
            <w:pPr>
              <w:spacing w:line="240" w:lineRule="atLeast"/>
              <w:jc w:val="center"/>
              <w:rPr>
                <w:color w:val="000000"/>
              </w:rPr>
            </w:pPr>
            <w:r w:rsidRPr="00CB19BB">
              <w:rPr>
                <w:color w:val="000000"/>
              </w:rPr>
              <w:t> 8.1  </w:t>
            </w:r>
          </w:p>
        </w:tc>
      </w:tr>
      <w:tr w:rsidR="00E322EE" w:rsidRPr="00CB19BB" w14:paraId="34A60A18" w14:textId="77777777" w:rsidTr="00AA0044">
        <w:trPr>
          <w:tblCellSpacing w:w="15" w:type="dxa"/>
          <w:jc w:val="center"/>
        </w:trPr>
        <w:tc>
          <w:tcPr>
            <w:tcW w:w="0" w:type="auto"/>
            <w:vAlign w:val="center"/>
          </w:tcPr>
          <w:p w14:paraId="11C054D8" w14:textId="77777777" w:rsidR="00E322EE" w:rsidRPr="00CB19BB" w:rsidRDefault="00E322EE" w:rsidP="00AA0044">
            <w:pPr>
              <w:spacing w:line="240" w:lineRule="atLeast"/>
              <w:jc w:val="center"/>
              <w:rPr>
                <w:color w:val="000000"/>
              </w:rPr>
            </w:pPr>
            <w:r w:rsidRPr="00CB19BB">
              <w:rPr>
                <w:color w:val="000000"/>
              </w:rPr>
              <w:t>02</w:t>
            </w:r>
          </w:p>
        </w:tc>
        <w:tc>
          <w:tcPr>
            <w:tcW w:w="0" w:type="auto"/>
            <w:vAlign w:val="center"/>
          </w:tcPr>
          <w:p w14:paraId="1A838C5B" w14:textId="77777777"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14:paraId="43AC4724" w14:textId="77777777" w:rsidR="00E322EE" w:rsidRPr="00CB19BB" w:rsidRDefault="00E322EE" w:rsidP="00AA0044">
            <w:pPr>
              <w:spacing w:line="240" w:lineRule="atLeast"/>
              <w:jc w:val="right"/>
              <w:rPr>
                <w:color w:val="000000"/>
              </w:rPr>
            </w:pPr>
            <w:r w:rsidRPr="00CB19BB">
              <w:rPr>
                <w:color w:val="000000"/>
              </w:rPr>
              <w:t> 16,621  </w:t>
            </w:r>
          </w:p>
        </w:tc>
        <w:tc>
          <w:tcPr>
            <w:tcW w:w="0" w:type="auto"/>
            <w:vAlign w:val="center"/>
          </w:tcPr>
          <w:p w14:paraId="4331FFE0" w14:textId="77777777" w:rsidR="00E322EE" w:rsidRPr="00CB19BB" w:rsidRDefault="00E322EE" w:rsidP="00AA0044">
            <w:pPr>
              <w:spacing w:line="240" w:lineRule="atLeast"/>
              <w:jc w:val="right"/>
              <w:rPr>
                <w:color w:val="000000"/>
              </w:rPr>
            </w:pPr>
            <w:r w:rsidRPr="00CB19BB">
              <w:rPr>
                <w:color w:val="000000"/>
              </w:rPr>
              <w:t> 15,275  </w:t>
            </w:r>
          </w:p>
        </w:tc>
        <w:tc>
          <w:tcPr>
            <w:tcW w:w="0" w:type="auto"/>
            <w:vAlign w:val="center"/>
          </w:tcPr>
          <w:p w14:paraId="70321F5F" w14:textId="77777777" w:rsidR="00E322EE" w:rsidRPr="00CB19BB" w:rsidRDefault="00E322EE" w:rsidP="00AA0044">
            <w:pPr>
              <w:spacing w:line="240" w:lineRule="atLeast"/>
              <w:jc w:val="right"/>
              <w:rPr>
                <w:color w:val="000000"/>
              </w:rPr>
            </w:pPr>
            <w:r w:rsidRPr="00CB19BB">
              <w:rPr>
                <w:color w:val="000000"/>
              </w:rPr>
              <w:t> 1,346  </w:t>
            </w:r>
          </w:p>
        </w:tc>
        <w:tc>
          <w:tcPr>
            <w:tcW w:w="0" w:type="auto"/>
            <w:vAlign w:val="center"/>
          </w:tcPr>
          <w:p w14:paraId="4DEA6809" w14:textId="77777777" w:rsidR="00E322EE" w:rsidRPr="00CB19BB" w:rsidRDefault="00E322EE" w:rsidP="00AA0044">
            <w:pPr>
              <w:spacing w:line="240" w:lineRule="atLeast"/>
              <w:jc w:val="center"/>
              <w:rPr>
                <w:color w:val="000000"/>
              </w:rPr>
            </w:pPr>
            <w:r w:rsidRPr="00CB19BB">
              <w:rPr>
                <w:color w:val="000000"/>
              </w:rPr>
              <w:t> 8.1  </w:t>
            </w:r>
          </w:p>
        </w:tc>
      </w:tr>
      <w:tr w:rsidR="00E322EE" w:rsidRPr="00CB19BB" w14:paraId="124A8354" w14:textId="77777777" w:rsidTr="00AA0044">
        <w:trPr>
          <w:tblCellSpacing w:w="15" w:type="dxa"/>
          <w:jc w:val="center"/>
        </w:trPr>
        <w:tc>
          <w:tcPr>
            <w:tcW w:w="0" w:type="auto"/>
            <w:vAlign w:val="center"/>
          </w:tcPr>
          <w:p w14:paraId="60DE18FA" w14:textId="77777777" w:rsidR="00E322EE" w:rsidRPr="00CB19BB" w:rsidRDefault="00E322EE" w:rsidP="00AA0044">
            <w:pPr>
              <w:spacing w:line="240" w:lineRule="atLeast"/>
              <w:jc w:val="center"/>
              <w:rPr>
                <w:color w:val="000000"/>
              </w:rPr>
            </w:pPr>
            <w:r w:rsidRPr="00CB19BB">
              <w:rPr>
                <w:color w:val="000000"/>
              </w:rPr>
              <w:t>01</w:t>
            </w:r>
          </w:p>
        </w:tc>
        <w:tc>
          <w:tcPr>
            <w:tcW w:w="0" w:type="auto"/>
            <w:vAlign w:val="center"/>
          </w:tcPr>
          <w:p w14:paraId="43711BFE" w14:textId="77777777" w:rsidR="00E322EE" w:rsidRPr="00CB19BB" w:rsidRDefault="00E322EE" w:rsidP="00AA0044">
            <w:pPr>
              <w:spacing w:line="240" w:lineRule="atLeast"/>
              <w:jc w:val="center"/>
              <w:rPr>
                <w:color w:val="000000"/>
              </w:rPr>
            </w:pPr>
            <w:r w:rsidRPr="00CB19BB">
              <w:rPr>
                <w:color w:val="000000"/>
              </w:rPr>
              <w:t> 2009  </w:t>
            </w:r>
          </w:p>
        </w:tc>
        <w:tc>
          <w:tcPr>
            <w:tcW w:w="0" w:type="auto"/>
            <w:vAlign w:val="center"/>
          </w:tcPr>
          <w:p w14:paraId="654BABB3" w14:textId="77777777" w:rsidR="00E322EE" w:rsidRPr="00CB19BB" w:rsidRDefault="00E322EE" w:rsidP="00AA0044">
            <w:pPr>
              <w:spacing w:line="240" w:lineRule="atLeast"/>
              <w:jc w:val="right"/>
              <w:rPr>
                <w:color w:val="000000"/>
              </w:rPr>
            </w:pPr>
            <w:r w:rsidRPr="00CB19BB">
              <w:rPr>
                <w:color w:val="000000"/>
              </w:rPr>
              <w:t> 16,649  </w:t>
            </w:r>
          </w:p>
        </w:tc>
        <w:tc>
          <w:tcPr>
            <w:tcW w:w="0" w:type="auto"/>
            <w:vAlign w:val="center"/>
          </w:tcPr>
          <w:p w14:paraId="2306D65C" w14:textId="77777777" w:rsidR="00E322EE" w:rsidRPr="00CB19BB" w:rsidRDefault="00E322EE" w:rsidP="00AA0044">
            <w:pPr>
              <w:spacing w:line="240" w:lineRule="atLeast"/>
              <w:jc w:val="right"/>
              <w:rPr>
                <w:color w:val="000000"/>
              </w:rPr>
            </w:pPr>
            <w:r w:rsidRPr="00CB19BB">
              <w:rPr>
                <w:color w:val="000000"/>
              </w:rPr>
              <w:t> 15,336  </w:t>
            </w:r>
          </w:p>
        </w:tc>
        <w:tc>
          <w:tcPr>
            <w:tcW w:w="0" w:type="auto"/>
            <w:vAlign w:val="center"/>
          </w:tcPr>
          <w:p w14:paraId="585A4337" w14:textId="77777777" w:rsidR="00E322EE" w:rsidRPr="00CB19BB" w:rsidRDefault="00E322EE" w:rsidP="00AA0044">
            <w:pPr>
              <w:spacing w:line="240" w:lineRule="atLeast"/>
              <w:jc w:val="right"/>
              <w:rPr>
                <w:color w:val="000000"/>
              </w:rPr>
            </w:pPr>
            <w:r w:rsidRPr="00CB19BB">
              <w:rPr>
                <w:color w:val="000000"/>
              </w:rPr>
              <w:t> 1,313  </w:t>
            </w:r>
          </w:p>
        </w:tc>
        <w:tc>
          <w:tcPr>
            <w:tcW w:w="0" w:type="auto"/>
            <w:vAlign w:val="center"/>
          </w:tcPr>
          <w:p w14:paraId="19D16CE0" w14:textId="77777777" w:rsidR="00E322EE" w:rsidRPr="00CB19BB" w:rsidRDefault="00E322EE" w:rsidP="00AA0044">
            <w:pPr>
              <w:spacing w:line="240" w:lineRule="atLeast"/>
              <w:jc w:val="center"/>
              <w:rPr>
                <w:color w:val="000000"/>
              </w:rPr>
            </w:pPr>
            <w:r w:rsidRPr="00CB19BB">
              <w:rPr>
                <w:color w:val="000000"/>
              </w:rPr>
              <w:t> 7.9  </w:t>
            </w:r>
          </w:p>
        </w:tc>
      </w:tr>
    </w:tbl>
    <w:p w14:paraId="4F9CD899" w14:textId="77777777" w:rsidR="00E322EE" w:rsidRPr="00CB19BB" w:rsidRDefault="00E322EE" w:rsidP="00AA0044">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777"/>
        <w:gridCol w:w="626"/>
        <w:gridCol w:w="1065"/>
        <w:gridCol w:w="990"/>
        <w:gridCol w:w="1255"/>
        <w:gridCol w:w="1887"/>
      </w:tblGrid>
      <w:tr w:rsidR="00E322EE" w:rsidRPr="00CB19BB" w14:paraId="21615CDB" w14:textId="77777777" w:rsidTr="00AA0044">
        <w:trPr>
          <w:tblCellSpacing w:w="15" w:type="dxa"/>
          <w:jc w:val="center"/>
        </w:trPr>
        <w:tc>
          <w:tcPr>
            <w:tcW w:w="0" w:type="auto"/>
            <w:shd w:val="clear" w:color="auto" w:fill="EEEEEE"/>
            <w:vAlign w:val="center"/>
          </w:tcPr>
          <w:p w14:paraId="4F2E506E" w14:textId="77777777" w:rsidR="00E322EE" w:rsidRPr="00CB19BB" w:rsidRDefault="00E322EE" w:rsidP="00AA0044">
            <w:pPr>
              <w:spacing w:line="240" w:lineRule="atLeast"/>
              <w:jc w:val="center"/>
              <w:rPr>
                <w:b/>
                <w:bCs/>
                <w:color w:val="000000"/>
              </w:rPr>
            </w:pPr>
            <w:r w:rsidRPr="00CB19BB">
              <w:rPr>
                <w:b/>
                <w:bCs/>
                <w:color w:val="000000"/>
              </w:rPr>
              <w:lastRenderedPageBreak/>
              <w:t>Annual</w:t>
            </w:r>
          </w:p>
        </w:tc>
        <w:tc>
          <w:tcPr>
            <w:tcW w:w="0" w:type="auto"/>
            <w:shd w:val="clear" w:color="auto" w:fill="EEEEEE"/>
            <w:vAlign w:val="center"/>
          </w:tcPr>
          <w:p w14:paraId="3ED0668D" w14:textId="77777777" w:rsidR="00E322EE" w:rsidRPr="00CB19BB" w:rsidRDefault="00E322EE" w:rsidP="00AA0044">
            <w:pPr>
              <w:spacing w:line="240" w:lineRule="atLeast"/>
              <w:jc w:val="center"/>
              <w:rPr>
                <w:b/>
                <w:bCs/>
                <w:color w:val="000000"/>
              </w:rPr>
            </w:pPr>
            <w:r w:rsidRPr="00CB19BB">
              <w:rPr>
                <w:b/>
                <w:bCs/>
                <w:color w:val="000000"/>
              </w:rPr>
              <w:t> Year</w:t>
            </w:r>
          </w:p>
        </w:tc>
        <w:tc>
          <w:tcPr>
            <w:tcW w:w="0" w:type="auto"/>
            <w:shd w:val="clear" w:color="auto" w:fill="EEEEEE"/>
            <w:vAlign w:val="center"/>
          </w:tcPr>
          <w:p w14:paraId="5BFAF9DA" w14:textId="77777777" w:rsidR="00E322EE" w:rsidRPr="00CB19BB" w:rsidRDefault="00E322EE" w:rsidP="00AA0044">
            <w:pPr>
              <w:spacing w:line="240" w:lineRule="atLeast"/>
              <w:jc w:val="right"/>
              <w:rPr>
                <w:b/>
                <w:bCs/>
                <w:color w:val="000000"/>
              </w:rPr>
            </w:pPr>
            <w:r w:rsidRPr="00CB19BB">
              <w:rPr>
                <w:b/>
                <w:bCs/>
                <w:color w:val="000000"/>
              </w:rPr>
              <w:t> Labor Force</w:t>
            </w:r>
          </w:p>
        </w:tc>
        <w:tc>
          <w:tcPr>
            <w:tcW w:w="0" w:type="auto"/>
            <w:shd w:val="clear" w:color="auto" w:fill="EEEEEE"/>
            <w:vAlign w:val="center"/>
          </w:tcPr>
          <w:p w14:paraId="464FF6BD" w14:textId="77777777" w:rsidR="00E322EE" w:rsidRPr="00CB19BB" w:rsidRDefault="00E322EE" w:rsidP="00AA0044">
            <w:pPr>
              <w:spacing w:line="240" w:lineRule="atLeast"/>
              <w:jc w:val="right"/>
              <w:rPr>
                <w:b/>
                <w:bCs/>
                <w:color w:val="000000"/>
              </w:rPr>
            </w:pPr>
            <w:r w:rsidRPr="00CB19BB">
              <w:rPr>
                <w:b/>
                <w:bCs/>
                <w:color w:val="000000"/>
              </w:rPr>
              <w:t> Employed</w:t>
            </w:r>
          </w:p>
        </w:tc>
        <w:tc>
          <w:tcPr>
            <w:tcW w:w="0" w:type="auto"/>
            <w:shd w:val="clear" w:color="auto" w:fill="EEEEEE"/>
            <w:vAlign w:val="center"/>
          </w:tcPr>
          <w:p w14:paraId="04B982A3" w14:textId="77777777" w:rsidR="00E322EE" w:rsidRPr="00CB19BB" w:rsidRDefault="00E322EE" w:rsidP="00AA0044">
            <w:pPr>
              <w:spacing w:line="240" w:lineRule="atLeast"/>
              <w:jc w:val="right"/>
              <w:rPr>
                <w:b/>
                <w:bCs/>
                <w:color w:val="000000"/>
              </w:rPr>
            </w:pPr>
            <w:r w:rsidRPr="00CB19BB">
              <w:rPr>
                <w:b/>
                <w:bCs/>
                <w:color w:val="000000"/>
              </w:rPr>
              <w:t> Unemployed</w:t>
            </w:r>
          </w:p>
        </w:tc>
        <w:tc>
          <w:tcPr>
            <w:tcW w:w="0" w:type="auto"/>
            <w:shd w:val="clear" w:color="auto" w:fill="EEEEEE"/>
            <w:vAlign w:val="center"/>
          </w:tcPr>
          <w:p w14:paraId="5BD54FC0" w14:textId="77777777" w:rsidR="00E322EE" w:rsidRPr="00CB19BB" w:rsidRDefault="00E322EE" w:rsidP="00AA0044">
            <w:pPr>
              <w:spacing w:line="240" w:lineRule="atLeast"/>
              <w:jc w:val="center"/>
              <w:rPr>
                <w:b/>
                <w:bCs/>
                <w:color w:val="000000"/>
              </w:rPr>
            </w:pPr>
            <w:r w:rsidRPr="00CB19BB">
              <w:rPr>
                <w:b/>
                <w:bCs/>
                <w:color w:val="000000"/>
              </w:rPr>
              <w:t xml:space="preserve"> Unemployment Rate </w:t>
            </w:r>
          </w:p>
        </w:tc>
      </w:tr>
      <w:tr w:rsidR="00E322EE" w:rsidRPr="00CB19BB" w14:paraId="36DED15A" w14:textId="77777777" w:rsidTr="00AA0044">
        <w:trPr>
          <w:tblCellSpacing w:w="15" w:type="dxa"/>
          <w:jc w:val="center"/>
        </w:trPr>
        <w:tc>
          <w:tcPr>
            <w:tcW w:w="0" w:type="auto"/>
            <w:vAlign w:val="center"/>
          </w:tcPr>
          <w:p w14:paraId="2F340AD0"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7A8F8B73" w14:textId="77777777" w:rsidR="00E322EE" w:rsidRPr="00CB19BB" w:rsidRDefault="00E322EE" w:rsidP="00AA0044">
            <w:pPr>
              <w:spacing w:line="240" w:lineRule="atLeast"/>
              <w:jc w:val="center"/>
              <w:rPr>
                <w:color w:val="000000"/>
              </w:rPr>
            </w:pPr>
            <w:r w:rsidRPr="00CB19BB">
              <w:rPr>
                <w:color w:val="000000"/>
              </w:rPr>
              <w:t> 2008  </w:t>
            </w:r>
          </w:p>
        </w:tc>
        <w:tc>
          <w:tcPr>
            <w:tcW w:w="0" w:type="auto"/>
            <w:vAlign w:val="center"/>
          </w:tcPr>
          <w:p w14:paraId="6FE5BC53" w14:textId="77777777" w:rsidR="00E322EE" w:rsidRPr="00CB19BB" w:rsidRDefault="00E322EE" w:rsidP="00AA0044">
            <w:pPr>
              <w:spacing w:line="240" w:lineRule="atLeast"/>
              <w:jc w:val="right"/>
              <w:rPr>
                <w:color w:val="000000"/>
              </w:rPr>
            </w:pPr>
            <w:r w:rsidRPr="00CB19BB">
              <w:rPr>
                <w:color w:val="000000"/>
              </w:rPr>
              <w:t> 16,757  </w:t>
            </w:r>
          </w:p>
        </w:tc>
        <w:tc>
          <w:tcPr>
            <w:tcW w:w="0" w:type="auto"/>
            <w:vAlign w:val="center"/>
          </w:tcPr>
          <w:p w14:paraId="5B76BE9A" w14:textId="77777777" w:rsidR="00E322EE" w:rsidRPr="00CB19BB" w:rsidRDefault="00E322EE" w:rsidP="00AA0044">
            <w:pPr>
              <w:spacing w:line="240" w:lineRule="atLeast"/>
              <w:jc w:val="right"/>
              <w:rPr>
                <w:color w:val="000000"/>
              </w:rPr>
            </w:pPr>
            <w:r w:rsidRPr="00CB19BB">
              <w:rPr>
                <w:color w:val="000000"/>
              </w:rPr>
              <w:t> 15,801  </w:t>
            </w:r>
          </w:p>
        </w:tc>
        <w:tc>
          <w:tcPr>
            <w:tcW w:w="0" w:type="auto"/>
            <w:vAlign w:val="center"/>
          </w:tcPr>
          <w:p w14:paraId="757AFCEC" w14:textId="77777777" w:rsidR="00E322EE" w:rsidRPr="00CB19BB" w:rsidRDefault="00E322EE" w:rsidP="00AA0044">
            <w:pPr>
              <w:spacing w:line="240" w:lineRule="atLeast"/>
              <w:jc w:val="right"/>
              <w:rPr>
                <w:color w:val="000000"/>
              </w:rPr>
            </w:pPr>
            <w:r w:rsidRPr="00CB19BB">
              <w:rPr>
                <w:color w:val="000000"/>
              </w:rPr>
              <w:t> 956  </w:t>
            </w:r>
          </w:p>
        </w:tc>
        <w:tc>
          <w:tcPr>
            <w:tcW w:w="0" w:type="auto"/>
            <w:vAlign w:val="center"/>
          </w:tcPr>
          <w:p w14:paraId="0A45E7EB" w14:textId="77777777" w:rsidR="00E322EE" w:rsidRPr="00CB19BB" w:rsidRDefault="00E322EE" w:rsidP="00AA0044">
            <w:pPr>
              <w:spacing w:line="240" w:lineRule="atLeast"/>
              <w:jc w:val="center"/>
              <w:rPr>
                <w:color w:val="000000"/>
              </w:rPr>
            </w:pPr>
            <w:r w:rsidRPr="00CB19BB">
              <w:rPr>
                <w:color w:val="000000"/>
              </w:rPr>
              <w:t> 5.7  </w:t>
            </w:r>
          </w:p>
        </w:tc>
      </w:tr>
      <w:tr w:rsidR="00E322EE" w:rsidRPr="00CB19BB" w14:paraId="340927D2" w14:textId="77777777" w:rsidTr="00AA0044">
        <w:trPr>
          <w:tblCellSpacing w:w="15" w:type="dxa"/>
          <w:jc w:val="center"/>
        </w:trPr>
        <w:tc>
          <w:tcPr>
            <w:tcW w:w="0" w:type="auto"/>
            <w:vAlign w:val="center"/>
          </w:tcPr>
          <w:p w14:paraId="1D123F44"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6011D7D0" w14:textId="77777777" w:rsidR="00E322EE" w:rsidRPr="00CB19BB" w:rsidRDefault="00E322EE" w:rsidP="00AA0044">
            <w:pPr>
              <w:spacing w:line="240" w:lineRule="atLeast"/>
              <w:jc w:val="center"/>
              <w:rPr>
                <w:color w:val="000000"/>
              </w:rPr>
            </w:pPr>
            <w:r w:rsidRPr="00CB19BB">
              <w:rPr>
                <w:color w:val="000000"/>
              </w:rPr>
              <w:t> 2007  </w:t>
            </w:r>
          </w:p>
        </w:tc>
        <w:tc>
          <w:tcPr>
            <w:tcW w:w="0" w:type="auto"/>
            <w:vAlign w:val="center"/>
          </w:tcPr>
          <w:p w14:paraId="279124AD" w14:textId="77777777" w:rsidR="00E322EE" w:rsidRPr="00CB19BB" w:rsidRDefault="00E322EE" w:rsidP="00AA0044">
            <w:pPr>
              <w:spacing w:line="240" w:lineRule="atLeast"/>
              <w:jc w:val="right"/>
              <w:rPr>
                <w:color w:val="000000"/>
              </w:rPr>
            </w:pPr>
            <w:r w:rsidRPr="00CB19BB">
              <w:rPr>
                <w:color w:val="000000"/>
              </w:rPr>
              <w:t> 16,603  </w:t>
            </w:r>
          </w:p>
        </w:tc>
        <w:tc>
          <w:tcPr>
            <w:tcW w:w="0" w:type="auto"/>
            <w:vAlign w:val="center"/>
          </w:tcPr>
          <w:p w14:paraId="0638B9B9" w14:textId="77777777" w:rsidR="00E322EE" w:rsidRPr="00CB19BB" w:rsidRDefault="00E322EE" w:rsidP="00AA0044">
            <w:pPr>
              <w:spacing w:line="240" w:lineRule="atLeast"/>
              <w:jc w:val="right"/>
              <w:rPr>
                <w:color w:val="000000"/>
              </w:rPr>
            </w:pPr>
            <w:r w:rsidRPr="00CB19BB">
              <w:rPr>
                <w:color w:val="000000"/>
              </w:rPr>
              <w:t> 15,801  </w:t>
            </w:r>
          </w:p>
        </w:tc>
        <w:tc>
          <w:tcPr>
            <w:tcW w:w="0" w:type="auto"/>
            <w:vAlign w:val="center"/>
          </w:tcPr>
          <w:p w14:paraId="49399C83" w14:textId="77777777" w:rsidR="00E322EE" w:rsidRPr="00CB19BB" w:rsidRDefault="00E322EE" w:rsidP="00AA0044">
            <w:pPr>
              <w:spacing w:line="240" w:lineRule="atLeast"/>
              <w:jc w:val="right"/>
              <w:rPr>
                <w:color w:val="000000"/>
              </w:rPr>
            </w:pPr>
            <w:r w:rsidRPr="00CB19BB">
              <w:rPr>
                <w:color w:val="000000"/>
              </w:rPr>
              <w:t> 802  </w:t>
            </w:r>
          </w:p>
        </w:tc>
        <w:tc>
          <w:tcPr>
            <w:tcW w:w="0" w:type="auto"/>
            <w:vAlign w:val="center"/>
          </w:tcPr>
          <w:p w14:paraId="4236312B" w14:textId="77777777" w:rsidR="00E322EE" w:rsidRPr="00CB19BB" w:rsidRDefault="00E322EE" w:rsidP="00AA0044">
            <w:pPr>
              <w:spacing w:line="240" w:lineRule="atLeast"/>
              <w:jc w:val="center"/>
              <w:rPr>
                <w:color w:val="000000"/>
              </w:rPr>
            </w:pPr>
            <w:r w:rsidRPr="00CB19BB">
              <w:rPr>
                <w:color w:val="000000"/>
              </w:rPr>
              <w:t> 4.8  </w:t>
            </w:r>
          </w:p>
        </w:tc>
      </w:tr>
      <w:tr w:rsidR="00E322EE" w:rsidRPr="00CB19BB" w14:paraId="29CBF232" w14:textId="77777777" w:rsidTr="00AA0044">
        <w:trPr>
          <w:tblCellSpacing w:w="15" w:type="dxa"/>
          <w:jc w:val="center"/>
        </w:trPr>
        <w:tc>
          <w:tcPr>
            <w:tcW w:w="0" w:type="auto"/>
            <w:vAlign w:val="center"/>
          </w:tcPr>
          <w:p w14:paraId="5E497E07"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4474AB1C" w14:textId="77777777" w:rsidR="00E322EE" w:rsidRPr="00CB19BB" w:rsidRDefault="00E322EE" w:rsidP="00AA0044">
            <w:pPr>
              <w:spacing w:line="240" w:lineRule="atLeast"/>
              <w:jc w:val="center"/>
              <w:rPr>
                <w:color w:val="000000"/>
              </w:rPr>
            </w:pPr>
            <w:r w:rsidRPr="00CB19BB">
              <w:rPr>
                <w:color w:val="000000"/>
              </w:rPr>
              <w:t> 2006  </w:t>
            </w:r>
          </w:p>
        </w:tc>
        <w:tc>
          <w:tcPr>
            <w:tcW w:w="0" w:type="auto"/>
            <w:vAlign w:val="center"/>
          </w:tcPr>
          <w:p w14:paraId="4AD51F79" w14:textId="77777777" w:rsidR="00E322EE" w:rsidRPr="00CB19BB" w:rsidRDefault="00E322EE" w:rsidP="00AA0044">
            <w:pPr>
              <w:spacing w:line="240" w:lineRule="atLeast"/>
              <w:jc w:val="right"/>
              <w:rPr>
                <w:color w:val="000000"/>
              </w:rPr>
            </w:pPr>
            <w:r w:rsidRPr="00CB19BB">
              <w:rPr>
                <w:color w:val="000000"/>
              </w:rPr>
              <w:t> 16,730  </w:t>
            </w:r>
          </w:p>
        </w:tc>
        <w:tc>
          <w:tcPr>
            <w:tcW w:w="0" w:type="auto"/>
            <w:vAlign w:val="center"/>
          </w:tcPr>
          <w:p w14:paraId="6D2537AD" w14:textId="77777777" w:rsidR="00E322EE" w:rsidRPr="00CB19BB" w:rsidRDefault="00E322EE" w:rsidP="00AA0044">
            <w:pPr>
              <w:spacing w:line="240" w:lineRule="atLeast"/>
              <w:jc w:val="right"/>
              <w:rPr>
                <w:color w:val="000000"/>
              </w:rPr>
            </w:pPr>
            <w:r w:rsidRPr="00CB19BB">
              <w:rPr>
                <w:color w:val="000000"/>
              </w:rPr>
              <w:t> 15,831  </w:t>
            </w:r>
          </w:p>
        </w:tc>
        <w:tc>
          <w:tcPr>
            <w:tcW w:w="0" w:type="auto"/>
            <w:vAlign w:val="center"/>
          </w:tcPr>
          <w:p w14:paraId="47D5D611" w14:textId="77777777" w:rsidR="00E322EE" w:rsidRPr="00CB19BB" w:rsidRDefault="00E322EE" w:rsidP="00AA0044">
            <w:pPr>
              <w:spacing w:line="240" w:lineRule="atLeast"/>
              <w:jc w:val="right"/>
              <w:rPr>
                <w:color w:val="000000"/>
              </w:rPr>
            </w:pPr>
            <w:r w:rsidRPr="00CB19BB">
              <w:rPr>
                <w:color w:val="000000"/>
              </w:rPr>
              <w:t> 899  </w:t>
            </w:r>
          </w:p>
        </w:tc>
        <w:tc>
          <w:tcPr>
            <w:tcW w:w="0" w:type="auto"/>
            <w:vAlign w:val="center"/>
          </w:tcPr>
          <w:p w14:paraId="71822B81" w14:textId="77777777" w:rsidR="00E322EE" w:rsidRPr="00CB19BB" w:rsidRDefault="00E322EE" w:rsidP="00AA0044">
            <w:pPr>
              <w:spacing w:line="240" w:lineRule="atLeast"/>
              <w:jc w:val="center"/>
              <w:rPr>
                <w:color w:val="000000"/>
              </w:rPr>
            </w:pPr>
            <w:r w:rsidRPr="00CB19BB">
              <w:rPr>
                <w:color w:val="000000"/>
              </w:rPr>
              <w:t> 5.4  </w:t>
            </w:r>
          </w:p>
        </w:tc>
      </w:tr>
      <w:tr w:rsidR="00E322EE" w:rsidRPr="00CB19BB" w14:paraId="1B1E0F09" w14:textId="77777777" w:rsidTr="00AA0044">
        <w:trPr>
          <w:tblCellSpacing w:w="15" w:type="dxa"/>
          <w:jc w:val="center"/>
        </w:trPr>
        <w:tc>
          <w:tcPr>
            <w:tcW w:w="0" w:type="auto"/>
            <w:vAlign w:val="center"/>
          </w:tcPr>
          <w:p w14:paraId="1017253C"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62FC23B2" w14:textId="77777777" w:rsidR="00E322EE" w:rsidRPr="00CB19BB" w:rsidRDefault="00E322EE" w:rsidP="00AA0044">
            <w:pPr>
              <w:spacing w:line="240" w:lineRule="atLeast"/>
              <w:jc w:val="center"/>
              <w:rPr>
                <w:color w:val="000000"/>
              </w:rPr>
            </w:pPr>
            <w:r w:rsidRPr="00CB19BB">
              <w:rPr>
                <w:color w:val="000000"/>
              </w:rPr>
              <w:t> 2005  </w:t>
            </w:r>
          </w:p>
        </w:tc>
        <w:tc>
          <w:tcPr>
            <w:tcW w:w="0" w:type="auto"/>
            <w:vAlign w:val="center"/>
          </w:tcPr>
          <w:p w14:paraId="7DF246A4" w14:textId="77777777" w:rsidR="00E322EE" w:rsidRPr="00CB19BB" w:rsidRDefault="00E322EE" w:rsidP="00AA0044">
            <w:pPr>
              <w:spacing w:line="240" w:lineRule="atLeast"/>
              <w:jc w:val="right"/>
              <w:rPr>
                <w:color w:val="000000"/>
              </w:rPr>
            </w:pPr>
            <w:r w:rsidRPr="00CB19BB">
              <w:rPr>
                <w:color w:val="000000"/>
              </w:rPr>
              <w:t> 16,791  </w:t>
            </w:r>
          </w:p>
        </w:tc>
        <w:tc>
          <w:tcPr>
            <w:tcW w:w="0" w:type="auto"/>
            <w:vAlign w:val="center"/>
          </w:tcPr>
          <w:p w14:paraId="528CFFC2" w14:textId="77777777" w:rsidR="00E322EE" w:rsidRPr="00CB19BB" w:rsidRDefault="00E322EE" w:rsidP="00AA0044">
            <w:pPr>
              <w:spacing w:line="240" w:lineRule="atLeast"/>
              <w:jc w:val="right"/>
              <w:rPr>
                <w:color w:val="000000"/>
              </w:rPr>
            </w:pPr>
            <w:r w:rsidRPr="00CB19BB">
              <w:rPr>
                <w:color w:val="000000"/>
              </w:rPr>
              <w:t> 15,920  </w:t>
            </w:r>
          </w:p>
        </w:tc>
        <w:tc>
          <w:tcPr>
            <w:tcW w:w="0" w:type="auto"/>
            <w:vAlign w:val="center"/>
          </w:tcPr>
          <w:p w14:paraId="063C8AD3" w14:textId="77777777" w:rsidR="00E322EE" w:rsidRPr="00CB19BB" w:rsidRDefault="00E322EE" w:rsidP="00AA0044">
            <w:pPr>
              <w:spacing w:line="240" w:lineRule="atLeast"/>
              <w:jc w:val="right"/>
              <w:rPr>
                <w:color w:val="000000"/>
              </w:rPr>
            </w:pPr>
            <w:r w:rsidRPr="00CB19BB">
              <w:rPr>
                <w:color w:val="000000"/>
              </w:rPr>
              <w:t> 871  </w:t>
            </w:r>
          </w:p>
        </w:tc>
        <w:tc>
          <w:tcPr>
            <w:tcW w:w="0" w:type="auto"/>
            <w:vAlign w:val="center"/>
          </w:tcPr>
          <w:p w14:paraId="5BA66FDB" w14:textId="77777777" w:rsidR="00E322EE" w:rsidRPr="00CB19BB" w:rsidRDefault="00E322EE" w:rsidP="00AA0044">
            <w:pPr>
              <w:spacing w:line="240" w:lineRule="atLeast"/>
              <w:jc w:val="center"/>
              <w:rPr>
                <w:color w:val="000000"/>
              </w:rPr>
            </w:pPr>
            <w:r w:rsidRPr="00CB19BB">
              <w:rPr>
                <w:color w:val="000000"/>
              </w:rPr>
              <w:t> 5.2  </w:t>
            </w:r>
          </w:p>
        </w:tc>
      </w:tr>
      <w:tr w:rsidR="00E322EE" w:rsidRPr="00CB19BB" w14:paraId="7C205211" w14:textId="77777777" w:rsidTr="00AA0044">
        <w:trPr>
          <w:tblCellSpacing w:w="15" w:type="dxa"/>
          <w:jc w:val="center"/>
        </w:trPr>
        <w:tc>
          <w:tcPr>
            <w:tcW w:w="0" w:type="auto"/>
            <w:vAlign w:val="center"/>
          </w:tcPr>
          <w:p w14:paraId="6B338404"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325C6CB0" w14:textId="77777777" w:rsidR="00E322EE" w:rsidRPr="00CB19BB" w:rsidRDefault="00E322EE" w:rsidP="00AA0044">
            <w:pPr>
              <w:spacing w:line="240" w:lineRule="atLeast"/>
              <w:jc w:val="center"/>
              <w:rPr>
                <w:color w:val="000000"/>
              </w:rPr>
            </w:pPr>
            <w:r w:rsidRPr="00CB19BB">
              <w:rPr>
                <w:color w:val="000000"/>
              </w:rPr>
              <w:t> 2004  </w:t>
            </w:r>
          </w:p>
        </w:tc>
        <w:tc>
          <w:tcPr>
            <w:tcW w:w="0" w:type="auto"/>
            <w:vAlign w:val="center"/>
          </w:tcPr>
          <w:p w14:paraId="1EC270AF" w14:textId="77777777" w:rsidR="00E322EE" w:rsidRPr="00CB19BB" w:rsidRDefault="00E322EE" w:rsidP="00AA0044">
            <w:pPr>
              <w:spacing w:line="240" w:lineRule="atLeast"/>
              <w:jc w:val="right"/>
              <w:rPr>
                <w:color w:val="000000"/>
              </w:rPr>
            </w:pPr>
            <w:r w:rsidRPr="00CB19BB">
              <w:rPr>
                <w:color w:val="000000"/>
              </w:rPr>
              <w:t> 16,889  </w:t>
            </w:r>
          </w:p>
        </w:tc>
        <w:tc>
          <w:tcPr>
            <w:tcW w:w="0" w:type="auto"/>
            <w:vAlign w:val="center"/>
          </w:tcPr>
          <w:p w14:paraId="2469ADC3" w14:textId="77777777" w:rsidR="00E322EE" w:rsidRPr="00CB19BB" w:rsidRDefault="00E322EE" w:rsidP="00AA0044">
            <w:pPr>
              <w:spacing w:line="240" w:lineRule="atLeast"/>
              <w:jc w:val="right"/>
              <w:rPr>
                <w:color w:val="000000"/>
              </w:rPr>
            </w:pPr>
            <w:r w:rsidRPr="00CB19BB">
              <w:rPr>
                <w:color w:val="000000"/>
              </w:rPr>
              <w:t> 15,936  </w:t>
            </w:r>
          </w:p>
        </w:tc>
        <w:tc>
          <w:tcPr>
            <w:tcW w:w="0" w:type="auto"/>
            <w:vAlign w:val="center"/>
          </w:tcPr>
          <w:p w14:paraId="053BD08F" w14:textId="77777777" w:rsidR="00E322EE" w:rsidRPr="00CB19BB" w:rsidRDefault="00E322EE" w:rsidP="00AA0044">
            <w:pPr>
              <w:spacing w:line="240" w:lineRule="atLeast"/>
              <w:jc w:val="right"/>
              <w:rPr>
                <w:color w:val="000000"/>
              </w:rPr>
            </w:pPr>
            <w:r w:rsidRPr="00CB19BB">
              <w:rPr>
                <w:color w:val="000000"/>
              </w:rPr>
              <w:t> 953  </w:t>
            </w:r>
          </w:p>
        </w:tc>
        <w:tc>
          <w:tcPr>
            <w:tcW w:w="0" w:type="auto"/>
            <w:vAlign w:val="center"/>
          </w:tcPr>
          <w:p w14:paraId="62BCB2B2" w14:textId="77777777" w:rsidR="00E322EE" w:rsidRPr="00CB19BB" w:rsidRDefault="00E322EE" w:rsidP="00AA0044">
            <w:pPr>
              <w:spacing w:line="240" w:lineRule="atLeast"/>
              <w:jc w:val="center"/>
              <w:rPr>
                <w:color w:val="000000"/>
              </w:rPr>
            </w:pPr>
            <w:r w:rsidRPr="00CB19BB">
              <w:rPr>
                <w:color w:val="000000"/>
              </w:rPr>
              <w:t> 5.6  </w:t>
            </w:r>
          </w:p>
        </w:tc>
      </w:tr>
      <w:tr w:rsidR="00E322EE" w:rsidRPr="00CB19BB" w14:paraId="53E7F1B8" w14:textId="77777777" w:rsidTr="00AA0044">
        <w:trPr>
          <w:tblCellSpacing w:w="15" w:type="dxa"/>
          <w:jc w:val="center"/>
        </w:trPr>
        <w:tc>
          <w:tcPr>
            <w:tcW w:w="0" w:type="auto"/>
            <w:vAlign w:val="center"/>
          </w:tcPr>
          <w:p w14:paraId="7EF95C98"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3F622E54" w14:textId="77777777" w:rsidR="00E322EE" w:rsidRPr="00CB19BB" w:rsidRDefault="00E322EE" w:rsidP="00AA0044">
            <w:pPr>
              <w:spacing w:line="240" w:lineRule="atLeast"/>
              <w:jc w:val="center"/>
              <w:rPr>
                <w:color w:val="000000"/>
              </w:rPr>
            </w:pPr>
            <w:r w:rsidRPr="00CB19BB">
              <w:rPr>
                <w:color w:val="000000"/>
              </w:rPr>
              <w:t> 2003  </w:t>
            </w:r>
          </w:p>
        </w:tc>
        <w:tc>
          <w:tcPr>
            <w:tcW w:w="0" w:type="auto"/>
            <w:vAlign w:val="center"/>
          </w:tcPr>
          <w:p w14:paraId="349810C7" w14:textId="77777777" w:rsidR="00E322EE" w:rsidRPr="00CB19BB" w:rsidRDefault="00E322EE" w:rsidP="00AA0044">
            <w:pPr>
              <w:spacing w:line="240" w:lineRule="atLeast"/>
              <w:jc w:val="right"/>
              <w:rPr>
                <w:color w:val="000000"/>
              </w:rPr>
            </w:pPr>
            <w:r w:rsidRPr="00CB19BB">
              <w:rPr>
                <w:color w:val="000000"/>
              </w:rPr>
              <w:t> 17,087  </w:t>
            </w:r>
          </w:p>
        </w:tc>
        <w:tc>
          <w:tcPr>
            <w:tcW w:w="0" w:type="auto"/>
            <w:vAlign w:val="center"/>
          </w:tcPr>
          <w:p w14:paraId="48C867FA" w14:textId="77777777" w:rsidR="00E322EE" w:rsidRPr="00CB19BB" w:rsidRDefault="00E322EE" w:rsidP="00AA0044">
            <w:pPr>
              <w:spacing w:line="240" w:lineRule="atLeast"/>
              <w:jc w:val="right"/>
              <w:rPr>
                <w:color w:val="000000"/>
              </w:rPr>
            </w:pPr>
            <w:r w:rsidRPr="00CB19BB">
              <w:rPr>
                <w:color w:val="000000"/>
              </w:rPr>
              <w:t> 16,000  </w:t>
            </w:r>
          </w:p>
        </w:tc>
        <w:tc>
          <w:tcPr>
            <w:tcW w:w="0" w:type="auto"/>
            <w:vAlign w:val="center"/>
          </w:tcPr>
          <w:p w14:paraId="4B49B8D0" w14:textId="77777777" w:rsidR="00E322EE" w:rsidRPr="00CB19BB" w:rsidRDefault="00E322EE" w:rsidP="00AA0044">
            <w:pPr>
              <w:spacing w:line="240" w:lineRule="atLeast"/>
              <w:jc w:val="right"/>
              <w:rPr>
                <w:color w:val="000000"/>
              </w:rPr>
            </w:pPr>
            <w:r w:rsidRPr="00CB19BB">
              <w:rPr>
                <w:color w:val="000000"/>
              </w:rPr>
              <w:t> 1,087  </w:t>
            </w:r>
          </w:p>
        </w:tc>
        <w:tc>
          <w:tcPr>
            <w:tcW w:w="0" w:type="auto"/>
            <w:vAlign w:val="center"/>
          </w:tcPr>
          <w:p w14:paraId="6643D8FB" w14:textId="77777777" w:rsidR="00E322EE" w:rsidRPr="00CB19BB" w:rsidRDefault="00E322EE" w:rsidP="00AA0044">
            <w:pPr>
              <w:spacing w:line="240" w:lineRule="atLeast"/>
              <w:jc w:val="center"/>
              <w:rPr>
                <w:color w:val="000000"/>
              </w:rPr>
            </w:pPr>
            <w:r w:rsidRPr="00CB19BB">
              <w:rPr>
                <w:color w:val="000000"/>
              </w:rPr>
              <w:t> 6.4  </w:t>
            </w:r>
          </w:p>
        </w:tc>
      </w:tr>
      <w:tr w:rsidR="00E322EE" w:rsidRPr="00CB19BB" w14:paraId="44345E05" w14:textId="77777777" w:rsidTr="00AA0044">
        <w:trPr>
          <w:tblCellSpacing w:w="15" w:type="dxa"/>
          <w:jc w:val="center"/>
        </w:trPr>
        <w:tc>
          <w:tcPr>
            <w:tcW w:w="0" w:type="auto"/>
            <w:vAlign w:val="center"/>
          </w:tcPr>
          <w:p w14:paraId="04310633"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67C78AA6" w14:textId="77777777" w:rsidR="00E322EE" w:rsidRPr="00CB19BB" w:rsidRDefault="00E322EE" w:rsidP="00AA0044">
            <w:pPr>
              <w:spacing w:line="240" w:lineRule="atLeast"/>
              <w:jc w:val="center"/>
              <w:rPr>
                <w:color w:val="000000"/>
              </w:rPr>
            </w:pPr>
            <w:r w:rsidRPr="00CB19BB">
              <w:rPr>
                <w:color w:val="000000"/>
              </w:rPr>
              <w:t> 2002  </w:t>
            </w:r>
          </w:p>
        </w:tc>
        <w:tc>
          <w:tcPr>
            <w:tcW w:w="0" w:type="auto"/>
            <w:vAlign w:val="center"/>
          </w:tcPr>
          <w:p w14:paraId="6D1EDE04" w14:textId="77777777" w:rsidR="00E322EE" w:rsidRPr="00CB19BB" w:rsidRDefault="00E322EE" w:rsidP="00AA0044">
            <w:pPr>
              <w:spacing w:line="240" w:lineRule="atLeast"/>
              <w:jc w:val="right"/>
              <w:rPr>
                <w:color w:val="000000"/>
              </w:rPr>
            </w:pPr>
            <w:r w:rsidRPr="00CB19BB">
              <w:rPr>
                <w:color w:val="000000"/>
              </w:rPr>
              <w:t> 17,281  </w:t>
            </w:r>
          </w:p>
        </w:tc>
        <w:tc>
          <w:tcPr>
            <w:tcW w:w="0" w:type="auto"/>
            <w:vAlign w:val="center"/>
          </w:tcPr>
          <w:p w14:paraId="543825E1" w14:textId="77777777" w:rsidR="00E322EE" w:rsidRPr="00CB19BB" w:rsidRDefault="00E322EE" w:rsidP="00AA0044">
            <w:pPr>
              <w:spacing w:line="240" w:lineRule="atLeast"/>
              <w:jc w:val="right"/>
              <w:rPr>
                <w:color w:val="000000"/>
              </w:rPr>
            </w:pPr>
            <w:r w:rsidRPr="00CB19BB">
              <w:rPr>
                <w:color w:val="000000"/>
              </w:rPr>
              <w:t> 16,286  </w:t>
            </w:r>
          </w:p>
        </w:tc>
        <w:tc>
          <w:tcPr>
            <w:tcW w:w="0" w:type="auto"/>
            <w:vAlign w:val="center"/>
          </w:tcPr>
          <w:p w14:paraId="09120E45" w14:textId="77777777" w:rsidR="00E322EE" w:rsidRPr="00CB19BB" w:rsidRDefault="00E322EE" w:rsidP="00AA0044">
            <w:pPr>
              <w:spacing w:line="240" w:lineRule="atLeast"/>
              <w:jc w:val="right"/>
              <w:rPr>
                <w:color w:val="000000"/>
              </w:rPr>
            </w:pPr>
            <w:r w:rsidRPr="00CB19BB">
              <w:rPr>
                <w:color w:val="000000"/>
              </w:rPr>
              <w:t> 995  </w:t>
            </w:r>
          </w:p>
        </w:tc>
        <w:tc>
          <w:tcPr>
            <w:tcW w:w="0" w:type="auto"/>
            <w:vAlign w:val="center"/>
          </w:tcPr>
          <w:p w14:paraId="14BA2544" w14:textId="77777777" w:rsidR="00E322EE" w:rsidRPr="00CB19BB" w:rsidRDefault="00E322EE" w:rsidP="00AA0044">
            <w:pPr>
              <w:spacing w:line="240" w:lineRule="atLeast"/>
              <w:jc w:val="center"/>
              <w:rPr>
                <w:color w:val="000000"/>
              </w:rPr>
            </w:pPr>
            <w:r w:rsidRPr="00CB19BB">
              <w:rPr>
                <w:color w:val="000000"/>
              </w:rPr>
              <w:t> 5.8  </w:t>
            </w:r>
          </w:p>
        </w:tc>
      </w:tr>
      <w:tr w:rsidR="00E322EE" w:rsidRPr="00CB19BB" w14:paraId="15075ADF" w14:textId="77777777" w:rsidTr="00AA0044">
        <w:trPr>
          <w:tblCellSpacing w:w="15" w:type="dxa"/>
          <w:jc w:val="center"/>
        </w:trPr>
        <w:tc>
          <w:tcPr>
            <w:tcW w:w="0" w:type="auto"/>
            <w:vAlign w:val="center"/>
          </w:tcPr>
          <w:p w14:paraId="2807C820"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4D953317" w14:textId="77777777" w:rsidR="00E322EE" w:rsidRPr="00CB19BB" w:rsidRDefault="00E322EE" w:rsidP="00AA0044">
            <w:pPr>
              <w:spacing w:line="240" w:lineRule="atLeast"/>
              <w:jc w:val="center"/>
              <w:rPr>
                <w:color w:val="000000"/>
              </w:rPr>
            </w:pPr>
            <w:r w:rsidRPr="00CB19BB">
              <w:rPr>
                <w:color w:val="000000"/>
              </w:rPr>
              <w:t> 2001  </w:t>
            </w:r>
          </w:p>
        </w:tc>
        <w:tc>
          <w:tcPr>
            <w:tcW w:w="0" w:type="auto"/>
            <w:vAlign w:val="center"/>
          </w:tcPr>
          <w:p w14:paraId="6FD5CD6C" w14:textId="77777777" w:rsidR="00E322EE" w:rsidRPr="00CB19BB" w:rsidRDefault="00E322EE" w:rsidP="00AA0044">
            <w:pPr>
              <w:spacing w:line="240" w:lineRule="atLeast"/>
              <w:jc w:val="right"/>
              <w:rPr>
                <w:color w:val="000000"/>
              </w:rPr>
            </w:pPr>
            <w:r w:rsidRPr="00CB19BB">
              <w:rPr>
                <w:color w:val="000000"/>
              </w:rPr>
              <w:t> 17,245  </w:t>
            </w:r>
          </w:p>
        </w:tc>
        <w:tc>
          <w:tcPr>
            <w:tcW w:w="0" w:type="auto"/>
            <w:vAlign w:val="center"/>
          </w:tcPr>
          <w:p w14:paraId="7836A0CA" w14:textId="77777777" w:rsidR="00E322EE" w:rsidRPr="00CB19BB" w:rsidRDefault="00E322EE" w:rsidP="00AA0044">
            <w:pPr>
              <w:spacing w:line="240" w:lineRule="atLeast"/>
              <w:jc w:val="right"/>
              <w:rPr>
                <w:color w:val="000000"/>
              </w:rPr>
            </w:pPr>
            <w:r w:rsidRPr="00CB19BB">
              <w:rPr>
                <w:color w:val="000000"/>
              </w:rPr>
              <w:t> 16,592  </w:t>
            </w:r>
          </w:p>
        </w:tc>
        <w:tc>
          <w:tcPr>
            <w:tcW w:w="0" w:type="auto"/>
            <w:vAlign w:val="center"/>
          </w:tcPr>
          <w:p w14:paraId="62C36FA0" w14:textId="77777777" w:rsidR="00E322EE" w:rsidRPr="00CB19BB" w:rsidRDefault="00E322EE" w:rsidP="00AA0044">
            <w:pPr>
              <w:spacing w:line="240" w:lineRule="atLeast"/>
              <w:jc w:val="right"/>
              <w:rPr>
                <w:color w:val="000000"/>
              </w:rPr>
            </w:pPr>
            <w:r w:rsidRPr="00CB19BB">
              <w:rPr>
                <w:color w:val="000000"/>
              </w:rPr>
              <w:t> 653  </w:t>
            </w:r>
          </w:p>
        </w:tc>
        <w:tc>
          <w:tcPr>
            <w:tcW w:w="0" w:type="auto"/>
            <w:vAlign w:val="center"/>
          </w:tcPr>
          <w:p w14:paraId="7E9E2BE8" w14:textId="77777777" w:rsidR="00E322EE" w:rsidRPr="00CB19BB" w:rsidRDefault="00E322EE" w:rsidP="00AA0044">
            <w:pPr>
              <w:spacing w:line="240" w:lineRule="atLeast"/>
              <w:jc w:val="center"/>
              <w:rPr>
                <w:color w:val="000000"/>
              </w:rPr>
            </w:pPr>
            <w:r w:rsidRPr="00CB19BB">
              <w:rPr>
                <w:color w:val="000000"/>
              </w:rPr>
              <w:t> 3.8  </w:t>
            </w:r>
          </w:p>
        </w:tc>
      </w:tr>
      <w:tr w:rsidR="00E322EE" w:rsidRPr="00CB19BB" w14:paraId="3D33EC6C" w14:textId="77777777" w:rsidTr="00AA0044">
        <w:trPr>
          <w:tblCellSpacing w:w="15" w:type="dxa"/>
          <w:jc w:val="center"/>
        </w:trPr>
        <w:tc>
          <w:tcPr>
            <w:tcW w:w="0" w:type="auto"/>
            <w:vAlign w:val="center"/>
          </w:tcPr>
          <w:p w14:paraId="5635CC97" w14:textId="77777777" w:rsidR="00E322EE" w:rsidRPr="00CB19BB" w:rsidRDefault="00E322EE" w:rsidP="00AA0044">
            <w:pPr>
              <w:spacing w:line="240" w:lineRule="atLeast"/>
              <w:jc w:val="center"/>
              <w:rPr>
                <w:color w:val="000000"/>
              </w:rPr>
            </w:pPr>
            <w:r w:rsidRPr="00CB19BB">
              <w:rPr>
                <w:color w:val="000000"/>
              </w:rPr>
              <w:t>Average</w:t>
            </w:r>
          </w:p>
        </w:tc>
        <w:tc>
          <w:tcPr>
            <w:tcW w:w="0" w:type="auto"/>
            <w:vAlign w:val="center"/>
          </w:tcPr>
          <w:p w14:paraId="68F6A3CE" w14:textId="77777777" w:rsidR="00E322EE" w:rsidRPr="00CB19BB" w:rsidRDefault="00E322EE" w:rsidP="00AA0044">
            <w:pPr>
              <w:spacing w:line="240" w:lineRule="atLeast"/>
              <w:jc w:val="center"/>
              <w:rPr>
                <w:color w:val="000000"/>
              </w:rPr>
            </w:pPr>
            <w:r w:rsidRPr="00CB19BB">
              <w:rPr>
                <w:color w:val="000000"/>
              </w:rPr>
              <w:t> 2000  </w:t>
            </w:r>
          </w:p>
        </w:tc>
        <w:tc>
          <w:tcPr>
            <w:tcW w:w="0" w:type="auto"/>
            <w:vAlign w:val="center"/>
          </w:tcPr>
          <w:p w14:paraId="58F705B4" w14:textId="77777777" w:rsidR="00E322EE" w:rsidRPr="00CB19BB" w:rsidRDefault="00E322EE" w:rsidP="00AA0044">
            <w:pPr>
              <w:spacing w:line="240" w:lineRule="atLeast"/>
              <w:jc w:val="right"/>
              <w:rPr>
                <w:color w:val="000000"/>
              </w:rPr>
            </w:pPr>
            <w:r w:rsidRPr="00CB19BB">
              <w:rPr>
                <w:color w:val="000000"/>
              </w:rPr>
              <w:t> 17,128  </w:t>
            </w:r>
          </w:p>
        </w:tc>
        <w:tc>
          <w:tcPr>
            <w:tcW w:w="0" w:type="auto"/>
            <w:vAlign w:val="center"/>
          </w:tcPr>
          <w:p w14:paraId="17A2AB80" w14:textId="77777777" w:rsidR="00E322EE" w:rsidRPr="00CB19BB" w:rsidRDefault="00E322EE" w:rsidP="00AA0044">
            <w:pPr>
              <w:spacing w:line="240" w:lineRule="atLeast"/>
              <w:jc w:val="right"/>
              <w:rPr>
                <w:color w:val="000000"/>
              </w:rPr>
            </w:pPr>
            <w:r w:rsidRPr="00CB19BB">
              <w:rPr>
                <w:color w:val="000000"/>
              </w:rPr>
              <w:t> 16,662  </w:t>
            </w:r>
          </w:p>
        </w:tc>
        <w:tc>
          <w:tcPr>
            <w:tcW w:w="0" w:type="auto"/>
            <w:vAlign w:val="center"/>
          </w:tcPr>
          <w:p w14:paraId="569A108F" w14:textId="77777777" w:rsidR="00E322EE" w:rsidRPr="00CB19BB" w:rsidRDefault="00E322EE" w:rsidP="00AA0044">
            <w:pPr>
              <w:spacing w:line="240" w:lineRule="atLeast"/>
              <w:jc w:val="right"/>
              <w:rPr>
                <w:color w:val="000000"/>
              </w:rPr>
            </w:pPr>
            <w:r w:rsidRPr="00CB19BB">
              <w:rPr>
                <w:color w:val="000000"/>
              </w:rPr>
              <w:t> 466  </w:t>
            </w:r>
          </w:p>
        </w:tc>
        <w:tc>
          <w:tcPr>
            <w:tcW w:w="0" w:type="auto"/>
            <w:vAlign w:val="center"/>
          </w:tcPr>
          <w:p w14:paraId="6F7A2D97" w14:textId="77777777" w:rsidR="00E322EE" w:rsidRPr="00CB19BB" w:rsidRDefault="00E322EE" w:rsidP="00AA0044">
            <w:pPr>
              <w:spacing w:line="240" w:lineRule="atLeast"/>
              <w:jc w:val="center"/>
              <w:rPr>
                <w:color w:val="000000"/>
              </w:rPr>
            </w:pPr>
            <w:r w:rsidRPr="00CB19BB">
              <w:rPr>
                <w:color w:val="000000"/>
              </w:rPr>
              <w:t> 2.7  </w:t>
            </w:r>
          </w:p>
        </w:tc>
      </w:tr>
    </w:tbl>
    <w:p w14:paraId="0C01BABD" w14:textId="77777777" w:rsidR="00E322EE" w:rsidRPr="00CB19BB" w:rsidRDefault="00E322EE" w:rsidP="00AA0044">
      <w:pPr>
        <w:spacing w:line="240" w:lineRule="atLeast"/>
        <w:jc w:val="center"/>
        <w:rPr>
          <w:color w:val="000000"/>
        </w:rPr>
      </w:pPr>
    </w:p>
    <w:tbl>
      <w:tblPr>
        <w:tblW w:w="3750" w:type="pct"/>
        <w:jc w:val="center"/>
        <w:tblCellSpacing w:w="15" w:type="dxa"/>
        <w:tblCellMar>
          <w:top w:w="15" w:type="dxa"/>
          <w:left w:w="15" w:type="dxa"/>
          <w:bottom w:w="15" w:type="dxa"/>
          <w:right w:w="15" w:type="dxa"/>
        </w:tblCellMar>
        <w:tblLook w:val="0000" w:firstRow="0" w:lastRow="0" w:firstColumn="0" w:lastColumn="0" w:noHBand="0" w:noVBand="0"/>
      </w:tblPr>
      <w:tblGrid>
        <w:gridCol w:w="6600"/>
      </w:tblGrid>
      <w:tr w:rsidR="00E322EE" w:rsidRPr="00CB19BB" w14:paraId="07EF3AE2" w14:textId="77777777" w:rsidTr="00AA0044">
        <w:trPr>
          <w:tblCellSpacing w:w="15" w:type="dxa"/>
          <w:jc w:val="center"/>
        </w:trPr>
        <w:tc>
          <w:tcPr>
            <w:tcW w:w="0" w:type="auto"/>
            <w:vAlign w:val="center"/>
          </w:tcPr>
          <w:p w14:paraId="39658D6C" w14:textId="77777777" w:rsidR="00E322EE" w:rsidRPr="00CB19BB" w:rsidRDefault="00E322EE" w:rsidP="00AA0044">
            <w:pPr>
              <w:pStyle w:val="Heading4"/>
              <w:jc w:val="center"/>
              <w:rPr>
                <w:color w:val="000000"/>
              </w:rPr>
            </w:pPr>
            <w:r w:rsidRPr="00CB19BB">
              <w:rPr>
                <w:color w:val="000000"/>
              </w:rPr>
              <w:t>2007 Average Employment and Wages</w:t>
            </w:r>
            <w:r w:rsidRPr="00CB19BB">
              <w:rPr>
                <w:color w:val="000000"/>
              </w:rPr>
              <w:br/>
              <w:t>by Industry All Ownership</w:t>
            </w:r>
          </w:p>
        </w:tc>
      </w:tr>
    </w:tbl>
    <w:p w14:paraId="7FB2B0FC" w14:textId="77777777" w:rsidR="00E322EE" w:rsidRPr="00CB19BB" w:rsidRDefault="00E322EE" w:rsidP="00AA0044">
      <w:pPr>
        <w:spacing w:line="240" w:lineRule="atLeast"/>
        <w:jc w:val="center"/>
        <w:rPr>
          <w:vanish/>
          <w:color w:val="000000"/>
        </w:rPr>
      </w:pPr>
    </w:p>
    <w:tbl>
      <w:tblPr>
        <w:tblW w:w="3750" w:type="pct"/>
        <w:jc w:val="center"/>
        <w:tblCellSpacing w:w="15" w:type="dxa"/>
        <w:tblCellMar>
          <w:left w:w="0" w:type="dxa"/>
          <w:right w:w="0" w:type="dxa"/>
        </w:tblCellMar>
        <w:tblLook w:val="0000" w:firstRow="0" w:lastRow="0" w:firstColumn="0" w:lastColumn="0" w:noHBand="0" w:noVBand="0"/>
      </w:tblPr>
      <w:tblGrid>
        <w:gridCol w:w="2120"/>
        <w:gridCol w:w="910"/>
        <w:gridCol w:w="1255"/>
        <w:gridCol w:w="1195"/>
        <w:gridCol w:w="1120"/>
      </w:tblGrid>
      <w:tr w:rsidR="00E322EE" w:rsidRPr="00CB19BB" w14:paraId="4B3754A9" w14:textId="77777777" w:rsidTr="00AA0044">
        <w:trPr>
          <w:tblCellSpacing w:w="15" w:type="dxa"/>
          <w:jc w:val="center"/>
        </w:trPr>
        <w:tc>
          <w:tcPr>
            <w:tcW w:w="0" w:type="auto"/>
            <w:shd w:val="clear" w:color="auto" w:fill="EEEEEE"/>
            <w:vAlign w:val="center"/>
          </w:tcPr>
          <w:p w14:paraId="053CBF4B" w14:textId="77777777" w:rsidR="00E322EE" w:rsidRPr="00CB19BB" w:rsidRDefault="00E322EE" w:rsidP="00AA0044">
            <w:pPr>
              <w:spacing w:line="240" w:lineRule="atLeast"/>
              <w:rPr>
                <w:b/>
                <w:bCs/>
                <w:color w:val="000000"/>
              </w:rPr>
            </w:pPr>
            <w:r w:rsidRPr="00CB19BB">
              <w:rPr>
                <w:b/>
                <w:bCs/>
                <w:color w:val="000000"/>
              </w:rPr>
              <w:t> Industry</w:t>
            </w:r>
          </w:p>
        </w:tc>
        <w:tc>
          <w:tcPr>
            <w:tcW w:w="0" w:type="auto"/>
            <w:shd w:val="clear" w:color="auto" w:fill="EEEEEE"/>
            <w:vAlign w:val="center"/>
          </w:tcPr>
          <w:p w14:paraId="06834A96" w14:textId="77777777" w:rsidR="00E322EE" w:rsidRPr="00CB19BB" w:rsidRDefault="00E322EE" w:rsidP="00AA0044">
            <w:pPr>
              <w:spacing w:line="240" w:lineRule="atLeast"/>
              <w:jc w:val="right"/>
              <w:rPr>
                <w:b/>
                <w:bCs/>
                <w:color w:val="000000"/>
              </w:rPr>
            </w:pPr>
            <w:r w:rsidRPr="00CB19BB">
              <w:rPr>
                <w:b/>
                <w:bCs/>
                <w:color w:val="000000"/>
              </w:rPr>
              <w:t>Establish-</w:t>
            </w:r>
            <w:r w:rsidRPr="00CB19BB">
              <w:rPr>
                <w:b/>
                <w:bCs/>
                <w:color w:val="000000"/>
              </w:rPr>
              <w:br/>
            </w:r>
            <w:proofErr w:type="spellStart"/>
            <w:r w:rsidRPr="00CB19BB">
              <w:rPr>
                <w:b/>
                <w:bCs/>
                <w:color w:val="000000"/>
              </w:rPr>
              <w:t>ments</w:t>
            </w:r>
            <w:proofErr w:type="spellEnd"/>
            <w:r w:rsidRPr="00CB19BB">
              <w:rPr>
                <w:b/>
                <w:bCs/>
                <w:color w:val="000000"/>
              </w:rPr>
              <w:t>  </w:t>
            </w:r>
          </w:p>
        </w:tc>
        <w:tc>
          <w:tcPr>
            <w:tcW w:w="0" w:type="auto"/>
            <w:shd w:val="clear" w:color="auto" w:fill="EEEEEE"/>
            <w:vAlign w:val="center"/>
          </w:tcPr>
          <w:p w14:paraId="75D101A7" w14:textId="77777777" w:rsidR="00E322EE" w:rsidRPr="00CB19BB" w:rsidRDefault="00E322EE" w:rsidP="00AA0044">
            <w:pPr>
              <w:spacing w:line="240" w:lineRule="atLeast"/>
              <w:jc w:val="right"/>
              <w:rPr>
                <w:b/>
                <w:bCs/>
                <w:color w:val="000000"/>
              </w:rPr>
            </w:pPr>
            <w:r w:rsidRPr="00CB19BB">
              <w:rPr>
                <w:b/>
                <w:bCs/>
                <w:color w:val="000000"/>
              </w:rPr>
              <w:t>Total  </w:t>
            </w:r>
            <w:r w:rsidRPr="00CB19BB">
              <w:rPr>
                <w:b/>
                <w:bCs/>
                <w:color w:val="000000"/>
              </w:rPr>
              <w:br/>
              <w:t>Wages</w:t>
            </w:r>
          </w:p>
        </w:tc>
        <w:tc>
          <w:tcPr>
            <w:tcW w:w="0" w:type="auto"/>
            <w:shd w:val="clear" w:color="auto" w:fill="EEEEEE"/>
            <w:vAlign w:val="center"/>
          </w:tcPr>
          <w:p w14:paraId="6E396777" w14:textId="77777777" w:rsidR="00E322EE" w:rsidRPr="00CB19BB" w:rsidRDefault="00E322EE" w:rsidP="00AA0044">
            <w:pPr>
              <w:spacing w:line="240" w:lineRule="atLeast"/>
              <w:jc w:val="right"/>
              <w:rPr>
                <w:b/>
                <w:bCs/>
                <w:color w:val="000000"/>
              </w:rPr>
            </w:pPr>
            <w:r w:rsidRPr="00CB19BB">
              <w:rPr>
                <w:b/>
                <w:bCs/>
                <w:color w:val="000000"/>
              </w:rPr>
              <w:t>Average   </w:t>
            </w:r>
            <w:r w:rsidRPr="00CB19BB">
              <w:rPr>
                <w:b/>
                <w:bCs/>
                <w:color w:val="000000"/>
              </w:rPr>
              <w:br/>
              <w:t>Employment</w:t>
            </w:r>
          </w:p>
        </w:tc>
        <w:tc>
          <w:tcPr>
            <w:tcW w:w="0" w:type="auto"/>
            <w:shd w:val="clear" w:color="auto" w:fill="EEEEEE"/>
            <w:vAlign w:val="center"/>
          </w:tcPr>
          <w:p w14:paraId="2B432D8D" w14:textId="77777777" w:rsidR="00E322EE" w:rsidRPr="00CB19BB" w:rsidRDefault="00E322EE" w:rsidP="00AA0044">
            <w:pPr>
              <w:spacing w:line="240" w:lineRule="atLeast"/>
              <w:jc w:val="right"/>
              <w:rPr>
                <w:b/>
                <w:bCs/>
                <w:color w:val="000000"/>
              </w:rPr>
            </w:pPr>
            <w:r w:rsidRPr="00CB19BB">
              <w:rPr>
                <w:b/>
                <w:bCs/>
                <w:color w:val="000000"/>
              </w:rPr>
              <w:t>Average    </w:t>
            </w:r>
            <w:r w:rsidRPr="00CB19BB">
              <w:rPr>
                <w:b/>
                <w:bCs/>
                <w:color w:val="000000"/>
              </w:rPr>
              <w:br/>
              <w:t>Weekly Wage</w:t>
            </w:r>
          </w:p>
        </w:tc>
      </w:tr>
      <w:tr w:rsidR="00E322EE" w:rsidRPr="00CB19BB" w14:paraId="3D7D3F0B" w14:textId="77777777" w:rsidTr="00AA0044">
        <w:trPr>
          <w:tblCellSpacing w:w="15" w:type="dxa"/>
          <w:jc w:val="center"/>
        </w:trPr>
        <w:tc>
          <w:tcPr>
            <w:tcW w:w="0" w:type="auto"/>
            <w:vAlign w:val="center"/>
          </w:tcPr>
          <w:p w14:paraId="24B7BA74" w14:textId="77777777" w:rsidR="00E322EE" w:rsidRPr="00CB19BB" w:rsidRDefault="00E322EE" w:rsidP="00AA0044">
            <w:pPr>
              <w:spacing w:line="240" w:lineRule="atLeast"/>
              <w:rPr>
                <w:color w:val="000000"/>
              </w:rPr>
            </w:pPr>
            <w:r w:rsidRPr="00CB19BB">
              <w:rPr>
                <w:b/>
                <w:bCs/>
                <w:color w:val="003399"/>
              </w:rPr>
              <w:t>Total, All Industries</w:t>
            </w:r>
          </w:p>
        </w:tc>
        <w:tc>
          <w:tcPr>
            <w:tcW w:w="0" w:type="auto"/>
            <w:vAlign w:val="center"/>
          </w:tcPr>
          <w:p w14:paraId="3778AC90" w14:textId="77777777" w:rsidR="00E322EE" w:rsidRPr="00CB19BB" w:rsidRDefault="00E322EE" w:rsidP="00AA0044">
            <w:pPr>
              <w:spacing w:line="240" w:lineRule="atLeast"/>
              <w:jc w:val="right"/>
              <w:rPr>
                <w:color w:val="000000"/>
              </w:rPr>
            </w:pPr>
            <w:r w:rsidRPr="00CB19BB">
              <w:rPr>
                <w:color w:val="000000"/>
              </w:rPr>
              <w:t>639  </w:t>
            </w:r>
          </w:p>
        </w:tc>
        <w:tc>
          <w:tcPr>
            <w:tcW w:w="0" w:type="auto"/>
            <w:vAlign w:val="center"/>
          </w:tcPr>
          <w:p w14:paraId="2B80E189" w14:textId="77777777" w:rsidR="00E322EE" w:rsidRPr="00CB19BB" w:rsidRDefault="00E322EE" w:rsidP="00AA0044">
            <w:pPr>
              <w:spacing w:line="240" w:lineRule="atLeast"/>
              <w:jc w:val="right"/>
              <w:rPr>
                <w:color w:val="000000"/>
              </w:rPr>
            </w:pPr>
            <w:r w:rsidRPr="00CB19BB">
              <w:rPr>
                <w:color w:val="000000"/>
              </w:rPr>
              <w:t>$329,849,664</w:t>
            </w:r>
          </w:p>
        </w:tc>
        <w:tc>
          <w:tcPr>
            <w:tcW w:w="0" w:type="auto"/>
            <w:vAlign w:val="center"/>
          </w:tcPr>
          <w:p w14:paraId="0A591AB7" w14:textId="77777777" w:rsidR="00E322EE" w:rsidRPr="00CB19BB" w:rsidRDefault="00E322EE" w:rsidP="00AA0044">
            <w:pPr>
              <w:spacing w:line="240" w:lineRule="atLeast"/>
              <w:jc w:val="right"/>
              <w:rPr>
                <w:color w:val="000000"/>
              </w:rPr>
            </w:pPr>
            <w:r w:rsidRPr="00CB19BB">
              <w:rPr>
                <w:color w:val="000000"/>
              </w:rPr>
              <w:t>8,008  </w:t>
            </w:r>
          </w:p>
        </w:tc>
        <w:tc>
          <w:tcPr>
            <w:tcW w:w="0" w:type="auto"/>
            <w:vAlign w:val="center"/>
          </w:tcPr>
          <w:p w14:paraId="17629F12" w14:textId="77777777" w:rsidR="00E322EE" w:rsidRPr="00CB19BB" w:rsidRDefault="00E322EE" w:rsidP="00AA0044">
            <w:pPr>
              <w:spacing w:line="240" w:lineRule="atLeast"/>
              <w:jc w:val="right"/>
              <w:rPr>
                <w:color w:val="000000"/>
              </w:rPr>
            </w:pPr>
            <w:r w:rsidRPr="00CB19BB">
              <w:rPr>
                <w:color w:val="000000"/>
              </w:rPr>
              <w:t>$792  </w:t>
            </w:r>
          </w:p>
        </w:tc>
      </w:tr>
      <w:tr w:rsidR="00E322EE" w:rsidRPr="00CB19BB" w14:paraId="3747F70C" w14:textId="77777777" w:rsidTr="00AA0044">
        <w:trPr>
          <w:tblCellSpacing w:w="15" w:type="dxa"/>
          <w:jc w:val="center"/>
        </w:trPr>
        <w:tc>
          <w:tcPr>
            <w:tcW w:w="0" w:type="auto"/>
            <w:vAlign w:val="center"/>
          </w:tcPr>
          <w:p w14:paraId="08E86A1B" w14:textId="77777777" w:rsidR="00E322EE" w:rsidRPr="00CB19BB" w:rsidRDefault="00E322EE" w:rsidP="00AA0044">
            <w:pPr>
              <w:spacing w:line="240" w:lineRule="atLeast"/>
              <w:rPr>
                <w:color w:val="000000"/>
              </w:rPr>
            </w:pPr>
            <w:r w:rsidRPr="00CB19BB">
              <w:rPr>
                <w:color w:val="000000"/>
              </w:rPr>
              <w:t>Construction</w:t>
            </w:r>
          </w:p>
        </w:tc>
        <w:tc>
          <w:tcPr>
            <w:tcW w:w="0" w:type="auto"/>
            <w:vAlign w:val="center"/>
          </w:tcPr>
          <w:p w14:paraId="573B50DE" w14:textId="77777777" w:rsidR="00E322EE" w:rsidRPr="00CB19BB" w:rsidRDefault="00E322EE" w:rsidP="00AA0044">
            <w:pPr>
              <w:spacing w:line="240" w:lineRule="atLeast"/>
              <w:jc w:val="right"/>
              <w:rPr>
                <w:color w:val="000000"/>
              </w:rPr>
            </w:pPr>
            <w:r w:rsidRPr="00CB19BB">
              <w:rPr>
                <w:color w:val="000000"/>
              </w:rPr>
              <w:t>64  </w:t>
            </w:r>
          </w:p>
        </w:tc>
        <w:tc>
          <w:tcPr>
            <w:tcW w:w="0" w:type="auto"/>
            <w:vAlign w:val="center"/>
          </w:tcPr>
          <w:p w14:paraId="199A444B" w14:textId="77777777" w:rsidR="00E322EE" w:rsidRPr="00CB19BB" w:rsidRDefault="00E322EE" w:rsidP="00AA0044">
            <w:pPr>
              <w:spacing w:line="240" w:lineRule="atLeast"/>
              <w:jc w:val="right"/>
              <w:rPr>
                <w:color w:val="000000"/>
              </w:rPr>
            </w:pPr>
            <w:r w:rsidRPr="00CB19BB">
              <w:rPr>
                <w:color w:val="000000"/>
              </w:rPr>
              <w:t>$23,740,011</w:t>
            </w:r>
          </w:p>
        </w:tc>
        <w:tc>
          <w:tcPr>
            <w:tcW w:w="0" w:type="auto"/>
            <w:vAlign w:val="center"/>
          </w:tcPr>
          <w:p w14:paraId="4E3ABD73" w14:textId="77777777" w:rsidR="00E322EE" w:rsidRPr="00CB19BB" w:rsidRDefault="00E322EE" w:rsidP="00AA0044">
            <w:pPr>
              <w:spacing w:line="240" w:lineRule="atLeast"/>
              <w:jc w:val="right"/>
              <w:rPr>
                <w:color w:val="000000"/>
              </w:rPr>
            </w:pPr>
            <w:r w:rsidRPr="00CB19BB">
              <w:rPr>
                <w:color w:val="000000"/>
              </w:rPr>
              <w:t>397  </w:t>
            </w:r>
          </w:p>
        </w:tc>
        <w:tc>
          <w:tcPr>
            <w:tcW w:w="0" w:type="auto"/>
            <w:vAlign w:val="center"/>
          </w:tcPr>
          <w:p w14:paraId="3E82B434" w14:textId="77777777" w:rsidR="00E322EE" w:rsidRPr="00CB19BB" w:rsidRDefault="00E322EE" w:rsidP="00AA0044">
            <w:pPr>
              <w:spacing w:line="240" w:lineRule="atLeast"/>
              <w:jc w:val="right"/>
              <w:rPr>
                <w:color w:val="000000"/>
              </w:rPr>
            </w:pPr>
            <w:r w:rsidRPr="00CB19BB">
              <w:rPr>
                <w:color w:val="000000"/>
              </w:rPr>
              <w:t>$1,150  </w:t>
            </w:r>
          </w:p>
        </w:tc>
      </w:tr>
      <w:tr w:rsidR="00E322EE" w:rsidRPr="00CB19BB" w14:paraId="2EF9AE0F" w14:textId="77777777" w:rsidTr="00AA0044">
        <w:trPr>
          <w:tblCellSpacing w:w="15" w:type="dxa"/>
          <w:jc w:val="center"/>
        </w:trPr>
        <w:tc>
          <w:tcPr>
            <w:tcW w:w="0" w:type="auto"/>
            <w:vAlign w:val="center"/>
          </w:tcPr>
          <w:p w14:paraId="5EDD5E20" w14:textId="77777777" w:rsidR="00E322EE" w:rsidRPr="00CB19BB" w:rsidRDefault="00E322EE" w:rsidP="00AA0044">
            <w:pPr>
              <w:spacing w:line="240" w:lineRule="atLeast"/>
              <w:rPr>
                <w:color w:val="000000"/>
              </w:rPr>
            </w:pPr>
            <w:r w:rsidRPr="00CB19BB">
              <w:rPr>
                <w:color w:val="000000"/>
              </w:rPr>
              <w:t>Manufacturing</w:t>
            </w:r>
          </w:p>
        </w:tc>
        <w:tc>
          <w:tcPr>
            <w:tcW w:w="0" w:type="auto"/>
            <w:vAlign w:val="center"/>
          </w:tcPr>
          <w:p w14:paraId="6D70D880" w14:textId="77777777" w:rsidR="00E322EE" w:rsidRPr="00CB19BB" w:rsidRDefault="00E322EE" w:rsidP="00AA0044">
            <w:pPr>
              <w:spacing w:line="240" w:lineRule="atLeast"/>
              <w:jc w:val="right"/>
              <w:rPr>
                <w:color w:val="000000"/>
              </w:rPr>
            </w:pPr>
            <w:r w:rsidRPr="00CB19BB">
              <w:rPr>
                <w:color w:val="000000"/>
              </w:rPr>
              <w:t>31  </w:t>
            </w:r>
          </w:p>
        </w:tc>
        <w:tc>
          <w:tcPr>
            <w:tcW w:w="0" w:type="auto"/>
            <w:vAlign w:val="center"/>
          </w:tcPr>
          <w:p w14:paraId="1D2E8F67" w14:textId="77777777" w:rsidR="00E322EE" w:rsidRPr="00CB19BB" w:rsidRDefault="00E322EE" w:rsidP="00AA0044">
            <w:pPr>
              <w:spacing w:line="240" w:lineRule="atLeast"/>
              <w:jc w:val="right"/>
              <w:rPr>
                <w:color w:val="000000"/>
              </w:rPr>
            </w:pPr>
            <w:r w:rsidRPr="00CB19BB">
              <w:rPr>
                <w:color w:val="000000"/>
              </w:rPr>
              <w:t>$48,046,078</w:t>
            </w:r>
          </w:p>
        </w:tc>
        <w:tc>
          <w:tcPr>
            <w:tcW w:w="0" w:type="auto"/>
            <w:vAlign w:val="center"/>
          </w:tcPr>
          <w:p w14:paraId="1E402149" w14:textId="77777777" w:rsidR="00E322EE" w:rsidRPr="00CB19BB" w:rsidRDefault="00E322EE" w:rsidP="00AA0044">
            <w:pPr>
              <w:spacing w:line="240" w:lineRule="atLeast"/>
              <w:jc w:val="right"/>
              <w:rPr>
                <w:color w:val="000000"/>
              </w:rPr>
            </w:pPr>
            <w:r w:rsidRPr="00CB19BB">
              <w:rPr>
                <w:color w:val="000000"/>
              </w:rPr>
              <w:t>867  </w:t>
            </w:r>
          </w:p>
        </w:tc>
        <w:tc>
          <w:tcPr>
            <w:tcW w:w="0" w:type="auto"/>
            <w:vAlign w:val="center"/>
          </w:tcPr>
          <w:p w14:paraId="1D49B035" w14:textId="77777777" w:rsidR="00E322EE" w:rsidRPr="00CB19BB" w:rsidRDefault="00E322EE" w:rsidP="00AA0044">
            <w:pPr>
              <w:spacing w:line="240" w:lineRule="atLeast"/>
              <w:jc w:val="right"/>
              <w:rPr>
                <w:color w:val="000000"/>
              </w:rPr>
            </w:pPr>
            <w:r w:rsidRPr="00CB19BB">
              <w:rPr>
                <w:color w:val="000000"/>
              </w:rPr>
              <w:t>$1,066  </w:t>
            </w:r>
          </w:p>
        </w:tc>
      </w:tr>
      <w:tr w:rsidR="00E322EE" w:rsidRPr="00CB19BB" w14:paraId="559A1295" w14:textId="77777777" w:rsidTr="00AA0044">
        <w:trPr>
          <w:tblCellSpacing w:w="15" w:type="dxa"/>
          <w:jc w:val="center"/>
        </w:trPr>
        <w:tc>
          <w:tcPr>
            <w:tcW w:w="0" w:type="auto"/>
            <w:vAlign w:val="center"/>
          </w:tcPr>
          <w:p w14:paraId="3B972FE5" w14:textId="77777777" w:rsidR="00E322EE" w:rsidRPr="00CB19BB" w:rsidRDefault="00E322EE" w:rsidP="00AA0044">
            <w:pPr>
              <w:spacing w:line="240" w:lineRule="atLeast"/>
              <w:rPr>
                <w:color w:val="000000"/>
              </w:rPr>
            </w:pPr>
            <w:r w:rsidRPr="00CB19BB">
              <w:rPr>
                <w:color w:val="000000"/>
              </w:rPr>
              <w:t>Wholesale Trade</w:t>
            </w:r>
          </w:p>
        </w:tc>
        <w:tc>
          <w:tcPr>
            <w:tcW w:w="0" w:type="auto"/>
            <w:vAlign w:val="center"/>
          </w:tcPr>
          <w:p w14:paraId="321531BE" w14:textId="77777777" w:rsidR="00E322EE" w:rsidRPr="00CB19BB" w:rsidRDefault="00E322EE" w:rsidP="00AA0044">
            <w:pPr>
              <w:spacing w:line="240" w:lineRule="atLeast"/>
              <w:jc w:val="right"/>
              <w:rPr>
                <w:color w:val="000000"/>
              </w:rPr>
            </w:pPr>
            <w:r w:rsidRPr="00CB19BB">
              <w:rPr>
                <w:color w:val="000000"/>
              </w:rPr>
              <w:t>44  </w:t>
            </w:r>
          </w:p>
        </w:tc>
        <w:tc>
          <w:tcPr>
            <w:tcW w:w="0" w:type="auto"/>
            <w:vAlign w:val="center"/>
          </w:tcPr>
          <w:p w14:paraId="72221FC9" w14:textId="77777777" w:rsidR="00E322EE" w:rsidRPr="00CB19BB" w:rsidRDefault="00E322EE" w:rsidP="00AA0044">
            <w:pPr>
              <w:spacing w:line="240" w:lineRule="atLeast"/>
              <w:jc w:val="right"/>
              <w:rPr>
                <w:color w:val="000000"/>
              </w:rPr>
            </w:pPr>
            <w:r w:rsidRPr="00CB19BB">
              <w:rPr>
                <w:color w:val="000000"/>
              </w:rPr>
              <w:t>$62,119,096</w:t>
            </w:r>
          </w:p>
        </w:tc>
        <w:tc>
          <w:tcPr>
            <w:tcW w:w="0" w:type="auto"/>
            <w:vAlign w:val="center"/>
          </w:tcPr>
          <w:p w14:paraId="222A5317" w14:textId="77777777" w:rsidR="00E322EE" w:rsidRPr="00CB19BB" w:rsidRDefault="00E322EE" w:rsidP="00AA0044">
            <w:pPr>
              <w:spacing w:line="240" w:lineRule="atLeast"/>
              <w:jc w:val="right"/>
              <w:rPr>
                <w:color w:val="000000"/>
              </w:rPr>
            </w:pPr>
            <w:r w:rsidRPr="00CB19BB">
              <w:rPr>
                <w:color w:val="000000"/>
              </w:rPr>
              <w:t>1,022  </w:t>
            </w:r>
          </w:p>
        </w:tc>
        <w:tc>
          <w:tcPr>
            <w:tcW w:w="0" w:type="auto"/>
            <w:vAlign w:val="center"/>
          </w:tcPr>
          <w:p w14:paraId="4CC25094" w14:textId="77777777" w:rsidR="00E322EE" w:rsidRPr="00CB19BB" w:rsidRDefault="00E322EE" w:rsidP="00AA0044">
            <w:pPr>
              <w:spacing w:line="240" w:lineRule="atLeast"/>
              <w:jc w:val="right"/>
              <w:rPr>
                <w:color w:val="000000"/>
              </w:rPr>
            </w:pPr>
            <w:r w:rsidRPr="00CB19BB">
              <w:rPr>
                <w:color w:val="000000"/>
              </w:rPr>
              <w:t>$1,169  </w:t>
            </w:r>
          </w:p>
        </w:tc>
      </w:tr>
      <w:tr w:rsidR="00E322EE" w:rsidRPr="00CB19BB" w14:paraId="4C25FC09" w14:textId="77777777" w:rsidTr="00AA0044">
        <w:trPr>
          <w:tblCellSpacing w:w="15" w:type="dxa"/>
          <w:jc w:val="center"/>
        </w:trPr>
        <w:tc>
          <w:tcPr>
            <w:tcW w:w="0" w:type="auto"/>
            <w:vAlign w:val="center"/>
          </w:tcPr>
          <w:p w14:paraId="12C7CFA6" w14:textId="77777777" w:rsidR="00E322EE" w:rsidRPr="00CB19BB" w:rsidRDefault="00E322EE" w:rsidP="00AA0044">
            <w:pPr>
              <w:spacing w:line="240" w:lineRule="atLeast"/>
              <w:rPr>
                <w:color w:val="000000"/>
              </w:rPr>
            </w:pPr>
            <w:r w:rsidRPr="00CB19BB">
              <w:rPr>
                <w:color w:val="000000"/>
              </w:rPr>
              <w:t>Retail Trade</w:t>
            </w:r>
          </w:p>
        </w:tc>
        <w:tc>
          <w:tcPr>
            <w:tcW w:w="0" w:type="auto"/>
            <w:vAlign w:val="center"/>
          </w:tcPr>
          <w:p w14:paraId="1675CDE7" w14:textId="77777777" w:rsidR="00E322EE" w:rsidRPr="00CB19BB" w:rsidRDefault="00E322EE" w:rsidP="00AA0044">
            <w:pPr>
              <w:spacing w:line="240" w:lineRule="atLeast"/>
              <w:jc w:val="right"/>
              <w:rPr>
                <w:color w:val="000000"/>
              </w:rPr>
            </w:pPr>
            <w:r w:rsidRPr="00CB19BB">
              <w:rPr>
                <w:color w:val="000000"/>
              </w:rPr>
              <w:t>68  </w:t>
            </w:r>
          </w:p>
        </w:tc>
        <w:tc>
          <w:tcPr>
            <w:tcW w:w="0" w:type="auto"/>
            <w:vAlign w:val="center"/>
          </w:tcPr>
          <w:p w14:paraId="4068CC0B" w14:textId="77777777" w:rsidR="00E322EE" w:rsidRPr="00CB19BB" w:rsidRDefault="00E322EE" w:rsidP="00AA0044">
            <w:pPr>
              <w:spacing w:line="240" w:lineRule="atLeast"/>
              <w:jc w:val="right"/>
              <w:rPr>
                <w:color w:val="000000"/>
              </w:rPr>
            </w:pPr>
            <w:r w:rsidRPr="00CB19BB">
              <w:rPr>
                <w:color w:val="000000"/>
              </w:rPr>
              <w:t>$26,287,700</w:t>
            </w:r>
          </w:p>
        </w:tc>
        <w:tc>
          <w:tcPr>
            <w:tcW w:w="0" w:type="auto"/>
            <w:vAlign w:val="center"/>
          </w:tcPr>
          <w:p w14:paraId="0F689385" w14:textId="77777777" w:rsidR="00E322EE" w:rsidRPr="00CB19BB" w:rsidRDefault="00E322EE" w:rsidP="00AA0044">
            <w:pPr>
              <w:spacing w:line="240" w:lineRule="atLeast"/>
              <w:jc w:val="right"/>
              <w:rPr>
                <w:color w:val="000000"/>
              </w:rPr>
            </w:pPr>
            <w:r w:rsidRPr="00CB19BB">
              <w:rPr>
                <w:color w:val="000000"/>
              </w:rPr>
              <w:t>1,009  </w:t>
            </w:r>
          </w:p>
        </w:tc>
        <w:tc>
          <w:tcPr>
            <w:tcW w:w="0" w:type="auto"/>
            <w:vAlign w:val="center"/>
          </w:tcPr>
          <w:p w14:paraId="39F020C5" w14:textId="77777777" w:rsidR="00E322EE" w:rsidRPr="00CB19BB" w:rsidRDefault="00E322EE" w:rsidP="00AA0044">
            <w:pPr>
              <w:spacing w:line="240" w:lineRule="atLeast"/>
              <w:jc w:val="right"/>
              <w:rPr>
                <w:color w:val="000000"/>
              </w:rPr>
            </w:pPr>
            <w:r w:rsidRPr="00CB19BB">
              <w:rPr>
                <w:color w:val="000000"/>
              </w:rPr>
              <w:t>$501  </w:t>
            </w:r>
          </w:p>
        </w:tc>
      </w:tr>
      <w:tr w:rsidR="00E322EE" w:rsidRPr="00CB19BB" w14:paraId="696FB273" w14:textId="77777777" w:rsidTr="00AA0044">
        <w:trPr>
          <w:tblCellSpacing w:w="15" w:type="dxa"/>
          <w:jc w:val="center"/>
        </w:trPr>
        <w:tc>
          <w:tcPr>
            <w:tcW w:w="0" w:type="auto"/>
            <w:vAlign w:val="center"/>
          </w:tcPr>
          <w:p w14:paraId="6842B045" w14:textId="77777777" w:rsidR="00E322EE" w:rsidRPr="00CB19BB" w:rsidRDefault="00E322EE" w:rsidP="00AA0044">
            <w:pPr>
              <w:spacing w:line="240" w:lineRule="atLeast"/>
              <w:rPr>
                <w:color w:val="000000"/>
              </w:rPr>
            </w:pPr>
            <w:r w:rsidRPr="00CB19BB">
              <w:rPr>
                <w:color w:val="000000"/>
              </w:rPr>
              <w:t>Transportation and Warehousing</w:t>
            </w:r>
          </w:p>
        </w:tc>
        <w:tc>
          <w:tcPr>
            <w:tcW w:w="0" w:type="auto"/>
            <w:vAlign w:val="center"/>
          </w:tcPr>
          <w:p w14:paraId="61714073" w14:textId="77777777" w:rsidR="00E322EE" w:rsidRPr="00CB19BB" w:rsidRDefault="00E322EE" w:rsidP="00AA0044">
            <w:pPr>
              <w:spacing w:line="240" w:lineRule="atLeast"/>
              <w:jc w:val="right"/>
              <w:rPr>
                <w:color w:val="000000"/>
              </w:rPr>
            </w:pPr>
            <w:r w:rsidRPr="00CB19BB">
              <w:rPr>
                <w:color w:val="000000"/>
              </w:rPr>
              <w:t>26  </w:t>
            </w:r>
          </w:p>
        </w:tc>
        <w:tc>
          <w:tcPr>
            <w:tcW w:w="0" w:type="auto"/>
            <w:vAlign w:val="center"/>
          </w:tcPr>
          <w:p w14:paraId="50C25F82" w14:textId="77777777" w:rsidR="00E322EE" w:rsidRPr="00CB19BB" w:rsidRDefault="00E322EE" w:rsidP="00AA0044">
            <w:pPr>
              <w:spacing w:line="240" w:lineRule="atLeast"/>
              <w:jc w:val="right"/>
              <w:rPr>
                <w:color w:val="000000"/>
              </w:rPr>
            </w:pPr>
            <w:r w:rsidRPr="00CB19BB">
              <w:rPr>
                <w:color w:val="000000"/>
              </w:rPr>
              <w:t>$26,151,510</w:t>
            </w:r>
          </w:p>
        </w:tc>
        <w:tc>
          <w:tcPr>
            <w:tcW w:w="0" w:type="auto"/>
            <w:vAlign w:val="center"/>
          </w:tcPr>
          <w:p w14:paraId="4BD6CF00" w14:textId="77777777" w:rsidR="00E322EE" w:rsidRPr="00CB19BB" w:rsidRDefault="00E322EE" w:rsidP="00AA0044">
            <w:pPr>
              <w:spacing w:line="240" w:lineRule="atLeast"/>
              <w:jc w:val="right"/>
              <w:rPr>
                <w:color w:val="000000"/>
              </w:rPr>
            </w:pPr>
            <w:r w:rsidRPr="00CB19BB">
              <w:rPr>
                <w:color w:val="000000"/>
              </w:rPr>
              <w:t>608  </w:t>
            </w:r>
          </w:p>
        </w:tc>
        <w:tc>
          <w:tcPr>
            <w:tcW w:w="0" w:type="auto"/>
            <w:vAlign w:val="center"/>
          </w:tcPr>
          <w:p w14:paraId="0AD00580" w14:textId="77777777" w:rsidR="00E322EE" w:rsidRPr="00CB19BB" w:rsidRDefault="00E322EE" w:rsidP="00AA0044">
            <w:pPr>
              <w:spacing w:line="240" w:lineRule="atLeast"/>
              <w:jc w:val="right"/>
              <w:rPr>
                <w:color w:val="000000"/>
              </w:rPr>
            </w:pPr>
            <w:r w:rsidRPr="00CB19BB">
              <w:rPr>
                <w:color w:val="000000"/>
              </w:rPr>
              <w:t>$827  </w:t>
            </w:r>
          </w:p>
        </w:tc>
      </w:tr>
      <w:tr w:rsidR="00E322EE" w:rsidRPr="00CB19BB" w14:paraId="04566BE1" w14:textId="77777777" w:rsidTr="00AA0044">
        <w:trPr>
          <w:tblCellSpacing w:w="15" w:type="dxa"/>
          <w:jc w:val="center"/>
        </w:trPr>
        <w:tc>
          <w:tcPr>
            <w:tcW w:w="0" w:type="auto"/>
            <w:vAlign w:val="center"/>
          </w:tcPr>
          <w:p w14:paraId="7D1DD365" w14:textId="77777777" w:rsidR="00E322EE" w:rsidRPr="00CB19BB" w:rsidRDefault="00E322EE" w:rsidP="00AA0044">
            <w:pPr>
              <w:spacing w:line="240" w:lineRule="atLeast"/>
              <w:rPr>
                <w:color w:val="000000"/>
              </w:rPr>
            </w:pPr>
            <w:r w:rsidRPr="00CB19BB">
              <w:rPr>
                <w:color w:val="000000"/>
              </w:rPr>
              <w:t>Information</w:t>
            </w:r>
          </w:p>
        </w:tc>
        <w:tc>
          <w:tcPr>
            <w:tcW w:w="0" w:type="auto"/>
            <w:vAlign w:val="center"/>
          </w:tcPr>
          <w:p w14:paraId="7C43BFED" w14:textId="77777777" w:rsidR="00E322EE" w:rsidRPr="00CB19BB" w:rsidRDefault="00E322EE" w:rsidP="00AA0044">
            <w:pPr>
              <w:spacing w:line="240" w:lineRule="atLeast"/>
              <w:jc w:val="right"/>
              <w:rPr>
                <w:color w:val="000000"/>
              </w:rPr>
            </w:pPr>
            <w:r w:rsidRPr="00CB19BB">
              <w:rPr>
                <w:color w:val="000000"/>
              </w:rPr>
              <w:t>9  </w:t>
            </w:r>
          </w:p>
        </w:tc>
        <w:tc>
          <w:tcPr>
            <w:tcW w:w="0" w:type="auto"/>
            <w:vAlign w:val="center"/>
          </w:tcPr>
          <w:p w14:paraId="4E26D937" w14:textId="77777777" w:rsidR="00E322EE" w:rsidRPr="00CB19BB" w:rsidRDefault="00E322EE" w:rsidP="00AA0044">
            <w:pPr>
              <w:spacing w:line="240" w:lineRule="atLeast"/>
              <w:jc w:val="right"/>
              <w:rPr>
                <w:color w:val="000000"/>
              </w:rPr>
            </w:pPr>
            <w:r w:rsidRPr="00CB19BB">
              <w:rPr>
                <w:color w:val="000000"/>
              </w:rPr>
              <w:t>$6,712,006</w:t>
            </w:r>
          </w:p>
        </w:tc>
        <w:tc>
          <w:tcPr>
            <w:tcW w:w="0" w:type="auto"/>
            <w:vAlign w:val="center"/>
          </w:tcPr>
          <w:p w14:paraId="4367DF08" w14:textId="77777777" w:rsidR="00E322EE" w:rsidRPr="00CB19BB" w:rsidRDefault="00E322EE" w:rsidP="00AA0044">
            <w:pPr>
              <w:spacing w:line="240" w:lineRule="atLeast"/>
              <w:jc w:val="right"/>
              <w:rPr>
                <w:color w:val="000000"/>
              </w:rPr>
            </w:pPr>
            <w:r w:rsidRPr="00CB19BB">
              <w:rPr>
                <w:color w:val="000000"/>
              </w:rPr>
              <w:t>173  </w:t>
            </w:r>
          </w:p>
        </w:tc>
        <w:tc>
          <w:tcPr>
            <w:tcW w:w="0" w:type="auto"/>
            <w:vAlign w:val="center"/>
          </w:tcPr>
          <w:p w14:paraId="02E41DC3" w14:textId="77777777" w:rsidR="00E322EE" w:rsidRPr="00CB19BB" w:rsidRDefault="00E322EE" w:rsidP="00AA0044">
            <w:pPr>
              <w:spacing w:line="240" w:lineRule="atLeast"/>
              <w:jc w:val="right"/>
              <w:rPr>
                <w:color w:val="000000"/>
              </w:rPr>
            </w:pPr>
            <w:r w:rsidRPr="00CB19BB">
              <w:rPr>
                <w:color w:val="000000"/>
              </w:rPr>
              <w:t>$746  </w:t>
            </w:r>
          </w:p>
        </w:tc>
      </w:tr>
      <w:tr w:rsidR="00E322EE" w:rsidRPr="00CB19BB" w14:paraId="20BCAEBA" w14:textId="77777777" w:rsidTr="00AA0044">
        <w:trPr>
          <w:tblCellSpacing w:w="15" w:type="dxa"/>
          <w:jc w:val="center"/>
        </w:trPr>
        <w:tc>
          <w:tcPr>
            <w:tcW w:w="0" w:type="auto"/>
            <w:vAlign w:val="center"/>
          </w:tcPr>
          <w:p w14:paraId="02754666" w14:textId="77777777" w:rsidR="00E322EE" w:rsidRPr="00CB19BB" w:rsidRDefault="00E322EE" w:rsidP="00AA0044">
            <w:pPr>
              <w:spacing w:line="240" w:lineRule="atLeast"/>
              <w:rPr>
                <w:color w:val="000000"/>
              </w:rPr>
            </w:pPr>
            <w:r w:rsidRPr="00CB19BB">
              <w:rPr>
                <w:color w:val="000000"/>
              </w:rPr>
              <w:t>Finance and Insurance</w:t>
            </w:r>
          </w:p>
        </w:tc>
        <w:tc>
          <w:tcPr>
            <w:tcW w:w="0" w:type="auto"/>
            <w:vAlign w:val="center"/>
          </w:tcPr>
          <w:p w14:paraId="681A6F3D" w14:textId="77777777" w:rsidR="00E322EE" w:rsidRPr="00CB19BB" w:rsidRDefault="00E322EE" w:rsidP="00AA0044">
            <w:pPr>
              <w:spacing w:line="240" w:lineRule="atLeast"/>
              <w:jc w:val="right"/>
              <w:rPr>
                <w:color w:val="000000"/>
              </w:rPr>
            </w:pPr>
            <w:r w:rsidRPr="00CB19BB">
              <w:rPr>
                <w:color w:val="000000"/>
              </w:rPr>
              <w:t>28  </w:t>
            </w:r>
          </w:p>
        </w:tc>
        <w:tc>
          <w:tcPr>
            <w:tcW w:w="0" w:type="auto"/>
            <w:vAlign w:val="center"/>
          </w:tcPr>
          <w:p w14:paraId="592A70F3" w14:textId="77777777" w:rsidR="00E322EE" w:rsidRPr="00CB19BB" w:rsidRDefault="00E322EE" w:rsidP="00AA0044">
            <w:pPr>
              <w:spacing w:line="240" w:lineRule="atLeast"/>
              <w:jc w:val="right"/>
              <w:rPr>
                <w:color w:val="000000"/>
              </w:rPr>
            </w:pPr>
            <w:r w:rsidRPr="00CB19BB">
              <w:rPr>
                <w:color w:val="000000"/>
              </w:rPr>
              <w:t>$7,839,696</w:t>
            </w:r>
          </w:p>
        </w:tc>
        <w:tc>
          <w:tcPr>
            <w:tcW w:w="0" w:type="auto"/>
            <w:vAlign w:val="center"/>
          </w:tcPr>
          <w:p w14:paraId="4C3BF28B" w14:textId="77777777" w:rsidR="00E322EE" w:rsidRPr="00CB19BB" w:rsidRDefault="00E322EE" w:rsidP="00AA0044">
            <w:pPr>
              <w:spacing w:line="240" w:lineRule="atLeast"/>
              <w:jc w:val="right"/>
              <w:rPr>
                <w:color w:val="000000"/>
              </w:rPr>
            </w:pPr>
            <w:r w:rsidRPr="00CB19BB">
              <w:rPr>
                <w:color w:val="000000"/>
              </w:rPr>
              <w:t>158  </w:t>
            </w:r>
          </w:p>
        </w:tc>
        <w:tc>
          <w:tcPr>
            <w:tcW w:w="0" w:type="auto"/>
            <w:vAlign w:val="center"/>
          </w:tcPr>
          <w:p w14:paraId="32D4974A" w14:textId="77777777" w:rsidR="00E322EE" w:rsidRPr="00CB19BB" w:rsidRDefault="00E322EE" w:rsidP="00AA0044">
            <w:pPr>
              <w:spacing w:line="240" w:lineRule="atLeast"/>
              <w:jc w:val="right"/>
              <w:rPr>
                <w:color w:val="000000"/>
              </w:rPr>
            </w:pPr>
            <w:r w:rsidRPr="00CB19BB">
              <w:rPr>
                <w:color w:val="000000"/>
              </w:rPr>
              <w:t>$954  </w:t>
            </w:r>
          </w:p>
        </w:tc>
      </w:tr>
      <w:tr w:rsidR="00E322EE" w:rsidRPr="00CB19BB" w14:paraId="5E9D0ACF" w14:textId="77777777" w:rsidTr="00AA0044">
        <w:trPr>
          <w:tblCellSpacing w:w="15" w:type="dxa"/>
          <w:jc w:val="center"/>
        </w:trPr>
        <w:tc>
          <w:tcPr>
            <w:tcW w:w="0" w:type="auto"/>
            <w:vAlign w:val="center"/>
          </w:tcPr>
          <w:p w14:paraId="0187DBEF" w14:textId="77777777" w:rsidR="00E322EE" w:rsidRPr="00CB19BB" w:rsidRDefault="00E322EE" w:rsidP="00AA0044">
            <w:pPr>
              <w:spacing w:line="240" w:lineRule="atLeast"/>
              <w:rPr>
                <w:color w:val="000000"/>
              </w:rPr>
            </w:pPr>
            <w:r w:rsidRPr="00CB19BB">
              <w:rPr>
                <w:color w:val="000000"/>
              </w:rPr>
              <w:t>Real Estate and Rental and Leasing</w:t>
            </w:r>
          </w:p>
        </w:tc>
        <w:tc>
          <w:tcPr>
            <w:tcW w:w="0" w:type="auto"/>
            <w:vAlign w:val="center"/>
          </w:tcPr>
          <w:p w14:paraId="540D0271" w14:textId="77777777" w:rsidR="00E322EE" w:rsidRPr="00CB19BB" w:rsidRDefault="00E322EE" w:rsidP="00AA0044">
            <w:pPr>
              <w:spacing w:line="240" w:lineRule="atLeast"/>
              <w:jc w:val="right"/>
              <w:rPr>
                <w:color w:val="000000"/>
              </w:rPr>
            </w:pPr>
            <w:r w:rsidRPr="00CB19BB">
              <w:rPr>
                <w:color w:val="000000"/>
              </w:rPr>
              <w:t>16  </w:t>
            </w:r>
          </w:p>
        </w:tc>
        <w:tc>
          <w:tcPr>
            <w:tcW w:w="0" w:type="auto"/>
            <w:vAlign w:val="center"/>
          </w:tcPr>
          <w:p w14:paraId="12237FBF" w14:textId="77777777" w:rsidR="00E322EE" w:rsidRPr="00CB19BB" w:rsidRDefault="00E322EE" w:rsidP="00AA0044">
            <w:pPr>
              <w:spacing w:line="240" w:lineRule="atLeast"/>
              <w:jc w:val="right"/>
              <w:rPr>
                <w:color w:val="000000"/>
              </w:rPr>
            </w:pPr>
            <w:r w:rsidRPr="00CB19BB">
              <w:rPr>
                <w:color w:val="000000"/>
              </w:rPr>
              <w:t>$3,615,436</w:t>
            </w:r>
          </w:p>
        </w:tc>
        <w:tc>
          <w:tcPr>
            <w:tcW w:w="0" w:type="auto"/>
            <w:vAlign w:val="center"/>
          </w:tcPr>
          <w:p w14:paraId="76E88765" w14:textId="77777777" w:rsidR="00E322EE" w:rsidRPr="00CB19BB" w:rsidRDefault="00E322EE" w:rsidP="00AA0044">
            <w:pPr>
              <w:spacing w:line="240" w:lineRule="atLeast"/>
              <w:jc w:val="right"/>
              <w:rPr>
                <w:color w:val="000000"/>
              </w:rPr>
            </w:pPr>
            <w:r w:rsidRPr="00CB19BB">
              <w:rPr>
                <w:color w:val="000000"/>
              </w:rPr>
              <w:t>100  </w:t>
            </w:r>
          </w:p>
        </w:tc>
        <w:tc>
          <w:tcPr>
            <w:tcW w:w="0" w:type="auto"/>
            <w:vAlign w:val="center"/>
          </w:tcPr>
          <w:p w14:paraId="519F12B2" w14:textId="77777777" w:rsidR="00E322EE" w:rsidRPr="00CB19BB" w:rsidRDefault="00E322EE" w:rsidP="00AA0044">
            <w:pPr>
              <w:spacing w:line="240" w:lineRule="atLeast"/>
              <w:jc w:val="right"/>
              <w:rPr>
                <w:color w:val="000000"/>
              </w:rPr>
            </w:pPr>
            <w:r w:rsidRPr="00CB19BB">
              <w:rPr>
                <w:color w:val="000000"/>
              </w:rPr>
              <w:t>$695  </w:t>
            </w:r>
          </w:p>
        </w:tc>
      </w:tr>
      <w:tr w:rsidR="00E322EE" w:rsidRPr="00CB19BB" w14:paraId="5B6E691B" w14:textId="77777777" w:rsidTr="00AA0044">
        <w:trPr>
          <w:tblCellSpacing w:w="15" w:type="dxa"/>
          <w:jc w:val="center"/>
        </w:trPr>
        <w:tc>
          <w:tcPr>
            <w:tcW w:w="0" w:type="auto"/>
            <w:vAlign w:val="center"/>
          </w:tcPr>
          <w:p w14:paraId="49B4805D" w14:textId="77777777" w:rsidR="00E322EE" w:rsidRPr="00CB19BB" w:rsidRDefault="00E322EE" w:rsidP="00AA0044">
            <w:pPr>
              <w:spacing w:line="240" w:lineRule="atLeast"/>
              <w:rPr>
                <w:color w:val="000000"/>
              </w:rPr>
            </w:pPr>
            <w:r w:rsidRPr="00CB19BB">
              <w:rPr>
                <w:color w:val="000000"/>
              </w:rPr>
              <w:t xml:space="preserve">Professional and </w:t>
            </w:r>
            <w:r w:rsidRPr="00CB19BB">
              <w:rPr>
                <w:color w:val="000000"/>
              </w:rPr>
              <w:lastRenderedPageBreak/>
              <w:t>Technical Services</w:t>
            </w:r>
          </w:p>
        </w:tc>
        <w:tc>
          <w:tcPr>
            <w:tcW w:w="0" w:type="auto"/>
            <w:vAlign w:val="center"/>
          </w:tcPr>
          <w:p w14:paraId="2CAD4F78" w14:textId="77777777" w:rsidR="00E322EE" w:rsidRPr="00CB19BB" w:rsidRDefault="00E322EE" w:rsidP="00AA0044">
            <w:pPr>
              <w:spacing w:line="240" w:lineRule="atLeast"/>
              <w:jc w:val="right"/>
              <w:rPr>
                <w:color w:val="000000"/>
              </w:rPr>
            </w:pPr>
            <w:r w:rsidRPr="00CB19BB">
              <w:rPr>
                <w:color w:val="000000"/>
              </w:rPr>
              <w:lastRenderedPageBreak/>
              <w:t>54  </w:t>
            </w:r>
          </w:p>
        </w:tc>
        <w:tc>
          <w:tcPr>
            <w:tcW w:w="0" w:type="auto"/>
            <w:vAlign w:val="center"/>
          </w:tcPr>
          <w:p w14:paraId="0FCE86B6" w14:textId="77777777" w:rsidR="00E322EE" w:rsidRPr="00CB19BB" w:rsidRDefault="00E322EE" w:rsidP="00AA0044">
            <w:pPr>
              <w:spacing w:line="240" w:lineRule="atLeast"/>
              <w:jc w:val="right"/>
              <w:rPr>
                <w:color w:val="000000"/>
              </w:rPr>
            </w:pPr>
            <w:r w:rsidRPr="00CB19BB">
              <w:rPr>
                <w:color w:val="000000"/>
              </w:rPr>
              <w:t>$20,625,367</w:t>
            </w:r>
          </w:p>
        </w:tc>
        <w:tc>
          <w:tcPr>
            <w:tcW w:w="0" w:type="auto"/>
            <w:vAlign w:val="center"/>
          </w:tcPr>
          <w:p w14:paraId="0112BEFA" w14:textId="77777777" w:rsidR="00E322EE" w:rsidRPr="00CB19BB" w:rsidRDefault="00E322EE" w:rsidP="00AA0044">
            <w:pPr>
              <w:spacing w:line="240" w:lineRule="atLeast"/>
              <w:jc w:val="right"/>
              <w:rPr>
                <w:color w:val="000000"/>
              </w:rPr>
            </w:pPr>
            <w:r w:rsidRPr="00CB19BB">
              <w:rPr>
                <w:color w:val="000000"/>
              </w:rPr>
              <w:t>294  </w:t>
            </w:r>
          </w:p>
        </w:tc>
        <w:tc>
          <w:tcPr>
            <w:tcW w:w="0" w:type="auto"/>
            <w:vAlign w:val="center"/>
          </w:tcPr>
          <w:p w14:paraId="47351B8A" w14:textId="77777777" w:rsidR="00E322EE" w:rsidRPr="00CB19BB" w:rsidRDefault="00E322EE" w:rsidP="00AA0044">
            <w:pPr>
              <w:spacing w:line="240" w:lineRule="atLeast"/>
              <w:jc w:val="right"/>
              <w:rPr>
                <w:color w:val="000000"/>
              </w:rPr>
            </w:pPr>
            <w:r w:rsidRPr="00CB19BB">
              <w:rPr>
                <w:color w:val="000000"/>
              </w:rPr>
              <w:t>$1,349  </w:t>
            </w:r>
          </w:p>
        </w:tc>
      </w:tr>
      <w:tr w:rsidR="00E322EE" w:rsidRPr="00CB19BB" w14:paraId="7A5C789F" w14:textId="77777777" w:rsidTr="00AA0044">
        <w:trPr>
          <w:tblCellSpacing w:w="15" w:type="dxa"/>
          <w:jc w:val="center"/>
        </w:trPr>
        <w:tc>
          <w:tcPr>
            <w:tcW w:w="0" w:type="auto"/>
            <w:vAlign w:val="center"/>
          </w:tcPr>
          <w:p w14:paraId="35C30C4C" w14:textId="77777777" w:rsidR="00E322EE" w:rsidRPr="00CB19BB" w:rsidRDefault="00E322EE" w:rsidP="00AA0044">
            <w:pPr>
              <w:spacing w:line="240" w:lineRule="atLeast"/>
              <w:rPr>
                <w:color w:val="000000"/>
              </w:rPr>
            </w:pPr>
            <w:r w:rsidRPr="00CB19BB">
              <w:rPr>
                <w:color w:val="000000"/>
              </w:rPr>
              <w:t>Administrative and Waste Services</w:t>
            </w:r>
          </w:p>
        </w:tc>
        <w:tc>
          <w:tcPr>
            <w:tcW w:w="0" w:type="auto"/>
            <w:vAlign w:val="center"/>
          </w:tcPr>
          <w:p w14:paraId="16BB9122" w14:textId="77777777" w:rsidR="00E322EE" w:rsidRPr="00CB19BB" w:rsidRDefault="00E322EE" w:rsidP="00AA0044">
            <w:pPr>
              <w:spacing w:line="240" w:lineRule="atLeast"/>
              <w:jc w:val="right"/>
              <w:rPr>
                <w:color w:val="000000"/>
              </w:rPr>
            </w:pPr>
            <w:r w:rsidRPr="00CB19BB">
              <w:rPr>
                <w:color w:val="000000"/>
              </w:rPr>
              <w:t>39  </w:t>
            </w:r>
          </w:p>
        </w:tc>
        <w:tc>
          <w:tcPr>
            <w:tcW w:w="0" w:type="auto"/>
            <w:vAlign w:val="center"/>
          </w:tcPr>
          <w:p w14:paraId="34BB90CE" w14:textId="77777777" w:rsidR="00E322EE" w:rsidRPr="00CB19BB" w:rsidRDefault="00E322EE" w:rsidP="00AA0044">
            <w:pPr>
              <w:spacing w:line="240" w:lineRule="atLeast"/>
              <w:jc w:val="right"/>
              <w:rPr>
                <w:color w:val="000000"/>
              </w:rPr>
            </w:pPr>
            <w:r w:rsidRPr="00CB19BB">
              <w:rPr>
                <w:color w:val="000000"/>
              </w:rPr>
              <w:t>$8,614,465</w:t>
            </w:r>
          </w:p>
        </w:tc>
        <w:tc>
          <w:tcPr>
            <w:tcW w:w="0" w:type="auto"/>
            <w:vAlign w:val="center"/>
          </w:tcPr>
          <w:p w14:paraId="1AAF054E" w14:textId="77777777" w:rsidR="00E322EE" w:rsidRPr="00CB19BB" w:rsidRDefault="00E322EE" w:rsidP="00AA0044">
            <w:pPr>
              <w:spacing w:line="240" w:lineRule="atLeast"/>
              <w:jc w:val="right"/>
              <w:rPr>
                <w:color w:val="000000"/>
              </w:rPr>
            </w:pPr>
            <w:r w:rsidRPr="00CB19BB">
              <w:rPr>
                <w:color w:val="000000"/>
              </w:rPr>
              <w:t>213  </w:t>
            </w:r>
          </w:p>
        </w:tc>
        <w:tc>
          <w:tcPr>
            <w:tcW w:w="0" w:type="auto"/>
            <w:vAlign w:val="center"/>
          </w:tcPr>
          <w:p w14:paraId="476B4C57" w14:textId="77777777" w:rsidR="00E322EE" w:rsidRPr="00CB19BB" w:rsidRDefault="00E322EE" w:rsidP="00AA0044">
            <w:pPr>
              <w:spacing w:line="240" w:lineRule="atLeast"/>
              <w:jc w:val="right"/>
              <w:rPr>
                <w:color w:val="000000"/>
              </w:rPr>
            </w:pPr>
            <w:r w:rsidRPr="00CB19BB">
              <w:rPr>
                <w:color w:val="000000"/>
              </w:rPr>
              <w:t>$778  </w:t>
            </w:r>
          </w:p>
        </w:tc>
      </w:tr>
      <w:tr w:rsidR="00E322EE" w14:paraId="1AE2A3B2" w14:textId="77777777" w:rsidTr="00AA0044">
        <w:trPr>
          <w:tblCellSpacing w:w="15" w:type="dxa"/>
          <w:jc w:val="center"/>
        </w:trPr>
        <w:tc>
          <w:tcPr>
            <w:tcW w:w="0" w:type="auto"/>
            <w:vAlign w:val="center"/>
          </w:tcPr>
          <w:p w14:paraId="488C75DB" w14:textId="77777777"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Educational Services</w:t>
            </w:r>
          </w:p>
        </w:tc>
        <w:tc>
          <w:tcPr>
            <w:tcW w:w="0" w:type="auto"/>
            <w:vAlign w:val="center"/>
          </w:tcPr>
          <w:p w14:paraId="4F922368"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8  </w:t>
            </w:r>
          </w:p>
        </w:tc>
        <w:tc>
          <w:tcPr>
            <w:tcW w:w="0" w:type="auto"/>
            <w:vAlign w:val="center"/>
          </w:tcPr>
          <w:p w14:paraId="3465263F"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$33,538,215</w:t>
            </w:r>
          </w:p>
        </w:tc>
        <w:tc>
          <w:tcPr>
            <w:tcW w:w="0" w:type="auto"/>
            <w:vAlign w:val="center"/>
          </w:tcPr>
          <w:p w14:paraId="27791415"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728  </w:t>
            </w:r>
          </w:p>
        </w:tc>
        <w:tc>
          <w:tcPr>
            <w:tcW w:w="0" w:type="auto"/>
            <w:vAlign w:val="center"/>
          </w:tcPr>
          <w:p w14:paraId="6B043142"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$886  </w:t>
            </w:r>
          </w:p>
        </w:tc>
      </w:tr>
      <w:tr w:rsidR="00E322EE" w14:paraId="6EA0DCD7" w14:textId="77777777" w:rsidTr="00AA0044">
        <w:trPr>
          <w:tblCellSpacing w:w="15" w:type="dxa"/>
          <w:jc w:val="center"/>
        </w:trPr>
        <w:tc>
          <w:tcPr>
            <w:tcW w:w="0" w:type="auto"/>
            <w:vAlign w:val="center"/>
          </w:tcPr>
          <w:p w14:paraId="03AE9ABE" w14:textId="77777777"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Health Care and Social Assistance</w:t>
            </w:r>
          </w:p>
        </w:tc>
        <w:tc>
          <w:tcPr>
            <w:tcW w:w="0" w:type="auto"/>
            <w:vAlign w:val="center"/>
          </w:tcPr>
          <w:p w14:paraId="5C730B8A"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60  </w:t>
            </w:r>
          </w:p>
        </w:tc>
        <w:tc>
          <w:tcPr>
            <w:tcW w:w="0" w:type="auto"/>
            <w:vAlign w:val="center"/>
          </w:tcPr>
          <w:p w14:paraId="448EA6E4"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$25,162,322</w:t>
            </w:r>
          </w:p>
        </w:tc>
        <w:tc>
          <w:tcPr>
            <w:tcW w:w="0" w:type="auto"/>
            <w:vAlign w:val="center"/>
          </w:tcPr>
          <w:p w14:paraId="2FA5590A"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668  </w:t>
            </w:r>
          </w:p>
        </w:tc>
        <w:tc>
          <w:tcPr>
            <w:tcW w:w="0" w:type="auto"/>
            <w:vAlign w:val="center"/>
          </w:tcPr>
          <w:p w14:paraId="755590CC"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$724  </w:t>
            </w:r>
          </w:p>
        </w:tc>
      </w:tr>
      <w:tr w:rsidR="00E322EE" w14:paraId="600987BF" w14:textId="77777777" w:rsidTr="00AA0044">
        <w:trPr>
          <w:tblCellSpacing w:w="15" w:type="dxa"/>
          <w:jc w:val="center"/>
        </w:trPr>
        <w:tc>
          <w:tcPr>
            <w:tcW w:w="0" w:type="auto"/>
            <w:vAlign w:val="center"/>
          </w:tcPr>
          <w:p w14:paraId="2C451254" w14:textId="77777777"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Arts, Entertainment, and Recreation</w:t>
            </w:r>
          </w:p>
        </w:tc>
        <w:tc>
          <w:tcPr>
            <w:tcW w:w="0" w:type="auto"/>
            <w:vAlign w:val="center"/>
          </w:tcPr>
          <w:p w14:paraId="70DCDB7B"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5  </w:t>
            </w:r>
          </w:p>
        </w:tc>
        <w:tc>
          <w:tcPr>
            <w:tcW w:w="0" w:type="auto"/>
            <w:vAlign w:val="center"/>
          </w:tcPr>
          <w:p w14:paraId="63DCFC03"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$2,085,635</w:t>
            </w:r>
          </w:p>
        </w:tc>
        <w:tc>
          <w:tcPr>
            <w:tcW w:w="0" w:type="auto"/>
            <w:vAlign w:val="center"/>
          </w:tcPr>
          <w:p w14:paraId="2FBCE285"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113  </w:t>
            </w:r>
          </w:p>
        </w:tc>
        <w:tc>
          <w:tcPr>
            <w:tcW w:w="0" w:type="auto"/>
            <w:vAlign w:val="center"/>
          </w:tcPr>
          <w:p w14:paraId="7C4AE393"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$355  </w:t>
            </w:r>
          </w:p>
        </w:tc>
      </w:tr>
      <w:tr w:rsidR="00E322EE" w14:paraId="7E6F2B21" w14:textId="77777777" w:rsidTr="00AA0044">
        <w:trPr>
          <w:tblCellSpacing w:w="15" w:type="dxa"/>
          <w:jc w:val="center"/>
        </w:trPr>
        <w:tc>
          <w:tcPr>
            <w:tcW w:w="0" w:type="auto"/>
            <w:vAlign w:val="center"/>
          </w:tcPr>
          <w:p w14:paraId="68A98247" w14:textId="77777777"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Accommodation and Food Services</w:t>
            </w:r>
          </w:p>
        </w:tc>
        <w:tc>
          <w:tcPr>
            <w:tcW w:w="0" w:type="auto"/>
            <w:vAlign w:val="center"/>
          </w:tcPr>
          <w:p w14:paraId="49F7BA1B"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55  </w:t>
            </w:r>
          </w:p>
        </w:tc>
        <w:tc>
          <w:tcPr>
            <w:tcW w:w="0" w:type="auto"/>
            <w:vAlign w:val="center"/>
          </w:tcPr>
          <w:p w14:paraId="3FAB6F42"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$17,855,405</w:t>
            </w:r>
          </w:p>
        </w:tc>
        <w:tc>
          <w:tcPr>
            <w:tcW w:w="0" w:type="auto"/>
            <w:vAlign w:val="center"/>
          </w:tcPr>
          <w:p w14:paraId="2ED7FB76"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1,109  </w:t>
            </w:r>
          </w:p>
        </w:tc>
        <w:tc>
          <w:tcPr>
            <w:tcW w:w="0" w:type="auto"/>
            <w:vAlign w:val="center"/>
          </w:tcPr>
          <w:p w14:paraId="2ED6B875"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$310  </w:t>
            </w:r>
          </w:p>
        </w:tc>
      </w:tr>
      <w:tr w:rsidR="00E322EE" w14:paraId="40FBB2DB" w14:textId="77777777" w:rsidTr="00AA0044">
        <w:trPr>
          <w:tblCellSpacing w:w="15" w:type="dxa"/>
          <w:jc w:val="center"/>
        </w:trPr>
        <w:tc>
          <w:tcPr>
            <w:tcW w:w="0" w:type="auto"/>
            <w:vAlign w:val="center"/>
          </w:tcPr>
          <w:p w14:paraId="09D68DE6" w14:textId="77777777" w:rsidR="00E322EE" w:rsidRDefault="00E322EE" w:rsidP="00AA0044">
            <w:pPr>
              <w:spacing w:line="240" w:lineRule="atLeast"/>
              <w:rPr>
                <w:rFonts w:ascii="Arial" w:hAnsi="Arial" w:cs="Arial"/>
                <w:color w:val="000000"/>
                <w:sz w:val="12"/>
                <w:szCs w:val="12"/>
              </w:rPr>
            </w:pPr>
            <w:r>
              <w:rPr>
                <w:rFonts w:ascii="Arial" w:hAnsi="Arial" w:cs="Arial"/>
                <w:color w:val="000000"/>
                <w:sz w:val="12"/>
                <w:szCs w:val="12"/>
              </w:rPr>
              <w:t>Other Services, Ex. Public Admin</w:t>
            </w:r>
          </w:p>
        </w:tc>
        <w:tc>
          <w:tcPr>
            <w:tcW w:w="0" w:type="auto"/>
            <w:vAlign w:val="center"/>
          </w:tcPr>
          <w:p w14:paraId="070E5C3E"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123  </w:t>
            </w:r>
          </w:p>
        </w:tc>
        <w:tc>
          <w:tcPr>
            <w:tcW w:w="0" w:type="auto"/>
            <w:vAlign w:val="center"/>
          </w:tcPr>
          <w:p w14:paraId="4CF56607"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$7,709,811</w:t>
            </w:r>
          </w:p>
        </w:tc>
        <w:tc>
          <w:tcPr>
            <w:tcW w:w="0" w:type="auto"/>
            <w:vAlign w:val="center"/>
          </w:tcPr>
          <w:p w14:paraId="7D57FA86"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378  </w:t>
            </w:r>
          </w:p>
        </w:tc>
        <w:tc>
          <w:tcPr>
            <w:tcW w:w="0" w:type="auto"/>
            <w:vAlign w:val="center"/>
          </w:tcPr>
          <w:p w14:paraId="3332DAAB" w14:textId="77777777" w:rsidR="00E322EE" w:rsidRDefault="00E322EE" w:rsidP="00AA0044">
            <w:pPr>
              <w:spacing w:line="240" w:lineRule="atLeast"/>
              <w:jc w:val="right"/>
              <w:rPr>
                <w:rFonts w:ascii="Arial" w:hAnsi="Arial" w:cs="Arial"/>
                <w:color w:val="000000"/>
                <w:sz w:val="12"/>
                <w:szCs w:val="12"/>
              </w:rPr>
            </w:pPr>
            <w:r>
              <w:rPr>
                <w:rFonts w:ascii="Arial" w:hAnsi="Arial" w:cs="Arial"/>
                <w:color w:val="000000"/>
                <w:sz w:val="12"/>
                <w:szCs w:val="12"/>
              </w:rPr>
              <w:t>$392  </w:t>
            </w:r>
          </w:p>
        </w:tc>
      </w:tr>
    </w:tbl>
    <w:p w14:paraId="13094225" w14:textId="77777777" w:rsidR="00E322EE" w:rsidRDefault="00E322EE" w:rsidP="00AA0044">
      <w:pPr>
        <w:pStyle w:val="BodyText"/>
      </w:pPr>
      <w:r>
        <w:tab/>
      </w:r>
      <w:r>
        <w:tab/>
        <w:t>Executive Office of Labor and Workforce Development</w:t>
      </w:r>
    </w:p>
    <w:p w14:paraId="653B3CF6" w14:textId="77777777" w:rsidR="00E322EE" w:rsidRDefault="00E322EE" w:rsidP="008762D5">
      <w:pPr>
        <w:pStyle w:val="BodyText"/>
      </w:pPr>
    </w:p>
    <w:p w14:paraId="2C9E9A10" w14:textId="77777777" w:rsidR="00E322EE" w:rsidRDefault="00E322EE" w:rsidP="008762D5">
      <w:pPr>
        <w:pStyle w:val="Heading2"/>
      </w:pPr>
      <w:bookmarkStart w:id="34" w:name="_Toc219012170"/>
      <w:r>
        <w:t>Growth and Development</w:t>
      </w:r>
      <w:bookmarkEnd w:id="34"/>
      <w:r>
        <w:t xml:space="preserve"> </w:t>
      </w:r>
    </w:p>
    <w:p w14:paraId="5B89127B" w14:textId="77777777" w:rsidR="00E322EE" w:rsidRDefault="00E322EE" w:rsidP="008762D5">
      <w:pPr>
        <w:pStyle w:val="BodyText"/>
      </w:pPr>
      <w:r>
        <w:t xml:space="preserve">The Town of </w:t>
      </w:r>
      <w:smartTag w:uri="urn:schemas-microsoft-com:office:smarttags" w:element="City">
        <w:smartTag w:uri="urn:schemas-microsoft-com:office:smarttags" w:element="place">
          <w:r>
            <w:t>Randolph</w:t>
          </w:r>
        </w:smartTag>
      </w:smartTag>
      <w:r>
        <w:t xml:space="preserve"> is a relatively developed residential suburb, with more than 48 percent of its land area devoted to residential land use (as of 1999). See Figure 4  Residential growth in </w:t>
      </w:r>
      <w:smartTag w:uri="urn:schemas-microsoft-com:office:smarttags" w:element="City">
        <w:r>
          <w:t>Randolph</w:t>
        </w:r>
      </w:smartTag>
      <w:r>
        <w:t xml:space="preserve"> during the second half of the twentieth century was largely due to families relocating from </w:t>
      </w:r>
      <w:smartTag w:uri="urn:schemas-microsoft-com:office:smarttags" w:element="City">
        <w:smartTag w:uri="urn:schemas-microsoft-com:office:smarttags" w:element="place">
          <w:r>
            <w:t>Boston</w:t>
          </w:r>
        </w:smartTag>
      </w:smartTag>
      <w:r>
        <w:t xml:space="preserve"> and its surrounding communities.  A major aspect of the Town’s attraction lies in its close proximity to major transportation networks. I-93 and Route 24 are principal highways which both have exits in or directly adjacent to </w:t>
      </w:r>
      <w:smartTag w:uri="urn:schemas-microsoft-com:office:smarttags" w:element="City">
        <w:smartTag w:uri="urn:schemas-microsoft-com:office:smarttags" w:element="place">
          <w:r>
            <w:t>Randolph</w:t>
          </w:r>
        </w:smartTag>
      </w:smartTag>
      <w:r>
        <w:t xml:space="preserve"> and access to public transportation via commuter rail and bus service. </w:t>
      </w:r>
    </w:p>
    <w:p w14:paraId="3496DB24" w14:textId="77777777" w:rsidR="00E322EE" w:rsidRPr="00A30676" w:rsidRDefault="00E322EE" w:rsidP="00A30676">
      <w:pPr>
        <w:jc w:val="center"/>
        <w:rPr>
          <w:b/>
        </w:rPr>
      </w:pPr>
      <w:r w:rsidRPr="00A30676">
        <w:rPr>
          <w:b/>
        </w:rPr>
        <w:t>Table 3-2</w:t>
      </w:r>
    </w:p>
    <w:p w14:paraId="1A61C17B" w14:textId="77777777" w:rsidR="00E322EE" w:rsidRDefault="00E322EE" w:rsidP="00A30676">
      <w:pPr>
        <w:jc w:val="center"/>
        <w:rPr>
          <w:b/>
        </w:rPr>
      </w:pPr>
      <w:r w:rsidRPr="00A30676">
        <w:rPr>
          <w:b/>
        </w:rPr>
        <w:t>Existing Land Use (199</w:t>
      </w:r>
      <w:r>
        <w:rPr>
          <w:b/>
        </w:rPr>
        <w:t>9</w:t>
      </w:r>
      <w:r w:rsidRPr="00A30676">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9"/>
        <w:gridCol w:w="1690"/>
        <w:gridCol w:w="1611"/>
      </w:tblGrid>
      <w:tr w:rsidR="00E322EE" w:rsidRPr="00386977" w14:paraId="729B5172" w14:textId="77777777" w:rsidTr="00386977">
        <w:trPr>
          <w:jc w:val="center"/>
        </w:trPr>
        <w:tc>
          <w:tcPr>
            <w:tcW w:w="6048" w:type="dxa"/>
            <w:shd w:val="clear" w:color="auto" w:fill="auto"/>
          </w:tcPr>
          <w:p w14:paraId="33485783" w14:textId="77777777" w:rsidR="00E322EE" w:rsidRPr="00386977" w:rsidRDefault="00E322EE" w:rsidP="00863061">
            <w:pPr>
              <w:rPr>
                <w:b/>
              </w:rPr>
            </w:pPr>
            <w:r w:rsidRPr="00386977">
              <w:rPr>
                <w:b/>
              </w:rPr>
              <w:t>Land Use</w:t>
            </w:r>
          </w:p>
        </w:tc>
        <w:tc>
          <w:tcPr>
            <w:tcW w:w="1800" w:type="dxa"/>
            <w:shd w:val="clear" w:color="auto" w:fill="auto"/>
          </w:tcPr>
          <w:p w14:paraId="79520F88" w14:textId="77777777" w:rsidR="00E322EE" w:rsidRPr="00386977" w:rsidRDefault="00E322EE" w:rsidP="00386977">
            <w:pPr>
              <w:jc w:val="center"/>
              <w:rPr>
                <w:b/>
              </w:rPr>
            </w:pPr>
            <w:r w:rsidRPr="00386977">
              <w:rPr>
                <w:b/>
              </w:rPr>
              <w:t>Acres</w:t>
            </w:r>
          </w:p>
        </w:tc>
        <w:tc>
          <w:tcPr>
            <w:tcW w:w="1728" w:type="dxa"/>
            <w:shd w:val="clear" w:color="auto" w:fill="auto"/>
          </w:tcPr>
          <w:p w14:paraId="5C2AD788" w14:textId="77777777" w:rsidR="00E322EE" w:rsidRPr="00386977" w:rsidRDefault="00E322EE" w:rsidP="00386977">
            <w:pPr>
              <w:jc w:val="center"/>
              <w:rPr>
                <w:b/>
              </w:rPr>
            </w:pPr>
            <w:r w:rsidRPr="00386977">
              <w:rPr>
                <w:b/>
              </w:rPr>
              <w:t xml:space="preserve">% of </w:t>
            </w:r>
            <w:smartTag w:uri="urn:schemas-microsoft-com:office:smarttags" w:element="place">
              <w:smartTag w:uri="urn:schemas-microsoft-com:office:smarttags" w:element="PlaceName">
                <w:r w:rsidRPr="00386977">
                  <w:rPr>
                    <w:b/>
                  </w:rPr>
                  <w:t>Total</w:t>
                </w:r>
              </w:smartTag>
              <w:r w:rsidRPr="00386977">
                <w:rPr>
                  <w:b/>
                </w:rPr>
                <w:t xml:space="preserve"> </w:t>
              </w:r>
              <w:smartTag w:uri="urn:schemas-microsoft-com:office:smarttags" w:element="PlaceType">
                <w:r w:rsidRPr="00386977">
                  <w:rPr>
                    <w:b/>
                  </w:rPr>
                  <w:t>Town</w:t>
                </w:r>
              </w:smartTag>
            </w:smartTag>
            <w:r w:rsidRPr="00386977">
              <w:rPr>
                <w:b/>
              </w:rPr>
              <w:t xml:space="preserve"> Area</w:t>
            </w:r>
          </w:p>
        </w:tc>
      </w:tr>
      <w:tr w:rsidR="00E322EE" w14:paraId="34900D4D" w14:textId="77777777" w:rsidTr="00386977">
        <w:trPr>
          <w:jc w:val="center"/>
        </w:trPr>
        <w:tc>
          <w:tcPr>
            <w:tcW w:w="6048" w:type="dxa"/>
            <w:shd w:val="clear" w:color="auto" w:fill="auto"/>
          </w:tcPr>
          <w:p w14:paraId="4B9088D6" w14:textId="77777777" w:rsidR="00E322EE" w:rsidRDefault="00E322EE" w:rsidP="00863061">
            <w:r>
              <w:t>Already Developed &amp; Undeveloped Land</w:t>
            </w:r>
            <w:r>
              <w:rPr>
                <w:rStyle w:val="FootnoteReference"/>
              </w:rPr>
              <w:footnoteReference w:id="1"/>
            </w:r>
          </w:p>
        </w:tc>
        <w:tc>
          <w:tcPr>
            <w:tcW w:w="1800" w:type="dxa"/>
            <w:shd w:val="clear" w:color="auto" w:fill="auto"/>
          </w:tcPr>
          <w:p w14:paraId="02DE4E7D" w14:textId="77777777" w:rsidR="00E322EE" w:rsidRDefault="00E322EE" w:rsidP="00386977">
            <w:pPr>
              <w:jc w:val="center"/>
            </w:pPr>
          </w:p>
        </w:tc>
        <w:tc>
          <w:tcPr>
            <w:tcW w:w="1728" w:type="dxa"/>
            <w:shd w:val="clear" w:color="auto" w:fill="auto"/>
          </w:tcPr>
          <w:p w14:paraId="2575D599" w14:textId="77777777" w:rsidR="00E322EE" w:rsidRDefault="00E322EE" w:rsidP="00386977">
            <w:pPr>
              <w:jc w:val="center"/>
            </w:pPr>
          </w:p>
        </w:tc>
      </w:tr>
      <w:tr w:rsidR="00E322EE" w14:paraId="02DC658C" w14:textId="77777777" w:rsidTr="00386977">
        <w:trPr>
          <w:jc w:val="center"/>
        </w:trPr>
        <w:tc>
          <w:tcPr>
            <w:tcW w:w="6048" w:type="dxa"/>
            <w:shd w:val="clear" w:color="auto" w:fill="auto"/>
          </w:tcPr>
          <w:p w14:paraId="155B0EBA" w14:textId="77777777" w:rsidR="00E322EE" w:rsidRPr="00386977" w:rsidRDefault="00E322EE" w:rsidP="00863061">
            <w:pPr>
              <w:rPr>
                <w:b/>
              </w:rPr>
            </w:pPr>
            <w:r w:rsidRPr="00386977">
              <w:rPr>
                <w:b/>
              </w:rPr>
              <w:t>Residential</w:t>
            </w:r>
          </w:p>
        </w:tc>
        <w:tc>
          <w:tcPr>
            <w:tcW w:w="1800" w:type="dxa"/>
            <w:shd w:val="clear" w:color="auto" w:fill="auto"/>
          </w:tcPr>
          <w:p w14:paraId="6150C18C" w14:textId="77777777" w:rsidR="00E322EE" w:rsidRPr="002B1E3C" w:rsidRDefault="00E322EE" w:rsidP="00386977">
            <w:pPr>
              <w:jc w:val="center"/>
            </w:pPr>
            <w:r w:rsidRPr="002B1E3C">
              <w:t>3,170.40</w:t>
            </w:r>
          </w:p>
        </w:tc>
        <w:tc>
          <w:tcPr>
            <w:tcW w:w="1728" w:type="dxa"/>
            <w:shd w:val="clear" w:color="auto" w:fill="auto"/>
          </w:tcPr>
          <w:p w14:paraId="721DF8BD" w14:textId="77777777" w:rsidR="00E322EE" w:rsidRPr="00386977" w:rsidRDefault="00E322EE" w:rsidP="00386977">
            <w:pPr>
              <w:jc w:val="center"/>
              <w:rPr>
                <w:b/>
              </w:rPr>
            </w:pPr>
            <w:r w:rsidRPr="00386977">
              <w:rPr>
                <w:b/>
              </w:rPr>
              <w:t>47.6</w:t>
            </w:r>
          </w:p>
        </w:tc>
      </w:tr>
      <w:tr w:rsidR="00E322EE" w14:paraId="543D3539" w14:textId="77777777" w:rsidTr="00386977">
        <w:trPr>
          <w:jc w:val="center"/>
        </w:trPr>
        <w:tc>
          <w:tcPr>
            <w:tcW w:w="6048" w:type="dxa"/>
            <w:shd w:val="clear" w:color="auto" w:fill="auto"/>
          </w:tcPr>
          <w:p w14:paraId="5C305B23" w14:textId="77777777" w:rsidR="00E322EE" w:rsidRPr="002B1E3C" w:rsidRDefault="00E322EE" w:rsidP="00863061">
            <w:r w:rsidRPr="002B1E3C">
              <w:t>Multifamily</w:t>
            </w:r>
          </w:p>
        </w:tc>
        <w:tc>
          <w:tcPr>
            <w:tcW w:w="1800" w:type="dxa"/>
            <w:shd w:val="clear" w:color="auto" w:fill="auto"/>
          </w:tcPr>
          <w:p w14:paraId="46253F29" w14:textId="77777777" w:rsidR="00E322EE" w:rsidRPr="002B1E3C" w:rsidRDefault="00E322EE" w:rsidP="00386977">
            <w:pPr>
              <w:jc w:val="center"/>
            </w:pPr>
            <w:r w:rsidRPr="002B1E3C">
              <w:t>137.4</w:t>
            </w:r>
          </w:p>
        </w:tc>
        <w:tc>
          <w:tcPr>
            <w:tcW w:w="1728" w:type="dxa"/>
            <w:shd w:val="clear" w:color="auto" w:fill="auto"/>
          </w:tcPr>
          <w:p w14:paraId="1DF4D287" w14:textId="77777777" w:rsidR="00E322EE" w:rsidRPr="002B1E3C" w:rsidRDefault="00E322EE" w:rsidP="00386977">
            <w:pPr>
              <w:jc w:val="center"/>
            </w:pPr>
            <w:r>
              <w:t>2.1</w:t>
            </w:r>
          </w:p>
        </w:tc>
      </w:tr>
      <w:tr w:rsidR="00E322EE" w14:paraId="2F87F20C" w14:textId="77777777" w:rsidTr="00386977">
        <w:trPr>
          <w:jc w:val="center"/>
        </w:trPr>
        <w:tc>
          <w:tcPr>
            <w:tcW w:w="6048" w:type="dxa"/>
            <w:shd w:val="clear" w:color="auto" w:fill="auto"/>
          </w:tcPr>
          <w:p w14:paraId="4B2F9DAE" w14:textId="77777777" w:rsidR="00E322EE" w:rsidRPr="002B1E3C" w:rsidRDefault="00E322EE" w:rsidP="00863061">
            <w:r w:rsidRPr="002B1E3C">
              <w:t>High Density</w:t>
            </w:r>
          </w:p>
        </w:tc>
        <w:tc>
          <w:tcPr>
            <w:tcW w:w="1800" w:type="dxa"/>
            <w:shd w:val="clear" w:color="auto" w:fill="auto"/>
          </w:tcPr>
          <w:p w14:paraId="7CC0EB1B" w14:textId="77777777" w:rsidR="00E322EE" w:rsidRPr="002B1E3C" w:rsidRDefault="00E322EE" w:rsidP="00386977">
            <w:pPr>
              <w:jc w:val="center"/>
            </w:pPr>
            <w:r w:rsidRPr="002B1E3C">
              <w:t>402</w:t>
            </w:r>
          </w:p>
        </w:tc>
        <w:tc>
          <w:tcPr>
            <w:tcW w:w="1728" w:type="dxa"/>
            <w:shd w:val="clear" w:color="auto" w:fill="auto"/>
          </w:tcPr>
          <w:p w14:paraId="10087548" w14:textId="77777777" w:rsidR="00E322EE" w:rsidRPr="002B1E3C" w:rsidRDefault="00E322EE" w:rsidP="00386977">
            <w:pPr>
              <w:jc w:val="center"/>
            </w:pPr>
            <w:r>
              <w:t>6.0</w:t>
            </w:r>
          </w:p>
        </w:tc>
      </w:tr>
      <w:tr w:rsidR="00E322EE" w14:paraId="218108F7" w14:textId="77777777" w:rsidTr="00386977">
        <w:trPr>
          <w:jc w:val="center"/>
        </w:trPr>
        <w:tc>
          <w:tcPr>
            <w:tcW w:w="6048" w:type="dxa"/>
            <w:shd w:val="clear" w:color="auto" w:fill="auto"/>
          </w:tcPr>
          <w:p w14:paraId="0D5D7441" w14:textId="77777777" w:rsidR="00E322EE" w:rsidRPr="002B1E3C" w:rsidRDefault="00E322EE" w:rsidP="00863061">
            <w:r w:rsidRPr="002B1E3C">
              <w:t>Medium Density</w:t>
            </w:r>
          </w:p>
        </w:tc>
        <w:tc>
          <w:tcPr>
            <w:tcW w:w="1800" w:type="dxa"/>
            <w:shd w:val="clear" w:color="auto" w:fill="auto"/>
          </w:tcPr>
          <w:p w14:paraId="55419670" w14:textId="77777777" w:rsidR="00E322EE" w:rsidRPr="002B1E3C" w:rsidRDefault="00E322EE" w:rsidP="00386977">
            <w:pPr>
              <w:jc w:val="center"/>
            </w:pPr>
            <w:r w:rsidRPr="002B1E3C">
              <w:t>2631</w:t>
            </w:r>
          </w:p>
        </w:tc>
        <w:tc>
          <w:tcPr>
            <w:tcW w:w="1728" w:type="dxa"/>
            <w:shd w:val="clear" w:color="auto" w:fill="auto"/>
          </w:tcPr>
          <w:p w14:paraId="503522B3" w14:textId="77777777" w:rsidR="00E322EE" w:rsidRPr="002B1E3C" w:rsidRDefault="00E322EE" w:rsidP="00386977">
            <w:pPr>
              <w:jc w:val="center"/>
            </w:pPr>
            <w:r>
              <w:t>39.5</w:t>
            </w:r>
          </w:p>
        </w:tc>
      </w:tr>
      <w:tr w:rsidR="00E322EE" w14:paraId="38C8AA38" w14:textId="77777777" w:rsidTr="00386977">
        <w:trPr>
          <w:jc w:val="center"/>
        </w:trPr>
        <w:tc>
          <w:tcPr>
            <w:tcW w:w="6048" w:type="dxa"/>
            <w:shd w:val="clear" w:color="auto" w:fill="auto"/>
          </w:tcPr>
          <w:p w14:paraId="6E41C0B2" w14:textId="77777777" w:rsidR="00E322EE" w:rsidRPr="002B1E3C" w:rsidRDefault="00E322EE" w:rsidP="00863061">
            <w:r w:rsidRPr="002B1E3C">
              <w:t>Low Density</w:t>
            </w:r>
          </w:p>
        </w:tc>
        <w:tc>
          <w:tcPr>
            <w:tcW w:w="1800" w:type="dxa"/>
            <w:shd w:val="clear" w:color="auto" w:fill="auto"/>
          </w:tcPr>
          <w:p w14:paraId="6B8A6C1D" w14:textId="77777777" w:rsidR="00E322EE" w:rsidRPr="002B1E3C" w:rsidRDefault="00E322EE" w:rsidP="00386977">
            <w:pPr>
              <w:jc w:val="center"/>
            </w:pPr>
            <w:r w:rsidRPr="002B1E3C">
              <w:t>14.7</w:t>
            </w:r>
          </w:p>
        </w:tc>
        <w:tc>
          <w:tcPr>
            <w:tcW w:w="1728" w:type="dxa"/>
            <w:shd w:val="clear" w:color="auto" w:fill="auto"/>
          </w:tcPr>
          <w:p w14:paraId="386293B0" w14:textId="77777777" w:rsidR="00E322EE" w:rsidRPr="002B1E3C" w:rsidRDefault="00E322EE" w:rsidP="00386977">
            <w:pPr>
              <w:jc w:val="center"/>
            </w:pPr>
            <w:r>
              <w:t>0.22</w:t>
            </w:r>
          </w:p>
        </w:tc>
      </w:tr>
      <w:tr w:rsidR="00E322EE" w:rsidRPr="00386977" w14:paraId="1C59A2A9" w14:textId="77777777" w:rsidTr="00386977">
        <w:trPr>
          <w:jc w:val="center"/>
        </w:trPr>
        <w:tc>
          <w:tcPr>
            <w:tcW w:w="6048" w:type="dxa"/>
            <w:shd w:val="clear" w:color="auto" w:fill="auto"/>
          </w:tcPr>
          <w:p w14:paraId="0536F3AC" w14:textId="77777777" w:rsidR="00E322EE" w:rsidRPr="00386977" w:rsidRDefault="00E322EE" w:rsidP="00863061">
            <w:pPr>
              <w:rPr>
                <w:b/>
              </w:rPr>
            </w:pPr>
            <w:r w:rsidRPr="00386977">
              <w:rPr>
                <w:b/>
              </w:rPr>
              <w:lastRenderedPageBreak/>
              <w:t>Commercial</w:t>
            </w:r>
          </w:p>
        </w:tc>
        <w:tc>
          <w:tcPr>
            <w:tcW w:w="1800" w:type="dxa"/>
            <w:shd w:val="clear" w:color="auto" w:fill="auto"/>
          </w:tcPr>
          <w:p w14:paraId="282ED258" w14:textId="77777777" w:rsidR="00E322EE" w:rsidRPr="00386977" w:rsidRDefault="00E322EE" w:rsidP="00386977">
            <w:pPr>
              <w:jc w:val="center"/>
              <w:rPr>
                <w:b/>
              </w:rPr>
            </w:pPr>
            <w:r w:rsidRPr="00386977">
              <w:rPr>
                <w:b/>
              </w:rPr>
              <w:t>175.8</w:t>
            </w:r>
          </w:p>
        </w:tc>
        <w:tc>
          <w:tcPr>
            <w:tcW w:w="1728" w:type="dxa"/>
            <w:shd w:val="clear" w:color="auto" w:fill="auto"/>
          </w:tcPr>
          <w:p w14:paraId="2748510A" w14:textId="77777777" w:rsidR="00E322EE" w:rsidRPr="00386977" w:rsidRDefault="00E322EE" w:rsidP="00386977">
            <w:pPr>
              <w:jc w:val="center"/>
              <w:rPr>
                <w:b/>
              </w:rPr>
            </w:pPr>
            <w:r w:rsidRPr="00386977">
              <w:rPr>
                <w:b/>
              </w:rPr>
              <w:t>2.6</w:t>
            </w:r>
          </w:p>
        </w:tc>
      </w:tr>
      <w:tr w:rsidR="00E322EE" w:rsidRPr="00386977" w14:paraId="67C7E41A" w14:textId="77777777" w:rsidTr="00386977">
        <w:trPr>
          <w:jc w:val="center"/>
        </w:trPr>
        <w:tc>
          <w:tcPr>
            <w:tcW w:w="6048" w:type="dxa"/>
            <w:shd w:val="clear" w:color="auto" w:fill="auto"/>
          </w:tcPr>
          <w:p w14:paraId="35C1DF73" w14:textId="77777777" w:rsidR="00E322EE" w:rsidRPr="00386977" w:rsidRDefault="00E322EE" w:rsidP="00863061">
            <w:pPr>
              <w:rPr>
                <w:b/>
              </w:rPr>
            </w:pPr>
            <w:r w:rsidRPr="00386977">
              <w:rPr>
                <w:b/>
              </w:rPr>
              <w:t>Industrial</w:t>
            </w:r>
          </w:p>
        </w:tc>
        <w:tc>
          <w:tcPr>
            <w:tcW w:w="1800" w:type="dxa"/>
            <w:shd w:val="clear" w:color="auto" w:fill="auto"/>
          </w:tcPr>
          <w:p w14:paraId="69A5FF23" w14:textId="77777777" w:rsidR="00E322EE" w:rsidRPr="00386977" w:rsidRDefault="00E322EE" w:rsidP="00386977">
            <w:pPr>
              <w:jc w:val="center"/>
              <w:rPr>
                <w:b/>
              </w:rPr>
            </w:pPr>
            <w:r w:rsidRPr="00386977">
              <w:rPr>
                <w:b/>
              </w:rPr>
              <w:t>328.7</w:t>
            </w:r>
          </w:p>
        </w:tc>
        <w:tc>
          <w:tcPr>
            <w:tcW w:w="1728" w:type="dxa"/>
            <w:shd w:val="clear" w:color="auto" w:fill="auto"/>
          </w:tcPr>
          <w:p w14:paraId="2039E30B" w14:textId="77777777" w:rsidR="00E322EE" w:rsidRPr="00386977" w:rsidRDefault="00E322EE" w:rsidP="00386977">
            <w:pPr>
              <w:jc w:val="center"/>
              <w:rPr>
                <w:b/>
              </w:rPr>
            </w:pPr>
            <w:r w:rsidRPr="00386977">
              <w:rPr>
                <w:b/>
              </w:rPr>
              <w:t>4.9</w:t>
            </w:r>
          </w:p>
        </w:tc>
      </w:tr>
      <w:tr w:rsidR="00E322EE" w:rsidRPr="00386977" w14:paraId="2B957B08" w14:textId="77777777" w:rsidTr="00386977">
        <w:trPr>
          <w:jc w:val="center"/>
        </w:trPr>
        <w:tc>
          <w:tcPr>
            <w:tcW w:w="6048" w:type="dxa"/>
            <w:shd w:val="clear" w:color="auto" w:fill="auto"/>
          </w:tcPr>
          <w:p w14:paraId="7A86A1BE" w14:textId="77777777" w:rsidR="00E322EE" w:rsidRPr="00386977" w:rsidRDefault="00E322EE" w:rsidP="00863061">
            <w:pPr>
              <w:rPr>
                <w:b/>
              </w:rPr>
            </w:pPr>
            <w:r w:rsidRPr="00386977">
              <w:rPr>
                <w:b/>
              </w:rPr>
              <w:t xml:space="preserve">Public/Semi-Public </w:t>
            </w:r>
          </w:p>
        </w:tc>
        <w:tc>
          <w:tcPr>
            <w:tcW w:w="1800" w:type="dxa"/>
            <w:shd w:val="clear" w:color="auto" w:fill="auto"/>
          </w:tcPr>
          <w:p w14:paraId="19F7F03C" w14:textId="77777777" w:rsidR="00E322EE" w:rsidRPr="00386977" w:rsidRDefault="00E322EE" w:rsidP="00386977">
            <w:pPr>
              <w:jc w:val="center"/>
              <w:rPr>
                <w:b/>
              </w:rPr>
            </w:pPr>
            <w:r w:rsidRPr="00386977">
              <w:rPr>
                <w:b/>
              </w:rPr>
              <w:t>1,858.21</w:t>
            </w:r>
          </w:p>
        </w:tc>
        <w:tc>
          <w:tcPr>
            <w:tcW w:w="1728" w:type="dxa"/>
            <w:shd w:val="clear" w:color="auto" w:fill="auto"/>
          </w:tcPr>
          <w:p w14:paraId="57C7EB29" w14:textId="77777777" w:rsidR="00E322EE" w:rsidRPr="00386977" w:rsidRDefault="00E322EE" w:rsidP="00386977">
            <w:pPr>
              <w:jc w:val="center"/>
              <w:rPr>
                <w:b/>
              </w:rPr>
            </w:pPr>
            <w:r w:rsidRPr="00386977">
              <w:rPr>
                <w:b/>
              </w:rPr>
              <w:t>27.9</w:t>
            </w:r>
          </w:p>
        </w:tc>
      </w:tr>
      <w:tr w:rsidR="00E322EE" w14:paraId="23256A76" w14:textId="77777777" w:rsidTr="00386977">
        <w:trPr>
          <w:jc w:val="center"/>
        </w:trPr>
        <w:tc>
          <w:tcPr>
            <w:tcW w:w="6048" w:type="dxa"/>
            <w:shd w:val="clear" w:color="auto" w:fill="auto"/>
          </w:tcPr>
          <w:p w14:paraId="209DB468" w14:textId="77777777" w:rsidR="00E322EE" w:rsidRPr="00700223" w:rsidRDefault="00E322EE" w:rsidP="00863061">
            <w:r w:rsidRPr="00700223">
              <w:tab/>
              <w:t>(recreation)</w:t>
            </w:r>
          </w:p>
        </w:tc>
        <w:tc>
          <w:tcPr>
            <w:tcW w:w="1800" w:type="dxa"/>
            <w:shd w:val="clear" w:color="auto" w:fill="auto"/>
          </w:tcPr>
          <w:p w14:paraId="5D1EACBB" w14:textId="77777777" w:rsidR="00E322EE" w:rsidRPr="00700223" w:rsidRDefault="00E322EE" w:rsidP="00386977">
            <w:pPr>
              <w:jc w:val="center"/>
            </w:pPr>
            <w:r w:rsidRPr="00700223">
              <w:t>910.89</w:t>
            </w:r>
          </w:p>
        </w:tc>
        <w:tc>
          <w:tcPr>
            <w:tcW w:w="1728" w:type="dxa"/>
            <w:shd w:val="clear" w:color="auto" w:fill="auto"/>
          </w:tcPr>
          <w:p w14:paraId="7CD56F8D" w14:textId="77777777" w:rsidR="00E322EE" w:rsidRPr="00700223" w:rsidRDefault="00E322EE" w:rsidP="00386977">
            <w:pPr>
              <w:jc w:val="center"/>
            </w:pPr>
            <w:r>
              <w:t>14.7</w:t>
            </w:r>
          </w:p>
        </w:tc>
      </w:tr>
      <w:tr w:rsidR="00E322EE" w14:paraId="74EEB2C1" w14:textId="77777777" w:rsidTr="00386977">
        <w:trPr>
          <w:jc w:val="center"/>
        </w:trPr>
        <w:tc>
          <w:tcPr>
            <w:tcW w:w="6048" w:type="dxa"/>
            <w:shd w:val="clear" w:color="auto" w:fill="auto"/>
          </w:tcPr>
          <w:p w14:paraId="6D71FC9E" w14:textId="77777777" w:rsidR="00E322EE" w:rsidRPr="00700223" w:rsidRDefault="00E322EE" w:rsidP="00863061">
            <w:r w:rsidRPr="00700223">
              <w:tab/>
              <w:t>(protected open space)</w:t>
            </w:r>
          </w:p>
        </w:tc>
        <w:tc>
          <w:tcPr>
            <w:tcW w:w="1800" w:type="dxa"/>
            <w:shd w:val="clear" w:color="auto" w:fill="auto"/>
          </w:tcPr>
          <w:p w14:paraId="48F52BBD" w14:textId="77777777" w:rsidR="00E322EE" w:rsidRPr="00700223" w:rsidRDefault="00E322EE" w:rsidP="00386977">
            <w:pPr>
              <w:jc w:val="center"/>
            </w:pPr>
            <w:r w:rsidRPr="00700223">
              <w:t>695.47</w:t>
            </w:r>
          </w:p>
        </w:tc>
        <w:tc>
          <w:tcPr>
            <w:tcW w:w="1728" w:type="dxa"/>
            <w:shd w:val="clear" w:color="auto" w:fill="auto"/>
          </w:tcPr>
          <w:p w14:paraId="009BD2B2" w14:textId="77777777" w:rsidR="00E322EE" w:rsidRPr="00700223" w:rsidRDefault="00E322EE" w:rsidP="00386977">
            <w:pPr>
              <w:jc w:val="center"/>
            </w:pPr>
            <w:r>
              <w:t>10.4</w:t>
            </w:r>
          </w:p>
        </w:tc>
      </w:tr>
      <w:tr w:rsidR="00E322EE" w:rsidRPr="00386977" w14:paraId="13048E94" w14:textId="77777777" w:rsidTr="00386977">
        <w:trPr>
          <w:jc w:val="center"/>
        </w:trPr>
        <w:tc>
          <w:tcPr>
            <w:tcW w:w="6048" w:type="dxa"/>
            <w:shd w:val="clear" w:color="auto" w:fill="auto"/>
          </w:tcPr>
          <w:p w14:paraId="044C89E2" w14:textId="77777777" w:rsidR="00E322EE" w:rsidRPr="00700223" w:rsidRDefault="00E322EE" w:rsidP="00863061">
            <w:r w:rsidRPr="00700223">
              <w:tab/>
              <w:t>(other public/</w:t>
            </w:r>
            <w:proofErr w:type="spellStart"/>
            <w:r w:rsidRPr="00700223">
              <w:t>semi public</w:t>
            </w:r>
            <w:proofErr w:type="spellEnd"/>
            <w:r w:rsidRPr="00700223">
              <w:t>)</w:t>
            </w:r>
          </w:p>
        </w:tc>
        <w:tc>
          <w:tcPr>
            <w:tcW w:w="1800" w:type="dxa"/>
            <w:shd w:val="clear" w:color="auto" w:fill="auto"/>
          </w:tcPr>
          <w:p w14:paraId="0752542F" w14:textId="77777777" w:rsidR="00E322EE" w:rsidRPr="00700223" w:rsidRDefault="00E322EE" w:rsidP="00386977">
            <w:pPr>
              <w:jc w:val="center"/>
            </w:pPr>
            <w:r w:rsidRPr="00700223">
              <w:t>251.85</w:t>
            </w:r>
          </w:p>
        </w:tc>
        <w:tc>
          <w:tcPr>
            <w:tcW w:w="1728" w:type="dxa"/>
            <w:shd w:val="clear" w:color="auto" w:fill="auto"/>
          </w:tcPr>
          <w:p w14:paraId="7C744193" w14:textId="77777777" w:rsidR="00E322EE" w:rsidRPr="00700223" w:rsidRDefault="00E322EE" w:rsidP="00386977">
            <w:pPr>
              <w:jc w:val="center"/>
            </w:pPr>
            <w:r>
              <w:t>3.8</w:t>
            </w:r>
          </w:p>
        </w:tc>
      </w:tr>
      <w:tr w:rsidR="00E322EE" w:rsidRPr="00700223" w14:paraId="54CE07F5" w14:textId="77777777" w:rsidTr="00386977">
        <w:trPr>
          <w:jc w:val="center"/>
        </w:trPr>
        <w:tc>
          <w:tcPr>
            <w:tcW w:w="6048" w:type="dxa"/>
            <w:shd w:val="clear" w:color="auto" w:fill="auto"/>
          </w:tcPr>
          <w:p w14:paraId="30DE8614" w14:textId="77777777" w:rsidR="00E322EE" w:rsidRPr="00700223" w:rsidRDefault="00E322EE" w:rsidP="00863061">
            <w:r w:rsidRPr="00700223">
              <w:t>Transportation</w:t>
            </w:r>
            <w:r w:rsidRPr="00700223">
              <w:rPr>
                <w:rStyle w:val="FootnoteReference"/>
              </w:rPr>
              <w:footnoteReference w:id="2"/>
            </w:r>
          </w:p>
        </w:tc>
        <w:tc>
          <w:tcPr>
            <w:tcW w:w="1800" w:type="dxa"/>
            <w:shd w:val="clear" w:color="auto" w:fill="auto"/>
          </w:tcPr>
          <w:p w14:paraId="63CA7D96" w14:textId="77777777" w:rsidR="00E322EE" w:rsidRPr="00700223" w:rsidRDefault="00E322EE" w:rsidP="00386977">
            <w:pPr>
              <w:jc w:val="center"/>
            </w:pPr>
            <w:r w:rsidRPr="00700223">
              <w:t>215</w:t>
            </w:r>
          </w:p>
        </w:tc>
        <w:tc>
          <w:tcPr>
            <w:tcW w:w="1728" w:type="dxa"/>
            <w:shd w:val="clear" w:color="auto" w:fill="auto"/>
          </w:tcPr>
          <w:p w14:paraId="6A40D8E7" w14:textId="77777777" w:rsidR="00E322EE" w:rsidRPr="00700223" w:rsidRDefault="00E322EE" w:rsidP="00386977">
            <w:pPr>
              <w:jc w:val="center"/>
            </w:pPr>
            <w:r w:rsidRPr="00700223">
              <w:t>3.2</w:t>
            </w:r>
          </w:p>
        </w:tc>
      </w:tr>
      <w:tr w:rsidR="00E322EE" w:rsidRPr="00386977" w14:paraId="1E1BD645" w14:textId="77777777" w:rsidTr="00386977">
        <w:trPr>
          <w:jc w:val="center"/>
        </w:trPr>
        <w:tc>
          <w:tcPr>
            <w:tcW w:w="6048" w:type="dxa"/>
            <w:shd w:val="clear" w:color="auto" w:fill="auto"/>
          </w:tcPr>
          <w:p w14:paraId="7F142D5F" w14:textId="77777777" w:rsidR="00E322EE" w:rsidRPr="00386977" w:rsidRDefault="00E322EE" w:rsidP="00386977">
            <w:pPr>
              <w:jc w:val="right"/>
              <w:rPr>
                <w:b/>
              </w:rPr>
            </w:pPr>
            <w:r w:rsidRPr="00386977">
              <w:rPr>
                <w:b/>
              </w:rPr>
              <w:t>Subtotal</w:t>
            </w:r>
          </w:p>
        </w:tc>
        <w:tc>
          <w:tcPr>
            <w:tcW w:w="1800" w:type="dxa"/>
            <w:shd w:val="clear" w:color="auto" w:fill="auto"/>
          </w:tcPr>
          <w:p w14:paraId="441DA0E1" w14:textId="77777777" w:rsidR="00E322EE" w:rsidRPr="00386977" w:rsidRDefault="00E322EE" w:rsidP="00386977">
            <w:pPr>
              <w:jc w:val="center"/>
              <w:rPr>
                <w:b/>
              </w:rPr>
            </w:pPr>
            <w:r w:rsidRPr="00386977">
              <w:rPr>
                <w:b/>
              </w:rPr>
              <w:t>5,748.11</w:t>
            </w:r>
          </w:p>
        </w:tc>
        <w:tc>
          <w:tcPr>
            <w:tcW w:w="1728" w:type="dxa"/>
            <w:shd w:val="clear" w:color="auto" w:fill="auto"/>
          </w:tcPr>
          <w:p w14:paraId="3FB1ABE2" w14:textId="77777777" w:rsidR="00E322EE" w:rsidRPr="00386977" w:rsidRDefault="00E322EE" w:rsidP="00386977">
            <w:pPr>
              <w:jc w:val="center"/>
              <w:rPr>
                <w:b/>
              </w:rPr>
            </w:pPr>
            <w:r w:rsidRPr="00386977">
              <w:rPr>
                <w:b/>
              </w:rPr>
              <w:t>86.2%</w:t>
            </w:r>
          </w:p>
        </w:tc>
      </w:tr>
      <w:tr w:rsidR="00E322EE" w:rsidRPr="00F51E99" w14:paraId="1B822E22" w14:textId="77777777" w:rsidTr="00386977">
        <w:trPr>
          <w:jc w:val="center"/>
        </w:trPr>
        <w:tc>
          <w:tcPr>
            <w:tcW w:w="6048" w:type="dxa"/>
            <w:shd w:val="clear" w:color="auto" w:fill="auto"/>
          </w:tcPr>
          <w:p w14:paraId="2CF7CE63" w14:textId="77777777" w:rsidR="00E322EE" w:rsidRPr="00F51E99" w:rsidRDefault="00E322EE" w:rsidP="00863061">
            <w:r w:rsidRPr="00F51E99">
              <w:t>Agriculture</w:t>
            </w:r>
          </w:p>
        </w:tc>
        <w:tc>
          <w:tcPr>
            <w:tcW w:w="1800" w:type="dxa"/>
            <w:shd w:val="clear" w:color="auto" w:fill="auto"/>
          </w:tcPr>
          <w:p w14:paraId="39B58415" w14:textId="77777777" w:rsidR="00E322EE" w:rsidRPr="00F51E99" w:rsidRDefault="00E322EE" w:rsidP="00386977">
            <w:pPr>
              <w:jc w:val="center"/>
            </w:pPr>
            <w:r>
              <w:t>40.2</w:t>
            </w:r>
          </w:p>
        </w:tc>
        <w:tc>
          <w:tcPr>
            <w:tcW w:w="1728" w:type="dxa"/>
            <w:shd w:val="clear" w:color="auto" w:fill="auto"/>
          </w:tcPr>
          <w:p w14:paraId="0398E47C" w14:textId="77777777" w:rsidR="00E322EE" w:rsidRPr="00F51E99" w:rsidRDefault="00E322EE" w:rsidP="00386977">
            <w:pPr>
              <w:jc w:val="center"/>
            </w:pPr>
            <w:r w:rsidRPr="00F51E99">
              <w:t>0.</w:t>
            </w:r>
            <w:r>
              <w:t>6</w:t>
            </w:r>
          </w:p>
        </w:tc>
      </w:tr>
      <w:tr w:rsidR="00E322EE" w:rsidRPr="00386977" w14:paraId="686D35CF" w14:textId="77777777" w:rsidTr="00386977">
        <w:trPr>
          <w:jc w:val="center"/>
        </w:trPr>
        <w:tc>
          <w:tcPr>
            <w:tcW w:w="6048" w:type="dxa"/>
            <w:shd w:val="clear" w:color="auto" w:fill="auto"/>
          </w:tcPr>
          <w:p w14:paraId="6C3093F5" w14:textId="77777777" w:rsidR="00E322EE" w:rsidRPr="00F51E99" w:rsidRDefault="00E322EE" w:rsidP="00863061">
            <w:r>
              <w:t>Other Vacant Land</w:t>
            </w:r>
          </w:p>
        </w:tc>
        <w:tc>
          <w:tcPr>
            <w:tcW w:w="1800" w:type="dxa"/>
            <w:shd w:val="clear" w:color="auto" w:fill="auto"/>
          </w:tcPr>
          <w:p w14:paraId="1EA91465" w14:textId="77777777" w:rsidR="00E322EE" w:rsidRPr="00F51E99" w:rsidRDefault="00E322EE" w:rsidP="00386977">
            <w:pPr>
              <w:jc w:val="center"/>
            </w:pPr>
            <w:r>
              <w:t>572.8</w:t>
            </w:r>
          </w:p>
        </w:tc>
        <w:tc>
          <w:tcPr>
            <w:tcW w:w="1728" w:type="dxa"/>
            <w:shd w:val="clear" w:color="auto" w:fill="auto"/>
          </w:tcPr>
          <w:p w14:paraId="578019DE" w14:textId="77777777" w:rsidR="00E322EE" w:rsidRPr="00F51E99" w:rsidRDefault="00E322EE" w:rsidP="00386977">
            <w:pPr>
              <w:jc w:val="center"/>
            </w:pPr>
            <w:r>
              <w:t>6.0</w:t>
            </w:r>
          </w:p>
        </w:tc>
      </w:tr>
      <w:tr w:rsidR="00E322EE" w:rsidRPr="00386977" w14:paraId="04CCB731" w14:textId="77777777" w:rsidTr="00386977">
        <w:trPr>
          <w:jc w:val="center"/>
        </w:trPr>
        <w:tc>
          <w:tcPr>
            <w:tcW w:w="6048" w:type="dxa"/>
            <w:shd w:val="clear" w:color="auto" w:fill="auto"/>
          </w:tcPr>
          <w:p w14:paraId="40B63013" w14:textId="77777777" w:rsidR="00E322EE" w:rsidRPr="00386977" w:rsidRDefault="00E322EE" w:rsidP="00386977">
            <w:pPr>
              <w:jc w:val="right"/>
              <w:rPr>
                <w:b/>
              </w:rPr>
            </w:pPr>
            <w:r w:rsidRPr="00386977">
              <w:rPr>
                <w:b/>
              </w:rPr>
              <w:t>Subtotal</w:t>
            </w:r>
          </w:p>
        </w:tc>
        <w:tc>
          <w:tcPr>
            <w:tcW w:w="1800" w:type="dxa"/>
            <w:shd w:val="clear" w:color="auto" w:fill="auto"/>
          </w:tcPr>
          <w:p w14:paraId="285F15A1" w14:textId="77777777" w:rsidR="00E322EE" w:rsidRPr="00386977" w:rsidRDefault="00E322EE" w:rsidP="00386977">
            <w:pPr>
              <w:jc w:val="center"/>
              <w:rPr>
                <w:b/>
              </w:rPr>
            </w:pPr>
            <w:r w:rsidRPr="00386977">
              <w:rPr>
                <w:b/>
              </w:rPr>
              <w:t>435.1</w:t>
            </w:r>
          </w:p>
        </w:tc>
        <w:tc>
          <w:tcPr>
            <w:tcW w:w="1728" w:type="dxa"/>
            <w:shd w:val="clear" w:color="auto" w:fill="auto"/>
          </w:tcPr>
          <w:p w14:paraId="62CD9B53" w14:textId="77777777" w:rsidR="00E322EE" w:rsidRPr="00386977" w:rsidRDefault="00E322EE" w:rsidP="00386977">
            <w:pPr>
              <w:jc w:val="center"/>
              <w:rPr>
                <w:b/>
              </w:rPr>
            </w:pPr>
            <w:r w:rsidRPr="00386977">
              <w:rPr>
                <w:b/>
              </w:rPr>
              <w:t>6.6%</w:t>
            </w:r>
          </w:p>
        </w:tc>
      </w:tr>
      <w:tr w:rsidR="00E322EE" w:rsidRPr="00386977" w14:paraId="3ADE71C5" w14:textId="77777777" w:rsidTr="00386977">
        <w:trPr>
          <w:jc w:val="center"/>
        </w:trPr>
        <w:tc>
          <w:tcPr>
            <w:tcW w:w="6048" w:type="dxa"/>
            <w:shd w:val="clear" w:color="auto" w:fill="auto"/>
          </w:tcPr>
          <w:p w14:paraId="3C9C85D4" w14:textId="77777777" w:rsidR="00E322EE" w:rsidRPr="00386977" w:rsidRDefault="00E322EE" w:rsidP="00863061">
            <w:pPr>
              <w:rPr>
                <w:b/>
              </w:rPr>
            </w:pPr>
            <w:r w:rsidRPr="00386977">
              <w:rPr>
                <w:b/>
              </w:rPr>
              <w:t>Water</w:t>
            </w:r>
          </w:p>
        </w:tc>
        <w:tc>
          <w:tcPr>
            <w:tcW w:w="1800" w:type="dxa"/>
            <w:shd w:val="clear" w:color="auto" w:fill="auto"/>
          </w:tcPr>
          <w:p w14:paraId="5BC6E43D" w14:textId="77777777" w:rsidR="00E322EE" w:rsidRPr="00386977" w:rsidRDefault="00E322EE" w:rsidP="00386977">
            <w:pPr>
              <w:jc w:val="center"/>
              <w:rPr>
                <w:b/>
              </w:rPr>
            </w:pPr>
            <w:r w:rsidRPr="00386977">
              <w:rPr>
                <w:b/>
              </w:rPr>
              <w:t>385.4</w:t>
            </w:r>
          </w:p>
        </w:tc>
        <w:tc>
          <w:tcPr>
            <w:tcW w:w="1728" w:type="dxa"/>
            <w:shd w:val="clear" w:color="auto" w:fill="auto"/>
          </w:tcPr>
          <w:p w14:paraId="782EEA46" w14:textId="77777777" w:rsidR="00E322EE" w:rsidRPr="00386977" w:rsidRDefault="00E322EE" w:rsidP="00386977">
            <w:pPr>
              <w:jc w:val="center"/>
              <w:rPr>
                <w:b/>
              </w:rPr>
            </w:pPr>
            <w:r w:rsidRPr="00386977">
              <w:rPr>
                <w:b/>
              </w:rPr>
              <w:t>5.8%</w:t>
            </w:r>
          </w:p>
        </w:tc>
      </w:tr>
      <w:tr w:rsidR="00E322EE" w:rsidRPr="00386977" w14:paraId="66F1C417" w14:textId="77777777" w:rsidTr="00386977">
        <w:trPr>
          <w:jc w:val="center"/>
        </w:trPr>
        <w:tc>
          <w:tcPr>
            <w:tcW w:w="6048" w:type="dxa"/>
            <w:shd w:val="clear" w:color="auto" w:fill="auto"/>
          </w:tcPr>
          <w:p w14:paraId="02BF739A" w14:textId="77777777" w:rsidR="00E322EE" w:rsidRPr="00386977" w:rsidRDefault="00E322EE" w:rsidP="00863061">
            <w:pPr>
              <w:rPr>
                <w:b/>
              </w:rPr>
            </w:pPr>
            <w:smartTag w:uri="urn:schemas-microsoft-com:office:smarttags" w:element="place">
              <w:smartTag w:uri="urn:schemas-microsoft-com:office:smarttags" w:element="PlaceName">
                <w:r w:rsidRPr="00386977">
                  <w:rPr>
                    <w:b/>
                  </w:rPr>
                  <w:t>Total</w:t>
                </w:r>
              </w:smartTag>
              <w:r w:rsidRPr="00386977">
                <w:rPr>
                  <w:b/>
                </w:rPr>
                <w:t xml:space="preserve"> </w:t>
              </w:r>
              <w:smartTag w:uri="urn:schemas-microsoft-com:office:smarttags" w:element="PlaceType">
                <w:r w:rsidRPr="00386977">
                  <w:rPr>
                    <w:b/>
                  </w:rPr>
                  <w:t>Town</w:t>
                </w:r>
              </w:smartTag>
            </w:smartTag>
            <w:r w:rsidRPr="00386977">
              <w:rPr>
                <w:b/>
              </w:rPr>
              <w:t xml:space="preserve"> Area</w:t>
            </w:r>
          </w:p>
        </w:tc>
        <w:tc>
          <w:tcPr>
            <w:tcW w:w="1800" w:type="dxa"/>
            <w:shd w:val="clear" w:color="auto" w:fill="auto"/>
          </w:tcPr>
          <w:p w14:paraId="05C2970B" w14:textId="77777777" w:rsidR="00E322EE" w:rsidRPr="00386977" w:rsidRDefault="00E322EE" w:rsidP="00386977">
            <w:pPr>
              <w:jc w:val="center"/>
              <w:rPr>
                <w:b/>
              </w:rPr>
            </w:pPr>
            <w:r w:rsidRPr="00386977">
              <w:rPr>
                <w:b/>
              </w:rPr>
              <w:t>6,664.9</w:t>
            </w:r>
          </w:p>
        </w:tc>
        <w:tc>
          <w:tcPr>
            <w:tcW w:w="1728" w:type="dxa"/>
            <w:shd w:val="clear" w:color="auto" w:fill="auto"/>
          </w:tcPr>
          <w:p w14:paraId="1529280A" w14:textId="77777777" w:rsidR="00E322EE" w:rsidRPr="00386977" w:rsidRDefault="00E322EE" w:rsidP="00386977">
            <w:pPr>
              <w:jc w:val="center"/>
              <w:rPr>
                <w:b/>
              </w:rPr>
            </w:pPr>
            <w:r w:rsidRPr="00386977">
              <w:rPr>
                <w:b/>
              </w:rPr>
              <w:t>100.0%</w:t>
            </w:r>
          </w:p>
        </w:tc>
      </w:tr>
    </w:tbl>
    <w:p w14:paraId="63FC8759" w14:textId="77777777" w:rsidR="00E322EE" w:rsidRPr="00F51E99" w:rsidRDefault="00E322EE" w:rsidP="00A30676">
      <w:pPr>
        <w:rPr>
          <w:b/>
        </w:rPr>
      </w:pPr>
    </w:p>
    <w:p w14:paraId="69E15385" w14:textId="77777777" w:rsidR="00E322EE" w:rsidRDefault="00E322EE" w:rsidP="008762D5">
      <w:pPr>
        <w:pStyle w:val="BodyText"/>
      </w:pPr>
      <w:r>
        <w:t xml:space="preserve">The vast majority of residential acreage in town is for single-family homes which accords for 96% of the residential acreage.  At the same time single family homes only represent 69% of the housing stock.  Conversely, the amount of multi-family acreage in town is only 2% of the residential acreage but accounts for 31% of the residential housing stock.  See Figure 5 Many residents feel there is more than adequate amount of multi-family housing stock and this prevailing opinion is fueled by the fact that the town approved 396 multi-family units in 2008 which represents a 34% increase in housing units. (US Census Bureau-American Community Survey 2005-2007)  While the perception is that the town has grown significantly over the last decade; however, the period of time between 1950 through 1989 about 73 percent of the housing units were constructed.  Most of the residential development is between medium and high density (about 12,000 to 16,000 square feet per lot), reflecting the community’s current zoning bylaws, although several older neighborhoods with smaller lots exist, such as in North Randolph, and off of North Street, Mill Street, and South Main Street. Multifamily and other high-density residences are found in various locations, including along </w:t>
      </w:r>
      <w:smartTag w:uri="urn:schemas-microsoft-com:office:smarttags" w:element="address">
        <w:smartTag w:uri="urn:schemas-microsoft-com:office:smarttags" w:element="Street">
          <w:r>
            <w:t>North Main Street</w:t>
          </w:r>
        </w:smartTag>
      </w:smartTag>
      <w:r>
        <w:t xml:space="preserve"> (Route 28), </w:t>
      </w:r>
      <w:smartTag w:uri="urn:schemas-microsoft-com:office:smarttags" w:element="address">
        <w:smartTag w:uri="urn:schemas-microsoft-com:office:smarttags" w:element="Street">
          <w:r>
            <w:t>High Street</w:t>
          </w:r>
        </w:smartTag>
        <w:r>
          <w:t xml:space="preserve">, </w:t>
        </w:r>
        <w:smartTag w:uri="urn:schemas-microsoft-com:office:smarttags" w:element="City">
          <w:r>
            <w:t>Highland</w:t>
          </w:r>
        </w:smartTag>
      </w:smartTag>
      <w:r>
        <w:t xml:space="preserve"> Avenue, and off of </w:t>
      </w:r>
      <w:smartTag w:uri="urn:schemas-microsoft-com:office:smarttags" w:element="address">
        <w:smartTag w:uri="urn:schemas-microsoft-com:office:smarttags" w:element="Street">
          <w:r>
            <w:t>Canton Street</w:t>
          </w:r>
        </w:smartTag>
      </w:smartTag>
      <w:r>
        <w:t xml:space="preserve">. </w:t>
      </w:r>
    </w:p>
    <w:p w14:paraId="044E0EA1" w14:textId="77777777" w:rsidR="00E322EE" w:rsidRDefault="00E322EE" w:rsidP="008762D5">
      <w:pPr>
        <w:pStyle w:val="BodyText"/>
      </w:pPr>
      <w:r>
        <w:t xml:space="preserve">Commercial uses make up 175 acres, or 2.6 percent of the developed land area.  Three separate commercial and business zoning districts exist in the Town and contain retail, </w:t>
      </w:r>
      <w:r>
        <w:lastRenderedPageBreak/>
        <w:t xml:space="preserve">service, and professional and other office uses.  Retail facilities are largely concentrated along North and </w:t>
      </w:r>
      <w:smartTag w:uri="urn:schemas-microsoft-com:office:smarttags" w:element="address">
        <w:smartTag w:uri="urn:schemas-microsoft-com:office:smarttags" w:element="Street">
          <w:r>
            <w:t>South Main Street</w:t>
          </w:r>
        </w:smartTag>
      </w:smartTag>
      <w:r>
        <w:t xml:space="preserve"> (Route 28), </w:t>
      </w:r>
      <w:smartTag w:uri="urn:schemas-microsoft-com:office:smarttags" w:element="address">
        <w:smartTag w:uri="urn:schemas-microsoft-com:office:smarttags" w:element="Street">
          <w:r>
            <w:t>Mazzeo Drive</w:t>
          </w:r>
        </w:smartTag>
      </w:smartTag>
      <w:r>
        <w:t xml:space="preserve"> (Route 139), and </w:t>
      </w:r>
      <w:smartTag w:uri="urn:schemas-microsoft-com:office:smarttags" w:element="address">
        <w:smartTag w:uri="urn:schemas-microsoft-com:office:smarttags" w:element="Street">
          <w:r>
            <w:t>North Street</w:t>
          </w:r>
        </w:smartTag>
      </w:smartTag>
      <w:r>
        <w:t xml:space="preserve">.  The industrial districts are located along the eastern edge of the Town, along the railroad right-of-way, west side of town along Route 24 and High Street, and Northeast side of along Route 128.  Within those industrial districts are three sizable industrial parks: </w:t>
      </w:r>
      <w:smartTag w:uri="urn:schemas-microsoft-com:office:smarttags" w:element="PlaceName">
        <w:r>
          <w:t>Pacella</w:t>
        </w:r>
      </w:smartTag>
      <w:r>
        <w:t xml:space="preserve"> </w:t>
      </w:r>
      <w:smartTag w:uri="urn:schemas-microsoft-com:office:smarttags" w:element="PlaceType">
        <w:r>
          <w:t>Industrial Park</w:t>
        </w:r>
      </w:smartTag>
      <w:r>
        <w:t xml:space="preserve"> located across from the Great Pond reservoir; the </w:t>
      </w:r>
      <w:smartTag w:uri="urn:schemas-microsoft-com:office:smarttags" w:element="PlaceName">
        <w:r>
          <w:t>East</w:t>
        </w:r>
      </w:smartTag>
      <w:r>
        <w:t xml:space="preserve"> </w:t>
      </w:r>
      <w:smartTag w:uri="urn:schemas-microsoft-com:office:smarttags" w:element="PlaceName">
        <w:r>
          <w:t>Randolph</w:t>
        </w:r>
      </w:smartTag>
      <w:r>
        <w:t xml:space="preserve"> </w:t>
      </w:r>
      <w:smartTag w:uri="urn:schemas-microsoft-com:office:smarttags" w:element="PlaceType">
        <w:r>
          <w:t>Industrial Park</w:t>
        </w:r>
      </w:smartTag>
      <w:r>
        <w:t xml:space="preserve">; and the </w:t>
      </w:r>
      <w:smartTag w:uri="urn:schemas-microsoft-com:office:smarttags" w:element="PlaceName">
        <w:r>
          <w:t>York</w:t>
        </w:r>
      </w:smartTag>
      <w:r>
        <w:t xml:space="preserve"> </w:t>
      </w:r>
      <w:smartTag w:uri="urn:schemas-microsoft-com:office:smarttags" w:element="PlaceType">
        <w:r>
          <w:t>Industrial Park</w:t>
        </w:r>
      </w:smartTag>
      <w:r>
        <w:t xml:space="preserve"> located in </w:t>
      </w:r>
      <w:smartTag w:uri="urn:schemas-microsoft-com:office:smarttags" w:element="place">
        <w:r>
          <w:t>West Randolph</w:t>
        </w:r>
      </w:smartTag>
      <w:r>
        <w:t xml:space="preserve">. Public and semi-public land uses comprise 1,858 acres or 27.9 percent of the total developed land area.  This category includes publicly owned land and institutions that serve the public. </w:t>
      </w:r>
    </w:p>
    <w:p w14:paraId="4193ECE3" w14:textId="77777777" w:rsidR="00E322EE" w:rsidRDefault="00E322EE" w:rsidP="008762D5">
      <w:pPr>
        <w:pStyle w:val="BodyText"/>
      </w:pPr>
      <w:r>
        <w:t xml:space="preserve">Like most communities, </w:t>
      </w:r>
      <w:smartTag w:uri="urn:schemas-microsoft-com:office:smarttags" w:element="City">
        <w:smartTag w:uri="urn:schemas-microsoft-com:office:smarttags" w:element="place">
          <w:r>
            <w:t>Randolph</w:t>
          </w:r>
        </w:smartTag>
      </w:smartTag>
      <w:r>
        <w:t xml:space="preserve">’s growth patterns have been guided by its land use regulations.  The Town has had zoning in place since the 1930s in 1939 the lot size for a single family home was 7,500 square feet and then in 1954 the lot size for a single family home was increased to 12,000 square foot lot.  In 2001, a targeted moderate single family zoning district with a lot size of 16,000 square feet was created for 191 acres.  The town consistently had a preference for high density residential districts except for the lot size change in 2001.  The lot size increase to moderate density covers only 6 percent of the residential zoned acreage.  Older commercial development, such as </w:t>
      </w:r>
      <w:smartTag w:uri="urn:schemas-microsoft-com:office:smarttags" w:element="address">
        <w:smartTag w:uri="urn:schemas-microsoft-com:office:smarttags" w:element="Street">
          <w:r>
            <w:t>Crawford Square</w:t>
          </w:r>
        </w:smartTag>
      </w:smartTag>
      <w:r>
        <w:t xml:space="preserve"> which is town center along </w:t>
      </w:r>
      <w:smartTag w:uri="urn:schemas-microsoft-com:office:smarttags" w:element="address">
        <w:smartTag w:uri="urn:schemas-microsoft-com:office:smarttags" w:element="Street">
          <w:r>
            <w:t>North Main Street</w:t>
          </w:r>
        </w:smartTag>
      </w:smartTag>
      <w:r>
        <w:t xml:space="preserve">, is largely pedestrian-oriented with smaller shops set close to the curb and parking in the rear.  The Crawford Square Zoning District permits apartments and condos above the first floor commercial space.  Newer commercial uses, such as those located on </w:t>
      </w:r>
      <w:smartTag w:uri="urn:schemas-microsoft-com:office:smarttags" w:element="address">
        <w:smartTag w:uri="urn:schemas-microsoft-com:office:smarttags" w:element="Street">
          <w:r>
            <w:t>Mazzeo Drive</w:t>
          </w:r>
        </w:smartTag>
      </w:smartTag>
      <w:r>
        <w:t xml:space="preserve"> (Route 139), are automobile-oriented, with the buildings set back from the street and parking located in the front. </w:t>
      </w:r>
    </w:p>
    <w:p w14:paraId="62F3955B" w14:textId="77777777" w:rsidR="00E322EE" w:rsidRDefault="00E322EE" w:rsidP="008762D5">
      <w:pPr>
        <w:pStyle w:val="BodyText"/>
      </w:pPr>
      <w:r>
        <w:t xml:space="preserve">To prevent flooding and the contamination of the community’s drinking water supply, the Town created a Watershed and Wetlands Protection District in 1972.  As part of this district, all proposed new construction, substantial additions/improvements and utilities within the one hundred-year floodplain, as designated by the Flood Insurance Rate Maps, is required to comply with standards set by the Federal Emergency Management Agency.  In addition, what is standard practice in many wetland bylaws or Conservation Commission policies the Watershed and Wetlands Protection District requires 50 foot buffer from a wetland resource and prohibits any excavation or filling of wetland resource areas.  While the Wetlands Protection Act does permit filling of wetland resources with replication the Watershed and Wetlands Protection District zoning bylaw does not. </w:t>
      </w:r>
    </w:p>
    <w:p w14:paraId="35B5BC8B" w14:textId="77777777" w:rsidR="00E322EE" w:rsidRDefault="00E322EE" w:rsidP="008762D5">
      <w:pPr>
        <w:pStyle w:val="BodyText"/>
      </w:pPr>
      <w:r>
        <w:t xml:space="preserve">In 1999, the town enacted a Demolition Delay Bylaw and in 1999 adopted Design Review Board that reviews all commercial development to ensure good design and architectural principles are followed.  In 2007, a historic homes survey was conducted which helps the Design Review Board understand the setting for which new development and redevelop occurs in order to have development be in harmony with the architectural significance of the area.  These provisions have had a significant impact on the way new development is considered in older, established areas of the Town. </w:t>
      </w:r>
    </w:p>
    <w:p w14:paraId="180EFD56" w14:textId="77777777" w:rsidR="00E322EE" w:rsidRDefault="00E322EE" w:rsidP="008762D5">
      <w:pPr>
        <w:pStyle w:val="BodyText"/>
      </w:pPr>
      <w:r>
        <w:t xml:space="preserve">The availability of public water and sewage treatment facilities is often a major determinant of where and how development occurs.  However, in </w:t>
      </w:r>
      <w:smartTag w:uri="urn:schemas-microsoft-com:office:smarttags" w:element="City">
        <w:r>
          <w:t>Randolph</w:t>
        </w:r>
      </w:smartTag>
      <w:r>
        <w:t xml:space="preserve"> nearly 100% of </w:t>
      </w:r>
      <w:smartTag w:uri="urn:schemas-microsoft-com:office:smarttags" w:element="City">
        <w:smartTag w:uri="urn:schemas-microsoft-com:office:smarttags" w:element="place">
          <w:r>
            <w:t>Randolph</w:t>
          </w:r>
        </w:smartTag>
      </w:smartTag>
      <w:r>
        <w:t xml:space="preserve"> is served by public water and sewer.  </w:t>
      </w:r>
      <w:smartTag w:uri="urn:schemas-microsoft-com:office:smarttags" w:element="City">
        <w:r>
          <w:t>Randolph</w:t>
        </w:r>
      </w:smartTag>
      <w:r>
        <w:t xml:space="preserve"> shares its water supply with </w:t>
      </w:r>
      <w:smartTag w:uri="urn:schemas-microsoft-com:office:smarttags" w:element="City">
        <w:smartTag w:uri="urn:schemas-microsoft-com:office:smarttags" w:element="place">
          <w:r>
            <w:t>Braintree</w:t>
          </w:r>
        </w:smartTag>
      </w:smartTag>
      <w:r>
        <w:t xml:space="preserve"> and Holbrook in a tri-town water district which obtains water from the Great Pond Reservoir System.  This system consists of three reservoirs: Great Pond (Lower Pond), Upper Reservoir and the Riccardi Reservoir.  Water conservation measures are </w:t>
      </w:r>
      <w:r>
        <w:lastRenderedPageBreak/>
        <w:t xml:space="preserve">utilized town-wide during the peak water usage period to ensure adequate water is available.  Depending upon the supply of water available watering for irrigation purposes is limited at times. </w:t>
      </w:r>
    </w:p>
    <w:p w14:paraId="121981BE" w14:textId="77777777" w:rsidR="00E322EE" w:rsidRDefault="00E322EE" w:rsidP="008762D5">
      <w:pPr>
        <w:pStyle w:val="BodyText"/>
      </w:pPr>
    </w:p>
    <w:p w14:paraId="77932405" w14:textId="77777777" w:rsidR="00E322EE" w:rsidRDefault="00E322EE" w:rsidP="008762D5">
      <w:pPr>
        <w:pStyle w:val="BodyText"/>
      </w:pPr>
      <w:r>
        <w:t>The town’s transportation is multi-modal between a combination of great highway access, bus transportation and commuter rail service.</w:t>
      </w:r>
    </w:p>
    <w:p w14:paraId="62D9D764" w14:textId="77777777" w:rsidR="00E322EE" w:rsidRDefault="00E322EE" w:rsidP="008762D5">
      <w:pPr>
        <w:pStyle w:val="BodyText"/>
      </w:pPr>
      <w:r>
        <w:t xml:space="preserve">The town is strategically located at the intersection of Route 128 and Route 24.  The town is serviced by Exit 5 off of Route 128 and Exit 20 off of Route 24.  The town is serviced by state numbered routes within town such as, Route 28 that runs in a north/south direction which connects up with Route 139 which runs in </w:t>
      </w:r>
      <w:del w:id="35" w:author="Your User Name" w:date="2010-01-04T10:52:00Z">
        <w:r w:rsidDel="00747C71">
          <w:delText>a</w:delText>
        </w:r>
      </w:del>
      <w:ins w:id="36" w:author="Your User Name" w:date="2010-01-04T10:52:00Z">
        <w:r>
          <w:t>an</w:t>
        </w:r>
      </w:ins>
      <w:r>
        <w:t xml:space="preserve"> east/west direction. The combination of interstate, state and local roads motorists can easily travel within town and outside. </w:t>
      </w:r>
    </w:p>
    <w:p w14:paraId="5A28EFAB" w14:textId="77777777" w:rsidR="00E322EE" w:rsidRDefault="00E322EE" w:rsidP="008762D5">
      <w:pPr>
        <w:pStyle w:val="BodyText"/>
      </w:pPr>
      <w:r>
        <w:t xml:space="preserve">The town is serviced by commuter rail via the Randolph/Holbrook commuter rail service to and from </w:t>
      </w:r>
      <w:smartTag w:uri="urn:schemas-microsoft-com:office:smarttags" w:element="City">
        <w:smartTag w:uri="urn:schemas-microsoft-com:office:smarttags" w:element="place">
          <w:r>
            <w:t>Boston</w:t>
          </w:r>
        </w:smartTag>
      </w:smartTag>
      <w:r>
        <w:t xml:space="preserve">.  The town is serviced by MBTA bus service and Brockton Area Transit (BAT) bus service.  Bus Route 240 with service from </w:t>
      </w:r>
      <w:smartTag w:uri="urn:schemas-microsoft-com:office:smarttags" w:element="address">
        <w:smartTag w:uri="urn:schemas-microsoft-com:office:smarttags" w:element="Street">
          <w:r>
            <w:t>Crawford Square</w:t>
          </w:r>
        </w:smartTag>
      </w:smartTag>
      <w:r>
        <w:t xml:space="preserve"> (</w:t>
      </w:r>
      <w:smartTag w:uri="urn:schemas-microsoft-com:office:smarttags" w:element="place">
        <w:smartTag w:uri="urn:schemas-microsoft-com:office:smarttags" w:element="PlaceType">
          <w:r>
            <w:t>Town</w:t>
          </w:r>
        </w:smartTag>
        <w:r>
          <w:t xml:space="preserve"> </w:t>
        </w:r>
        <w:smartTag w:uri="urn:schemas-microsoft-com:office:smarttags" w:element="PlaceType">
          <w:r>
            <w:t>Center</w:t>
          </w:r>
        </w:smartTag>
      </w:smartTag>
      <w:r>
        <w:t>) to Ashmont Station and Bus Route 238 with service from Randolph/Holbrook commuter rail station to Quincy Adams Red Line stop.  The BAT bus runs from Route 28 South Main Street stop to Ashmont Station.</w:t>
      </w:r>
    </w:p>
    <w:p w14:paraId="6F7F52E0" w14:textId="77777777" w:rsidR="00E322EE" w:rsidRDefault="00E322EE" w:rsidP="008762D5">
      <w:pPr>
        <w:pStyle w:val="BodyText"/>
      </w:pPr>
      <w:r>
        <w:t>The Town runs a bus service for elderly and disabled residents and private taxi companies operate within town to serve local residents.</w:t>
      </w:r>
    </w:p>
    <w:p w14:paraId="029B60D4" w14:textId="77777777" w:rsidR="00E322EE" w:rsidRDefault="00E322EE" w:rsidP="008762D5">
      <w:pPr>
        <w:pStyle w:val="BodyText"/>
      </w:pPr>
      <w:r>
        <w:t xml:space="preserve">The combination of highway, commuter rail, bus and private taxi service provides town residents with several transportation options unlike many suburban communities on the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w:t>
      </w:r>
    </w:p>
    <w:p w14:paraId="1DDE4576" w14:textId="77777777" w:rsidR="00E322EE" w:rsidRDefault="00E322EE" w:rsidP="008762D5">
      <w:pPr>
        <w:pStyle w:val="BodyText"/>
      </w:pPr>
    </w:p>
    <w:p w14:paraId="731B8C4B" w14:textId="77777777" w:rsidR="00E322EE" w:rsidRDefault="00E322EE" w:rsidP="008762D5">
      <w:pPr>
        <w:pStyle w:val="Heading1"/>
      </w:pPr>
      <w:bookmarkStart w:id="37" w:name="_Toc219012171"/>
      <w:r>
        <w:t>Environmental Inventory and Analysis</w:t>
      </w:r>
      <w:bookmarkEnd w:id="37"/>
      <w:r>
        <w:t xml:space="preserve"> </w:t>
      </w:r>
    </w:p>
    <w:p w14:paraId="02E21495" w14:textId="77777777" w:rsidR="00E322EE" w:rsidRDefault="00E322EE" w:rsidP="00C101CF">
      <w:pPr>
        <w:pStyle w:val="Heading2"/>
        <w:tabs>
          <w:tab w:val="clear" w:pos="1440"/>
          <w:tab w:val="num" w:pos="720"/>
        </w:tabs>
        <w:ind w:firstLine="0"/>
      </w:pPr>
      <w:bookmarkStart w:id="38" w:name="_Toc219012172"/>
      <w:r>
        <w:t>Geology, Soils and Topography</w:t>
      </w:r>
      <w:bookmarkEnd w:id="38"/>
      <w:r>
        <w:t xml:space="preserve"> </w:t>
      </w:r>
    </w:p>
    <w:p w14:paraId="363C4B02" w14:textId="77777777" w:rsidR="00E322EE" w:rsidRDefault="00E322EE" w:rsidP="008762D5">
      <w:pPr>
        <w:pStyle w:val="BodyText"/>
      </w:pPr>
      <w:smartTag w:uri="urn:schemas-microsoft-com:office:smarttags" w:element="City">
        <w:r>
          <w:t>Randolph</w:t>
        </w:r>
      </w:smartTag>
      <w:r>
        <w:t xml:space="preserve"> consists of primarily flat to rolling terrain, with soils and geology characteristic of </w:t>
      </w:r>
      <w:smartTag w:uri="urn:schemas-microsoft-com:office:smarttags" w:element="State">
        <w:smartTag w:uri="urn:schemas-microsoft-com:office:smarttags" w:element="place">
          <w:r>
            <w:t>Massachusetts</w:t>
          </w:r>
        </w:smartTag>
      </w:smartTag>
      <w:r>
        <w:t xml:space="preserve">’ glaciated landscape. This section describes the town’s surficial geology, soil classifications, and topography based on information from the United States Geological Survey (USGS), the Soil Survey of Norfolk and </w:t>
      </w:r>
      <w:smartTag w:uri="urn:schemas-microsoft-com:office:smarttags" w:element="place">
        <w:smartTag w:uri="urn:schemas-microsoft-com:office:smarttags" w:element="PlaceName">
          <w:r>
            <w:t>Suffolk</w:t>
          </w:r>
        </w:smartTag>
        <w:r>
          <w:t xml:space="preserve"> </w:t>
        </w:r>
        <w:smartTag w:uri="urn:schemas-microsoft-com:office:smarttags" w:element="PlaceType">
          <w:r>
            <w:t>Counties</w:t>
          </w:r>
        </w:smartTag>
      </w:smartTag>
      <w:r>
        <w:t xml:space="preserve">, and </w:t>
      </w:r>
      <w:proofErr w:type="spellStart"/>
      <w:r>
        <w:t>MassGIS</w:t>
      </w:r>
      <w:proofErr w:type="spellEnd"/>
      <w:r>
        <w:t xml:space="preserve">. General information related to surficial geology and topography is shown in Figure 6. </w:t>
      </w:r>
    </w:p>
    <w:p w14:paraId="42164C05" w14:textId="77777777" w:rsidR="00E322EE" w:rsidRDefault="00E322EE" w:rsidP="00C101CF">
      <w:pPr>
        <w:pStyle w:val="Heading3"/>
        <w:tabs>
          <w:tab w:val="clear" w:pos="2160"/>
          <w:tab w:val="num" w:pos="720"/>
        </w:tabs>
        <w:ind w:firstLine="0"/>
      </w:pPr>
      <w:bookmarkStart w:id="39" w:name="_Toc219012173"/>
      <w:r>
        <w:t>Geology</w:t>
      </w:r>
      <w:bookmarkEnd w:id="39"/>
      <w:r>
        <w:t xml:space="preserve"> </w:t>
      </w:r>
    </w:p>
    <w:p w14:paraId="6C6F2073" w14:textId="77777777" w:rsidR="00E322EE" w:rsidRDefault="00E322EE" w:rsidP="008762D5">
      <w:pPr>
        <w:pStyle w:val="BodyText"/>
      </w:pPr>
      <w:r>
        <w:t xml:space="preserve">As is typical throughout most of the </w:t>
      </w:r>
      <w:smartTag w:uri="urn:schemas-microsoft-com:office:smarttags" w:element="PlaceName">
        <w:r>
          <w:t>Boston</w:t>
        </w:r>
      </w:smartTag>
      <w:r>
        <w:t xml:space="preserve"> </w:t>
      </w:r>
      <w:smartTag w:uri="urn:schemas-microsoft-com:office:smarttags" w:element="PlaceType">
        <w:r>
          <w:t>Basin</w:t>
        </w:r>
      </w:smartTag>
      <w:r>
        <w:t xml:space="preserve">, </w:t>
      </w:r>
      <w:smartTag w:uri="urn:schemas-microsoft-com:office:smarttags" w:element="City">
        <w:smartTag w:uri="urn:schemas-microsoft-com:office:smarttags" w:element="place">
          <w:r>
            <w:t>Randolph</w:t>
          </w:r>
        </w:smartTag>
      </w:smartTag>
      <w:r>
        <w:t xml:space="preserve">’s bedrock geology consists mostly of igneous rocks. The southern two-thirds of the town are underlain by </w:t>
      </w:r>
      <w:smartTag w:uri="urn:schemas-microsoft-com:office:smarttags" w:element="City">
        <w:smartTag w:uri="urn:schemas-microsoft-com:office:smarttags" w:element="place">
          <w:r>
            <w:t>Dedham</w:t>
          </w:r>
        </w:smartTag>
      </w:smartTag>
      <w:r>
        <w:t xml:space="preserve"> granite with diorite and diabase dikes and sills. (These are all igneous rocks.) The northern portion of </w:t>
      </w:r>
      <w:smartTag w:uri="urn:schemas-microsoft-com:office:smarttags" w:element="City">
        <w:r>
          <w:t>Randolph</w:t>
        </w:r>
      </w:smartTag>
      <w:r>
        <w:t xml:space="preserve"> is part of a long, narrow band of conglomerates and other sedimentary rocks that extends from Great Pond west and southwest through </w:t>
      </w:r>
      <w:smartTag w:uri="urn:schemas-microsoft-com:office:smarttags" w:element="City">
        <w:r>
          <w:t>Canton</w:t>
        </w:r>
      </w:smartTag>
      <w:r>
        <w:t xml:space="preserve"> and </w:t>
      </w:r>
      <w:smartTag w:uri="urn:schemas-microsoft-com:office:smarttags" w:element="City">
        <w:smartTag w:uri="urn:schemas-microsoft-com:office:smarttags" w:element="place">
          <w:r>
            <w:t>Walpole</w:t>
          </w:r>
        </w:smartTag>
      </w:smartTag>
      <w:r>
        <w:t xml:space="preserve">. </w:t>
      </w:r>
    </w:p>
    <w:p w14:paraId="7E3CC44D" w14:textId="77777777" w:rsidR="00E322EE" w:rsidRDefault="00E322EE" w:rsidP="008762D5">
      <w:pPr>
        <w:pStyle w:val="BodyText"/>
      </w:pPr>
      <w:smartTag w:uri="urn:schemas-microsoft-com:office:smarttags" w:element="City">
        <w:smartTag w:uri="urn:schemas-microsoft-com:office:smarttags" w:element="place">
          <w:r>
            <w:lastRenderedPageBreak/>
            <w:t>Randolph</w:t>
          </w:r>
        </w:smartTag>
      </w:smartTag>
      <w:r>
        <w:t xml:space="preserve">’s surficial geology is a result of glaciers moving and depositing sediment during the most recent ice age. Generalized surficial geology, as shown in Figure 4, consists of sand and gravel deposits, till and bedrock, and floodplain alluvium. Sand and gravel deposits are relatively well-sorted (meaning that grain size tends to be relatively consistent) and porous, and are the most likely places to find productive groundwater aquifers. Till is unsorted, non-stratified glacial drift consisting of clay, sand, and boulders transported and deposited by glacial ice. Till deposits are relatively packed, transmit groundwater poorly, and often serve as the boundaries between aquifers. Floodplain alluvium consist of organic soils containing undecomposed to partially decomposed plant material mixed with clay, silt, sand and gravel. Floodplain alluvium typically forms in lowland areas of wetlands and riparian corridors such as </w:t>
      </w:r>
      <w:smartTag w:uri="urn:schemas-microsoft-com:office:smarttags" w:element="PlaceName">
        <w:r>
          <w:t>Bear</w:t>
        </w:r>
      </w:smartTag>
      <w:r>
        <w:t xml:space="preserve"> </w:t>
      </w:r>
      <w:smartTag w:uri="urn:schemas-microsoft-com:office:smarttags" w:element="PlaceType">
        <w:r>
          <w:t>Swamp</w:t>
        </w:r>
      </w:smartTag>
      <w:r>
        <w:t xml:space="preserve"> and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 basin</w:t>
          </w:r>
        </w:smartTag>
      </w:smartTag>
      <w:r>
        <w:t xml:space="preserve">. </w:t>
      </w:r>
    </w:p>
    <w:p w14:paraId="7C43A6CB" w14:textId="77777777" w:rsidR="00E322EE" w:rsidRDefault="00E322EE" w:rsidP="00C101CF">
      <w:pPr>
        <w:pStyle w:val="Heading3"/>
        <w:tabs>
          <w:tab w:val="clear" w:pos="2160"/>
          <w:tab w:val="num" w:pos="1080"/>
        </w:tabs>
        <w:ind w:firstLine="0"/>
      </w:pPr>
      <w:bookmarkStart w:id="40" w:name="_Toc219012174"/>
      <w:r>
        <w:t>Soils</w:t>
      </w:r>
      <w:bookmarkEnd w:id="40"/>
      <w:r>
        <w:t xml:space="preserve"> </w:t>
      </w:r>
    </w:p>
    <w:p w14:paraId="4A62BE72" w14:textId="77777777" w:rsidR="00E322EE" w:rsidRDefault="00E322EE" w:rsidP="008762D5">
      <w:pPr>
        <w:pStyle w:val="BodyText"/>
      </w:pPr>
      <w:r>
        <w:t xml:space="preserve">Soils are a primary determinant of the most suitable uses for a particular piece of land. For example, soil composition affects the land’s suitability for farming, forestry, recreation, construction, and wastewater disposal. For this reason, soils information is very useful in land use, conservation, and recreation planning. </w:t>
      </w:r>
    </w:p>
    <w:p w14:paraId="4930E944" w14:textId="77777777" w:rsidR="00E322EE" w:rsidRDefault="00E322EE" w:rsidP="008762D5">
      <w:pPr>
        <w:pStyle w:val="BodyText"/>
      </w:pPr>
      <w:r>
        <w:t xml:space="preserve">The soils of </w:t>
      </w:r>
      <w:smartTag w:uri="urn:schemas-microsoft-com:office:smarttags" w:element="place">
        <w:smartTag w:uri="urn:schemas-microsoft-com:office:smarttags" w:element="City">
          <w:r>
            <w:t>Randolph</w:t>
          </w:r>
        </w:smartTag>
      </w:smartTag>
      <w:r>
        <w:t xml:space="preserve"> are comprised of the following soil series. More detailed information on the distribution of these soil types may be obtained from the Soil Survey of Norfolk and </w:t>
      </w:r>
      <w:smartTag w:uri="urn:schemas-microsoft-com:office:smarttags" w:element="place">
        <w:smartTag w:uri="urn:schemas-microsoft-com:office:smarttags" w:element="PlaceName">
          <w:r>
            <w:t>Suffolk</w:t>
          </w:r>
        </w:smartTag>
        <w:r>
          <w:t xml:space="preserve"> </w:t>
        </w:r>
        <w:smartTag w:uri="urn:schemas-microsoft-com:office:smarttags" w:element="PlaceType">
          <w:r>
            <w:t>Counties</w:t>
          </w:r>
        </w:smartTag>
      </w:smartTag>
      <w:r>
        <w:t xml:space="preserve">, published by the U.S. Department of Agriculture. This publication also provides information on the soils’ suitability for agriculture, recreational facilities, construction, and subsurface wastewater disposal. </w:t>
      </w:r>
    </w:p>
    <w:p w14:paraId="7471A4F9" w14:textId="77777777" w:rsidR="00E322EE" w:rsidRDefault="00E322EE" w:rsidP="008762D5">
      <w:pPr>
        <w:pStyle w:val="BodyText"/>
      </w:pPr>
      <w:smartTag w:uri="urn:schemas-microsoft-com:office:smarttags" w:element="place">
        <w:smartTag w:uri="urn:schemas-microsoft-com:office:smarttags" w:element="City">
          <w:r w:rsidRPr="00184F18">
            <w:rPr>
              <w:b/>
            </w:rPr>
            <w:t>Canton</w:t>
          </w:r>
        </w:smartTag>
      </w:smartTag>
      <w:r w:rsidRPr="00184F18">
        <w:rPr>
          <w:b/>
        </w:rPr>
        <w:t xml:space="preserve"> Series</w:t>
      </w:r>
      <w:r>
        <w:t xml:space="preserve">: These are well drained soils that have developed a fine sandy loam mantle, 20 to 30 inches thick, over a gravelly loamy sand glacial till derived mainly from granite and gneiss. They usually have a fine sandy loam surface soil and subsoil and a gravelly loamy sandy substratum. They are crumbly to a depth of 40 inches or more. The permeability is moderately rapid or rapid in the surface soil and subsoils and rapid in the substratum. In places the permeability in the substratum may be slower. The </w:t>
      </w:r>
      <w:smartTag w:uri="urn:schemas-microsoft-com:office:smarttags" w:element="place">
        <w:smartTag w:uri="urn:schemas-microsoft-com:office:smarttags" w:element="City">
          <w:r>
            <w:t>Canton</w:t>
          </w:r>
        </w:smartTag>
      </w:smartTag>
      <w:r>
        <w:t xml:space="preserve"> soils are usually very stony and may have boulders on the surface. </w:t>
      </w:r>
    </w:p>
    <w:p w14:paraId="46D2EB67" w14:textId="77777777" w:rsidR="00E322EE" w:rsidRDefault="00E322EE" w:rsidP="008762D5">
      <w:pPr>
        <w:pStyle w:val="BodyText"/>
      </w:pPr>
      <w:smartTag w:uri="urn:schemas-microsoft-com:office:smarttags" w:element="place">
        <w:r w:rsidRPr="00184F18">
          <w:rPr>
            <w:b/>
          </w:rPr>
          <w:t>Hinckley</w:t>
        </w:r>
      </w:smartTag>
      <w:r w:rsidRPr="00184F18">
        <w:rPr>
          <w:b/>
        </w:rPr>
        <w:t xml:space="preserve"> Series</w:t>
      </w:r>
      <w:r>
        <w:t xml:space="preserve">: These are excessively drained soils developed in thick deposits of sands and gravel mainly from granite and gneiss. They are very sandy and gravelly. They commonly have a gravelly loamy sand surface soil and sandy and gravelly subsoil underlain by gravel. </w:t>
      </w:r>
      <w:smartTag w:uri="urn:schemas-microsoft-com:office:smarttags" w:element="place">
        <w:r>
          <w:t>Hinckley</w:t>
        </w:r>
      </w:smartTag>
      <w:r>
        <w:t xml:space="preserve"> soils are loose throughout and water moves rapidly through them. They are usually stone free but may contain cobblestones and a few stones. In a few places the surface may be stony. They occur on level to very steep slopes. </w:t>
      </w:r>
    </w:p>
    <w:p w14:paraId="249DAD81" w14:textId="77777777" w:rsidR="00E322EE" w:rsidRDefault="00E322EE" w:rsidP="008762D5">
      <w:pPr>
        <w:pStyle w:val="BodyText"/>
      </w:pPr>
      <w:r w:rsidRPr="00184F18">
        <w:rPr>
          <w:b/>
        </w:rPr>
        <w:t>Hollis Series</w:t>
      </w:r>
      <w:r>
        <w:t xml:space="preserve">: These are somewhat excessively drained, shallow to bedrock soils that have formed in thin deposits of glacial till derived from schistose and granitic material. They have a fine sandy loam surface soil and subsoil. The depth to bedrock is generally within 2 feet of the surface, but is deeper in places. Bedrock outcrops vary from less than 10 feet to more than 100 feet apart. In many places the soils also have a very stony or extremely stony surface. The Hollis soils occur on gentle to very steep slopes. </w:t>
      </w:r>
    </w:p>
    <w:p w14:paraId="5015F498" w14:textId="77777777" w:rsidR="00E322EE" w:rsidRDefault="00E322EE" w:rsidP="008762D5">
      <w:pPr>
        <w:pStyle w:val="BodyText"/>
      </w:pPr>
      <w:r w:rsidRPr="00184F18">
        <w:rPr>
          <w:b/>
        </w:rPr>
        <w:t>Muck</w:t>
      </w:r>
      <w:r>
        <w:t xml:space="preserve">: These are very poorly drained bog soils formed in accumulations of organic deposits that are underlain by mineral soil materials. The upper portion of the organic material is generally black and has decomposed to such a degree that plant remains cannot </w:t>
      </w:r>
      <w:r>
        <w:lastRenderedPageBreak/>
        <w:t xml:space="preserve">easily be identified. Decomposition of the materials in the lower part of the deep muck soils varies from this condition to one of practically no decomposition in which plant remains are readily identifiable. Muck soils occur in depressions and potholes. The water table in these soils is at or near the surface most of the year. Shallow muck soils have only 1 to 2½ feet of organic matter over mineral soil materials. In deep muck soils, the organic deposits are many feet thick. </w:t>
      </w:r>
    </w:p>
    <w:p w14:paraId="7555570A" w14:textId="77777777" w:rsidR="00E322EE" w:rsidRDefault="00E322EE" w:rsidP="008762D5">
      <w:pPr>
        <w:pStyle w:val="BodyText"/>
      </w:pPr>
      <w:r w:rsidRPr="00184F18">
        <w:rPr>
          <w:b/>
        </w:rPr>
        <w:t>Ridgebury Series</w:t>
      </w:r>
      <w:r>
        <w:t xml:space="preserve">: These are poorly drained soils formed in compact, stony glacial till. They have a fine sandy loam surface soil. The texture of the subsoil is fine sandy loam or sandy loam. Ridgebury soils have a hardpan at a depth of 12 to 18 inches. Permeability of the soil material above the hardpan is moderately rapid or rapid. The permeability of the hardpan is slow. These soils are saturated with water for 7 to 9 months of the year by surface runoff and seepage water from adjacent higher land or by a fluctuating water table at or close to the surface. The Ridgebury soils have a very stony or extremely stony surface and contain stones below the surface. A few areas have been cleared of surface stones. They occur on level to moderate slopes. </w:t>
      </w:r>
    </w:p>
    <w:p w14:paraId="65F90315" w14:textId="77777777" w:rsidR="00E322EE" w:rsidRDefault="00E322EE" w:rsidP="00C101CF">
      <w:pPr>
        <w:pStyle w:val="Heading3"/>
        <w:tabs>
          <w:tab w:val="clear" w:pos="2160"/>
          <w:tab w:val="num" w:pos="900"/>
        </w:tabs>
        <w:ind w:firstLine="0"/>
      </w:pPr>
      <w:bookmarkStart w:id="41" w:name="_Toc219012175"/>
      <w:r>
        <w:t>Topography</w:t>
      </w:r>
      <w:bookmarkEnd w:id="41"/>
      <w:r>
        <w:t xml:space="preserve"> </w:t>
      </w:r>
    </w:p>
    <w:p w14:paraId="1CF81E90" w14:textId="77777777" w:rsidR="00E322EE" w:rsidRDefault="00E322EE" w:rsidP="008762D5">
      <w:pPr>
        <w:pStyle w:val="BodyText"/>
      </w:pPr>
      <w:smartTag w:uri="urn:schemas-microsoft-com:office:smarttags" w:element="City">
        <w:r>
          <w:t>Randolph</w:t>
        </w:r>
      </w:smartTag>
      <w:r>
        <w:t xml:space="preserve"> consists primarily of flat and rolling terrain, with elevations ranging from about 110 feet along the </w:t>
      </w:r>
      <w:proofErr w:type="spellStart"/>
      <w:smartTag w:uri="urn:schemas-microsoft-com:office:smarttags" w:element="PlaceName">
        <w:r>
          <w:t>Cochato</w:t>
        </w:r>
      </w:smartTag>
      <w:proofErr w:type="spellEnd"/>
      <w:r>
        <w:t xml:space="preserve"> </w:t>
      </w:r>
      <w:smartTag w:uri="urn:schemas-microsoft-com:office:smarttags" w:element="PlaceType">
        <w:r>
          <w:t>River</w:t>
        </w:r>
      </w:smartTag>
      <w:r>
        <w:t xml:space="preserve"> to about 270 feet in the area just north of </w:t>
      </w:r>
      <w:smartTag w:uri="urn:schemas-microsoft-com:office:smarttags" w:element="address">
        <w:smartTag w:uri="urn:schemas-microsoft-com:office:smarttags" w:element="Street">
          <w:r>
            <w:t>Canton Street</w:t>
          </w:r>
        </w:smartTag>
      </w:smartTag>
      <w:r>
        <w:t xml:space="preserve"> along the </w:t>
      </w:r>
      <w:smartTag w:uri="urn:schemas-microsoft-com:office:smarttags" w:element="place">
        <w:smartTag w:uri="urn:schemas-microsoft-com:office:smarttags" w:element="City">
          <w:r>
            <w:t>Canton</w:t>
          </w:r>
        </w:smartTag>
      </w:smartTag>
      <w:r>
        <w:t xml:space="preserve"> border. In general, the terrain slopes downward as one moves from west to east. In the Blue Hills, just north of </w:t>
      </w:r>
      <w:smartTag w:uri="urn:schemas-microsoft-com:office:smarttags" w:element="place">
        <w:smartTag w:uri="urn:schemas-microsoft-com:office:smarttags" w:element="City">
          <w:r>
            <w:t>Randolph</w:t>
          </w:r>
        </w:smartTag>
      </w:smartTag>
      <w:r>
        <w:t xml:space="preserve">’s border with Milton and Quincy, the land rises steeply up to peak elevations of 400 to 600 feet. </w:t>
      </w:r>
    </w:p>
    <w:p w14:paraId="75B93D4C" w14:textId="77777777" w:rsidR="00E322EE" w:rsidRDefault="00E322EE" w:rsidP="00C101CF">
      <w:pPr>
        <w:pStyle w:val="Heading2"/>
        <w:tabs>
          <w:tab w:val="clear" w:pos="1440"/>
          <w:tab w:val="num" w:pos="900"/>
        </w:tabs>
        <w:ind w:firstLine="0"/>
      </w:pPr>
      <w:bookmarkStart w:id="42" w:name="_Toc219012176"/>
      <w:r>
        <w:t>Landscape Character</w:t>
      </w:r>
      <w:bookmarkEnd w:id="42"/>
      <w:r>
        <w:t xml:space="preserve"> </w:t>
      </w:r>
    </w:p>
    <w:p w14:paraId="5E717548" w14:textId="77777777" w:rsidR="00E322EE" w:rsidRDefault="00E322EE" w:rsidP="008762D5">
      <w:pPr>
        <w:pStyle w:val="BodyText"/>
      </w:pPr>
      <w:smartTag w:uri="urn:schemas-microsoft-com:office:smarttags" w:element="place">
        <w:smartTag w:uri="urn:schemas-microsoft-com:office:smarttags" w:element="City">
          <w:r>
            <w:t>Randolph</w:t>
          </w:r>
        </w:smartTag>
      </w:smartTag>
      <w:r>
        <w:t xml:space="preserve"> is an established suburban community consisting mainly of medium-density residential development mixed with commercial and retail uses.  The Town has several large natural areas, such as the Blue Hills Reservation,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corridor, and the land around Great Pond and Upper Reservoir. In addition, there are many small wooded areas scattered throughout the town, many of which are low wetland areas.  </w:t>
      </w:r>
      <w:smartTag w:uri="urn:schemas-microsoft-com:office:smarttags" w:element="place">
        <w:smartTag w:uri="urn:schemas-microsoft-com:office:smarttags" w:element="City">
          <w:r>
            <w:t>Randolph</w:t>
          </w:r>
        </w:smartTag>
      </w:smartTag>
      <w:r>
        <w:t xml:space="preserve"> is different from many suburban communities in that approximately 60 percent of its roadways have sidewalks on at least one side of the road, and many roads have sidewalks on both sides.  These amenities contribute to the creation of a particularly pedestrian-friendly town character. </w:t>
      </w:r>
    </w:p>
    <w:p w14:paraId="41AD41EB" w14:textId="77777777" w:rsidR="00E322EE" w:rsidRDefault="00E322EE" w:rsidP="008762D5">
      <w:pPr>
        <w:pStyle w:val="BodyText"/>
      </w:pPr>
      <w:smartTag w:uri="urn:schemas-microsoft-com:office:smarttags" w:element="place">
        <w:smartTag w:uri="urn:schemas-microsoft-com:office:smarttags" w:element="City">
          <w:r>
            <w:t>Randolph</w:t>
          </w:r>
        </w:smartTag>
      </w:smartTag>
      <w:r>
        <w:t xml:space="preserve"> also has considerable historic character.  Many historic structures remain in </w:t>
      </w:r>
      <w:smartTag w:uri="urn:schemas-microsoft-com:office:smarttags" w:element="place">
        <w:smartTag w:uri="urn:schemas-microsoft-com:office:smarttags" w:element="City">
          <w:r>
            <w:t>Randolph</w:t>
          </w:r>
        </w:smartTag>
      </w:smartTag>
      <w:r>
        <w:t xml:space="preserve"> and efforts to preserve them are ongoing.  The town invested 2.3 million dollars to rehabilitate Stetson Hall (</w:t>
      </w:r>
      <w:smartTag w:uri="urn:schemas-microsoft-com:office:smarttags" w:element="place">
        <w:smartTag w:uri="urn:schemas-microsoft-com:office:smarttags" w:element="PlaceName">
          <w:r>
            <w:t>Old</w:t>
          </w:r>
        </w:smartTag>
        <w:r>
          <w:t xml:space="preserve"> </w:t>
        </w:r>
        <w:smartTag w:uri="urn:schemas-microsoft-com:office:smarttags" w:element="PlaceType">
          <w:r>
            <w:t>Town Hall</w:t>
          </w:r>
        </w:smartTag>
      </w:smartTag>
      <w:r>
        <w:t xml:space="preserve">) which is the focal point of the town and downtown.  The Stetson Trustees and Historic Commission have dedicated a significant amount of time in the rehabilitation project; as a result, efforts to designate historic districts have been dormant.  The Historic Commission initiated the designation of historic districts around town to protect these buildings and celebrate the community’s heritage.  The proposed “Elms” Local Historic District includes approximately 120 buildings ranging from the colonial era to early 20th century bungalows. The Proposed Warren Street Local Historic District encompasses </w:t>
      </w:r>
      <w:smartTag w:uri="urn:schemas-microsoft-com:office:smarttags" w:element="address">
        <w:smartTag w:uri="urn:schemas-microsoft-com:office:smarttags" w:element="Street">
          <w:r>
            <w:t>Warren Street</w:t>
          </w:r>
        </w:smartTag>
      </w:smartTag>
      <w:r>
        <w:t xml:space="preserve"> from the south storage facilities, west along </w:t>
      </w:r>
      <w:smartTag w:uri="urn:schemas-microsoft-com:office:smarttags" w:element="place">
        <w:smartTag w:uri="urn:schemas-microsoft-com:office:smarttags" w:element="City">
          <w:r>
            <w:t>Warren</w:t>
          </w:r>
        </w:smartTag>
      </w:smartTag>
      <w:r>
        <w:t xml:space="preserve"> to Fowler, and then north to </w:t>
      </w:r>
      <w:smartTag w:uri="urn:schemas-microsoft-com:office:smarttags" w:element="address">
        <w:smartTag w:uri="urn:schemas-microsoft-com:office:smarttags" w:element="Street">
          <w:r>
            <w:t>West Street</w:t>
          </w:r>
        </w:smartTag>
      </w:smartTag>
      <w:r>
        <w:t xml:space="preserve">. This area of small 19th century homes represents an early settlement area of </w:t>
      </w:r>
      <w:smartTag w:uri="urn:schemas-microsoft-com:office:smarttags" w:element="place">
        <w:smartTag w:uri="urn:schemas-microsoft-com:office:smarttags" w:element="City">
          <w:r>
            <w:t>Randolph</w:t>
          </w:r>
        </w:smartTag>
      </w:smartTag>
      <w:r>
        <w:t xml:space="preserve">’s Irish population.  The Historic </w:t>
      </w:r>
      <w:r>
        <w:lastRenderedPageBreak/>
        <w:t>Commission received tremendous amount of opposition to the creation of historic districts; as a result, designation has been tabled for further study.</w:t>
      </w:r>
    </w:p>
    <w:p w14:paraId="2EC6AA64" w14:textId="77777777" w:rsidR="00E322EE" w:rsidRDefault="00E322EE" w:rsidP="00F71927">
      <w:pPr>
        <w:pStyle w:val="Heading2"/>
        <w:tabs>
          <w:tab w:val="clear" w:pos="1440"/>
          <w:tab w:val="num" w:pos="720"/>
        </w:tabs>
        <w:ind w:firstLine="0"/>
      </w:pPr>
      <w:bookmarkStart w:id="43" w:name="_Toc219012177"/>
      <w:r>
        <w:t>Water Resources</w:t>
      </w:r>
      <w:bookmarkEnd w:id="43"/>
      <w:r>
        <w:t xml:space="preserve"> </w:t>
      </w:r>
    </w:p>
    <w:p w14:paraId="168385E3" w14:textId="77777777" w:rsidR="00E322EE" w:rsidRDefault="00E322EE" w:rsidP="008762D5">
      <w:pPr>
        <w:pStyle w:val="BodyText"/>
      </w:pPr>
      <w:r>
        <w:t xml:space="preserve">This section identifies </w:t>
      </w:r>
      <w:smartTag w:uri="urn:schemas-microsoft-com:office:smarttags" w:element="place">
        <w:smartTag w:uri="urn:schemas-microsoft-com:office:smarttags" w:element="City">
          <w:r>
            <w:t>Randolph</w:t>
          </w:r>
        </w:smartTag>
      </w:smartTag>
      <w:r>
        <w:t xml:space="preserve">’s water resources based on information from </w:t>
      </w:r>
      <w:proofErr w:type="spellStart"/>
      <w:r>
        <w:t>MassGIS</w:t>
      </w:r>
      <w:proofErr w:type="spellEnd"/>
      <w:r>
        <w:t xml:space="preserve">, Town officials, and other sources. See Figure 8 for the spatial extent of each resource. </w:t>
      </w:r>
    </w:p>
    <w:p w14:paraId="4EB41AD9" w14:textId="77777777" w:rsidR="00E322EE" w:rsidRDefault="00E322EE" w:rsidP="00F71927">
      <w:pPr>
        <w:pStyle w:val="Heading3"/>
        <w:tabs>
          <w:tab w:val="clear" w:pos="2160"/>
          <w:tab w:val="num" w:pos="720"/>
        </w:tabs>
        <w:ind w:firstLine="0"/>
      </w:pPr>
      <w:bookmarkStart w:id="44" w:name="_Toc219012178"/>
      <w:r>
        <w:t>Surface Freshwater Resources</w:t>
      </w:r>
      <w:bookmarkEnd w:id="44"/>
      <w:r>
        <w:t xml:space="preserve"> </w:t>
      </w:r>
    </w:p>
    <w:p w14:paraId="6E76D850" w14:textId="77777777" w:rsidR="00E322EE" w:rsidRDefault="00E322EE" w:rsidP="008762D5">
      <w:pPr>
        <w:pStyle w:val="BodyText"/>
      </w:pPr>
      <w:r>
        <w:t xml:space="preserve">The Town of </w:t>
      </w:r>
      <w:smartTag w:uri="urn:schemas-microsoft-com:office:smarttags" w:element="City">
        <w:r>
          <w:t>Randolph</w:t>
        </w:r>
      </w:smartTag>
      <w:r>
        <w:t xml:space="preserve"> is located within the </w:t>
      </w:r>
      <w:smartTag w:uri="urn:schemas-microsoft-com:office:smarttags" w:element="place">
        <w:smartTag w:uri="urn:schemas-microsoft-com:office:smarttags" w:element="PlaceName">
          <w:r>
            <w:t>Boston</w:t>
          </w:r>
        </w:smartTag>
        <w:r>
          <w:t xml:space="preserve"> </w:t>
        </w:r>
        <w:smartTag w:uri="urn:schemas-microsoft-com:office:smarttags" w:element="PlaceType">
          <w:r>
            <w:t>Harbor</w:t>
          </w:r>
        </w:smartTag>
      </w:smartTag>
      <w:r>
        <w:t xml:space="preserve"> watershed. The majority of the Town is within the </w:t>
      </w:r>
      <w:smartTag w:uri="urn:schemas-microsoft-com:office:smarttags" w:element="City">
        <w:r>
          <w:t>Weymouth</w:t>
        </w:r>
      </w:smartTag>
      <w:r>
        <w:t xml:space="preserve"> and </w:t>
      </w:r>
      <w:smartTag w:uri="urn:schemas-microsoft-com:office:smarttags" w:element="PlaceName">
        <w:r>
          <w:t>Weir</w:t>
        </w:r>
      </w:smartTag>
      <w:r>
        <w:t xml:space="preserve"> </w:t>
      </w:r>
      <w:smartTag w:uri="urn:schemas-microsoft-com:office:smarttags" w:element="PlaceType">
        <w:r>
          <w:t>Rivers</w:t>
        </w:r>
      </w:smartTag>
      <w:r>
        <w:t xml:space="preserve"> sub-watershed, which discharges into </w:t>
      </w:r>
      <w:smartTag w:uri="urn:schemas-microsoft-com:office:smarttags" w:element="PlaceName">
        <w:r>
          <w:t>Boston</w:t>
        </w:r>
      </w:smartTag>
      <w:r>
        <w:t xml:space="preserve"> </w:t>
      </w:r>
      <w:smartTag w:uri="urn:schemas-microsoft-com:office:smarttags" w:element="PlaceType">
        <w:r>
          <w:t>Harbor</w:t>
        </w:r>
      </w:smartTag>
      <w:r>
        <w:t xml:space="preserve"> at </w:t>
      </w:r>
      <w:smartTag w:uri="urn:schemas-microsoft-com:office:smarttags" w:element="place">
        <w:smartTag w:uri="urn:schemas-microsoft-com:office:smarttags" w:element="PlaceName">
          <w:r>
            <w:t>Hingham</w:t>
          </w:r>
        </w:smartTag>
        <w:r>
          <w:t xml:space="preserve"> </w:t>
        </w:r>
        <w:smartTag w:uri="urn:schemas-microsoft-com:office:smarttags" w:element="PlaceType">
          <w:r>
            <w:t>Bay</w:t>
          </w:r>
        </w:smartTag>
      </w:smartTag>
      <w:r>
        <w:t xml:space="preserve">. The northwest corner of the Town is within the </w:t>
      </w:r>
      <w:smartTag w:uri="urn:schemas-microsoft-com:office:smarttags" w:element="PlaceName">
        <w:r>
          <w:t>Neponset</w:t>
        </w:r>
      </w:smartTag>
      <w:r>
        <w:t xml:space="preserve"> </w:t>
      </w:r>
      <w:smartTag w:uri="urn:schemas-microsoft-com:office:smarttags" w:element="PlaceType">
        <w:r>
          <w:t>River</w:t>
        </w:r>
      </w:smartTag>
      <w:r>
        <w:t xml:space="preserve"> sub-watershed, which discharges into </w:t>
      </w:r>
      <w:smartTag w:uri="urn:schemas-microsoft-com:office:smarttags" w:element="PlaceName">
        <w:r>
          <w:t>Boston</w:t>
        </w:r>
      </w:smartTag>
      <w:r>
        <w:t xml:space="preserve"> </w:t>
      </w:r>
      <w:smartTag w:uri="urn:schemas-microsoft-com:office:smarttags" w:element="PlaceType">
        <w:r>
          <w:t>Harbor</w:t>
        </w:r>
      </w:smartTag>
      <w:r>
        <w:t xml:space="preserve"> at </w:t>
      </w:r>
      <w:smartTag w:uri="urn:schemas-microsoft-com:office:smarttags" w:element="place">
        <w:smartTag w:uri="urn:schemas-microsoft-com:office:smarttags" w:element="PlaceName">
          <w:r>
            <w:t>Dorchester</w:t>
          </w:r>
        </w:smartTag>
        <w:r>
          <w:t xml:space="preserve"> </w:t>
        </w:r>
        <w:smartTag w:uri="urn:schemas-microsoft-com:office:smarttags" w:element="PlaceType">
          <w:r>
            <w:t>Bay</w:t>
          </w:r>
        </w:smartTag>
      </w:smartTag>
      <w:r>
        <w:t xml:space="preserve">. The water resources within each sub-watershed, including rivers, ponds, reservoirs, and wetlands, are identified below. </w:t>
      </w:r>
    </w:p>
    <w:p w14:paraId="60555AF7" w14:textId="77777777" w:rsidR="00E322EE" w:rsidRPr="00184F18" w:rsidRDefault="00E322EE" w:rsidP="008762D5">
      <w:pPr>
        <w:pStyle w:val="BodyText"/>
        <w:rPr>
          <w:b/>
          <w:u w:val="single"/>
        </w:rPr>
      </w:pPr>
      <w:smartTag w:uri="urn:schemas-microsoft-com:office:smarttags" w:element="place">
        <w:smartTag w:uri="urn:schemas-microsoft-com:office:smarttags" w:element="City">
          <w:r w:rsidRPr="00184F18">
            <w:rPr>
              <w:b/>
              <w:u w:val="single"/>
            </w:rPr>
            <w:t>Weymouth</w:t>
          </w:r>
        </w:smartTag>
      </w:smartTag>
      <w:r w:rsidRPr="00184F18">
        <w:rPr>
          <w:b/>
          <w:u w:val="single"/>
        </w:rPr>
        <w:t xml:space="preserve"> and Weir Rivers Sub-Watershed </w:t>
      </w:r>
    </w:p>
    <w:p w14:paraId="458F90C5" w14:textId="77777777" w:rsidR="00E322EE" w:rsidRDefault="00E322EE" w:rsidP="008762D5">
      <w:pPr>
        <w:pStyle w:val="BodyText"/>
      </w:pPr>
      <w:r w:rsidRPr="00184F18">
        <w:rPr>
          <w:b/>
        </w:rPr>
        <w:t>Great Pond and Upper Reservoir</w:t>
      </w:r>
      <w:r>
        <w:t xml:space="preserve">: Great Pond and Upper Reservoir are located on the northeast edge of </w:t>
      </w:r>
      <w:smartTag w:uri="urn:schemas-microsoft-com:office:smarttags" w:element="City">
        <w:r>
          <w:t>Randolph</w:t>
        </w:r>
      </w:smartTag>
      <w:r>
        <w:t xml:space="preserve">, straddling the border with </w:t>
      </w:r>
      <w:smartTag w:uri="urn:schemas-microsoft-com:office:smarttags" w:element="place">
        <w:smartTag w:uri="urn:schemas-microsoft-com:office:smarttags" w:element="City">
          <w:r>
            <w:t>Braintree</w:t>
          </w:r>
        </w:smartTag>
      </w:smartTag>
      <w:r>
        <w:t xml:space="preserve">. Great Pond is fed by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which flows into the pond from the west, while Upper Reservoir is fed by </w:t>
      </w:r>
      <w:proofErr w:type="spellStart"/>
      <w:r>
        <w:t>Norroway</w:t>
      </w:r>
      <w:proofErr w:type="spellEnd"/>
      <w:r>
        <w:t xml:space="preserve"> Brook from the south. Both Great Pond and Upper Reservoir are active public water sources for the Towns of Randolph, </w:t>
      </w:r>
      <w:smartTag w:uri="urn:schemas-microsoft-com:office:smarttags" w:element="place">
        <w:smartTag w:uri="urn:schemas-microsoft-com:office:smarttags" w:element="City">
          <w:r>
            <w:t>Braintree</w:t>
          </w:r>
        </w:smartTag>
      </w:smartTag>
      <w:r>
        <w:t xml:space="preserve">, and Holbrook. Both water bodies are closed to the public for swimming, boating, and other activities, and are surrounded on several sides by watershed protection land (see Figure 8). </w:t>
      </w:r>
    </w:p>
    <w:p w14:paraId="2FB1A3A5" w14:textId="77777777" w:rsidR="00E322EE" w:rsidRDefault="00E322EE" w:rsidP="008762D5">
      <w:pPr>
        <w:pStyle w:val="BodyText"/>
      </w:pPr>
      <w:r w:rsidRPr="00184F18">
        <w:rPr>
          <w:b/>
        </w:rPr>
        <w:t>Ric</w:t>
      </w:r>
      <w:r>
        <w:rPr>
          <w:b/>
        </w:rPr>
        <w:t>c</w:t>
      </w:r>
      <w:r w:rsidRPr="00184F18">
        <w:rPr>
          <w:b/>
        </w:rPr>
        <w:t>ardi Reservoir</w:t>
      </w:r>
      <w:r>
        <w:t xml:space="preserve">: Riccardi Reservoir is an active public water supply located partially within </w:t>
      </w:r>
      <w:smartTag w:uri="urn:schemas-microsoft-com:office:smarttags" w:element="City">
        <w:r>
          <w:t>Randolph</w:t>
        </w:r>
      </w:smartTag>
      <w:r>
        <w:t xml:space="preserve"> but mostly within </w:t>
      </w:r>
      <w:smartTag w:uri="urn:schemas-microsoft-com:office:smarttags" w:element="place">
        <w:smartTag w:uri="urn:schemas-microsoft-com:office:smarttags" w:element="City">
          <w:r>
            <w:t>Braintree</w:t>
          </w:r>
        </w:smartTag>
      </w:smartTag>
      <w:r>
        <w:t xml:space="preserve">. The reservoir is closed to recreational activities. </w:t>
      </w:r>
    </w:p>
    <w:p w14:paraId="4CDFAEC2" w14:textId="77777777" w:rsidR="00E322EE" w:rsidRDefault="00E322EE" w:rsidP="008762D5">
      <w:pPr>
        <w:pStyle w:val="BodyText"/>
      </w:pPr>
      <w:smartTag w:uri="urn:schemas-microsoft-com:office:smarttags" w:element="PlaceName">
        <w:r w:rsidRPr="00184F18">
          <w:rPr>
            <w:b/>
          </w:rPr>
          <w:t>Blue</w:t>
        </w:r>
      </w:smartTag>
      <w:r w:rsidRPr="00184F18">
        <w:rPr>
          <w:b/>
        </w:rPr>
        <w:t xml:space="preserve"> </w:t>
      </w:r>
      <w:smartTag w:uri="urn:schemas-microsoft-com:office:smarttags" w:element="PlaceType">
        <w:r w:rsidRPr="00184F18">
          <w:rPr>
            <w:b/>
          </w:rPr>
          <w:t>Hill</w:t>
        </w:r>
      </w:smartTag>
      <w:r w:rsidRPr="00184F18">
        <w:rPr>
          <w:b/>
        </w:rPr>
        <w:t xml:space="preserve"> </w:t>
      </w:r>
      <w:smartTag w:uri="urn:schemas-microsoft-com:office:smarttags" w:element="PlaceType">
        <w:r w:rsidRPr="00184F18">
          <w:rPr>
            <w:b/>
          </w:rPr>
          <w:t>River</w:t>
        </w:r>
      </w:smartTag>
      <w:r>
        <w:t xml:space="preserve">: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flows east along the southern edge of the Blue Hills, and defines </w:t>
      </w:r>
      <w:smartTag w:uri="urn:schemas-microsoft-com:office:smarttags" w:element="place">
        <w:smartTag w:uri="urn:schemas-microsoft-com:office:smarttags" w:element="City">
          <w:r>
            <w:t>Randolph</w:t>
          </w:r>
        </w:smartTag>
      </w:smartTag>
      <w:r>
        <w:t xml:space="preserve">’s northern boundary. A portion of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is located within the Fowl Meadow and Ponkapoag Bog Area of Critical Environmental Concern (ACEC).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flows into Great Pond, which is part of </w:t>
      </w:r>
      <w:smartTag w:uri="urn:schemas-microsoft-com:office:smarttags" w:element="place">
        <w:smartTag w:uri="urn:schemas-microsoft-com:office:smarttags" w:element="City">
          <w:r>
            <w:t>Randolph</w:t>
          </w:r>
        </w:smartTag>
      </w:smartTag>
      <w:r>
        <w:t xml:space="preserve">’s public water supply. Three different portions of the </w:t>
      </w:r>
      <w:smartTag w:uri="urn:schemas-microsoft-com:office:smarttags" w:element="place">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smartTag>
      <w:r>
        <w:t xml:space="preserve"> are designated as Estimated Habitats of Rare Wildlife.  See Figure 8 </w:t>
      </w:r>
    </w:p>
    <w:p w14:paraId="3C401CB2" w14:textId="77777777" w:rsidR="00E322EE" w:rsidRDefault="00E322EE" w:rsidP="008762D5">
      <w:pPr>
        <w:pStyle w:val="BodyText"/>
      </w:pPr>
      <w:proofErr w:type="spellStart"/>
      <w:r w:rsidRPr="00184F18">
        <w:rPr>
          <w:b/>
        </w:rPr>
        <w:t>Norroway</w:t>
      </w:r>
      <w:proofErr w:type="spellEnd"/>
      <w:r w:rsidRPr="00184F18">
        <w:rPr>
          <w:b/>
        </w:rPr>
        <w:t xml:space="preserve"> Brook and Pond</w:t>
      </w:r>
      <w:r>
        <w:t xml:space="preserve">: </w:t>
      </w:r>
      <w:proofErr w:type="spellStart"/>
      <w:r>
        <w:t>Norroway</w:t>
      </w:r>
      <w:proofErr w:type="spellEnd"/>
      <w:r>
        <w:t xml:space="preserve"> Brook originates in </w:t>
      </w:r>
      <w:smartTag w:uri="urn:schemas-microsoft-com:office:smarttags" w:element="PlaceName">
        <w:r>
          <w:t>Bear</w:t>
        </w:r>
      </w:smartTag>
      <w:r>
        <w:t xml:space="preserve"> </w:t>
      </w:r>
      <w:smartTag w:uri="urn:schemas-microsoft-com:office:smarttags" w:element="PlaceType">
        <w:r>
          <w:t>Swamp</w:t>
        </w:r>
      </w:smartTag>
      <w:r>
        <w:t xml:space="preserve">, flows north through the middle of </w:t>
      </w:r>
      <w:smartTag w:uri="urn:schemas-microsoft-com:office:smarttags" w:element="place">
        <w:smartTag w:uri="urn:schemas-microsoft-com:office:smarttags" w:element="City">
          <w:r>
            <w:t>Randolph</w:t>
          </w:r>
        </w:smartTag>
      </w:smartTag>
      <w:r>
        <w:t xml:space="preserve">, and discharges into the Upper Reservoir. The brook pools to form </w:t>
      </w:r>
      <w:proofErr w:type="spellStart"/>
      <w:r>
        <w:t>Norroway</w:t>
      </w:r>
      <w:proofErr w:type="spellEnd"/>
      <w:r>
        <w:t xml:space="preserve"> Pond, located near the intersection of </w:t>
      </w:r>
      <w:smartTag w:uri="urn:schemas-microsoft-com:office:smarttags" w:element="address">
        <w:smartTag w:uri="urn:schemas-microsoft-com:office:smarttags" w:element="Street">
          <w:r>
            <w:t>Grove Street</w:t>
          </w:r>
        </w:smartTag>
      </w:smartTag>
      <w:r>
        <w:t xml:space="preserve"> and </w:t>
      </w:r>
      <w:smartTag w:uri="urn:schemas-microsoft-com:office:smarttags" w:element="address">
        <w:smartTag w:uri="urn:schemas-microsoft-com:office:smarttags" w:element="Street">
          <w:r>
            <w:t>North Main Street</w:t>
          </w:r>
        </w:smartTag>
      </w:smartTag>
      <w:r>
        <w:t xml:space="preserve">. The Town of </w:t>
      </w:r>
      <w:smartTag w:uri="urn:schemas-microsoft-com:office:smarttags" w:element="place">
        <w:smartTag w:uri="urn:schemas-microsoft-com:office:smarttags" w:element="City">
          <w:r>
            <w:t>Randolph</w:t>
          </w:r>
        </w:smartTag>
      </w:smartTag>
      <w:r>
        <w:t xml:space="preserve"> towns the pond and some land adjacent to the pond. Portions of </w:t>
      </w:r>
      <w:proofErr w:type="spellStart"/>
      <w:r>
        <w:t>Norroway</w:t>
      </w:r>
      <w:proofErr w:type="spellEnd"/>
      <w:r>
        <w:t xml:space="preserve"> Brook near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and Upper Reservoir are designated as Estimated Habitats of Rare Wildlife. See Figure 8 </w:t>
      </w:r>
    </w:p>
    <w:p w14:paraId="0299B8CD" w14:textId="77777777" w:rsidR="00E322EE" w:rsidRDefault="00E322EE" w:rsidP="008762D5">
      <w:pPr>
        <w:pStyle w:val="BodyText"/>
      </w:pPr>
      <w:r w:rsidRPr="00184F18">
        <w:rPr>
          <w:b/>
        </w:rPr>
        <w:t>Mary Lee Brook and Glovers Brook</w:t>
      </w:r>
      <w:r>
        <w:t xml:space="preserve">: These streams drain the southeast portion of </w:t>
      </w:r>
      <w:smartTag w:uri="urn:schemas-microsoft-com:office:smarttags" w:element="City">
        <w:r>
          <w:t>Randolph</w:t>
        </w:r>
      </w:smartTag>
      <w:r>
        <w:t xml:space="preserve">, and flow north to converge with the </w:t>
      </w:r>
      <w:proofErr w:type="spellStart"/>
      <w:smartTag w:uri="urn:schemas-microsoft-com:office:smarttags" w:element="PlaceName">
        <w:r>
          <w:t>Cochato</w:t>
        </w:r>
      </w:smartTag>
      <w:proofErr w:type="spellEnd"/>
      <w:r>
        <w:t xml:space="preserve"> </w:t>
      </w:r>
      <w:smartTag w:uri="urn:schemas-microsoft-com:office:smarttags" w:element="PlaceType">
        <w:r>
          <w:t>River</w:t>
        </w:r>
      </w:smartTag>
      <w:r>
        <w:t xml:space="preserve"> along the </w:t>
      </w:r>
      <w:smartTag w:uri="urn:schemas-microsoft-com:office:smarttags" w:element="place">
        <w:smartTag w:uri="urn:schemas-microsoft-com:office:smarttags" w:element="City">
          <w:r>
            <w:t>Braintree</w:t>
          </w:r>
        </w:smartTag>
      </w:smartTag>
      <w:r>
        <w:t xml:space="preserve"> boundary. </w:t>
      </w:r>
    </w:p>
    <w:p w14:paraId="5E5345AC" w14:textId="77777777" w:rsidR="00E322EE" w:rsidRDefault="00E322EE" w:rsidP="008762D5">
      <w:pPr>
        <w:pStyle w:val="BodyText"/>
      </w:pPr>
      <w:smartTag w:uri="urn:schemas-microsoft-com:office:smarttags" w:element="PlaceName">
        <w:r w:rsidRPr="00184F18">
          <w:rPr>
            <w:b/>
          </w:rPr>
          <w:lastRenderedPageBreak/>
          <w:t>Bear</w:t>
        </w:r>
      </w:smartTag>
      <w:r w:rsidRPr="00184F18">
        <w:rPr>
          <w:b/>
        </w:rPr>
        <w:t xml:space="preserve"> </w:t>
      </w:r>
      <w:smartTag w:uri="urn:schemas-microsoft-com:office:smarttags" w:element="PlaceType">
        <w:r w:rsidRPr="00184F18">
          <w:rPr>
            <w:b/>
          </w:rPr>
          <w:t>Swamp</w:t>
        </w:r>
      </w:smartTag>
      <w:r>
        <w:t xml:space="preserve">: </w:t>
      </w:r>
      <w:smartTag w:uri="urn:schemas-microsoft-com:office:smarttags" w:element="PlaceName">
        <w:r>
          <w:t>Bear</w:t>
        </w:r>
      </w:smartTag>
      <w:r>
        <w:t xml:space="preserve"> </w:t>
      </w:r>
      <w:smartTag w:uri="urn:schemas-microsoft-com:office:smarttags" w:element="PlaceType">
        <w:r>
          <w:t>Swamp</w:t>
        </w:r>
      </w:smartTag>
      <w:r>
        <w:t xml:space="preserve"> is a primarily forested wetland located in southwest </w:t>
      </w:r>
      <w:smartTag w:uri="urn:schemas-microsoft-com:office:smarttags" w:element="place">
        <w:smartTag w:uri="urn:schemas-microsoft-com:office:smarttags" w:element="City">
          <w:r>
            <w:t>Randolph</w:t>
          </w:r>
        </w:smartTag>
      </w:smartTag>
      <w:r>
        <w:t xml:space="preserve"> adjacent to the Randolph Country Club. The wetland is located in both </w:t>
      </w:r>
      <w:smartTag w:uri="urn:schemas-microsoft-com:office:smarttags" w:element="City">
        <w:r>
          <w:t>Randolph</w:t>
        </w:r>
      </w:smartTag>
      <w:r>
        <w:t xml:space="preserve"> and </w:t>
      </w:r>
      <w:smartTag w:uri="urn:schemas-microsoft-com:office:smarttags" w:element="place">
        <w:smartTag w:uri="urn:schemas-microsoft-com:office:smarttags" w:element="City">
          <w:r>
            <w:t>Stoughton</w:t>
          </w:r>
        </w:smartTag>
      </w:smartTag>
      <w:r>
        <w:t xml:space="preserve">, and functions as the headwaters for </w:t>
      </w:r>
      <w:proofErr w:type="spellStart"/>
      <w:r>
        <w:t>Norroway</w:t>
      </w:r>
      <w:proofErr w:type="spellEnd"/>
      <w:r>
        <w:t xml:space="preserve"> Brook, which feeds the Upper Reservoir. </w:t>
      </w:r>
    </w:p>
    <w:p w14:paraId="3BA4AFFA" w14:textId="77777777" w:rsidR="00E322EE" w:rsidRDefault="00E322EE" w:rsidP="008762D5">
      <w:pPr>
        <w:pStyle w:val="BodyText"/>
      </w:pPr>
      <w:r w:rsidRPr="00184F18">
        <w:rPr>
          <w:b/>
        </w:rPr>
        <w:t>Other Riparian Wetlands</w:t>
      </w:r>
      <w:r>
        <w:t xml:space="preserve">: Broad areas of wetlands border portions of several streams in </w:t>
      </w:r>
      <w:smartTag w:uri="urn:schemas-microsoft-com:office:smarttags" w:element="City">
        <w:r>
          <w:t>Randolph</w:t>
        </w:r>
      </w:smartTag>
      <w:r>
        <w:t xml:space="preserve">, including Mary Lee Brook, Glovers Brook, </w:t>
      </w:r>
      <w:proofErr w:type="spellStart"/>
      <w:r>
        <w:t>Norroway</w:t>
      </w:r>
      <w:proofErr w:type="spellEnd"/>
      <w:r>
        <w:t xml:space="preserve"> Brook and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Since many of these wetlands are tributaries to the Upper Reservoir, Great Pond and Riccardi Reservoir, they serve an important function in maintaining water quality in these public water supplies. </w:t>
      </w:r>
    </w:p>
    <w:p w14:paraId="37FFE828" w14:textId="77777777" w:rsidR="00E322EE" w:rsidRDefault="00E322EE" w:rsidP="008762D5">
      <w:pPr>
        <w:pStyle w:val="BodyText"/>
      </w:pPr>
      <w:smartTag w:uri="urn:schemas-microsoft-com:office:smarttags" w:element="place">
        <w:smartTag w:uri="urn:schemas-microsoft-com:office:smarttags" w:element="PlaceName">
          <w:r w:rsidRPr="00184F18">
            <w:rPr>
              <w:b/>
              <w:u w:val="single"/>
            </w:rPr>
            <w:t>Neponset</w:t>
          </w:r>
        </w:smartTag>
        <w:r w:rsidRPr="00184F18">
          <w:rPr>
            <w:b/>
            <w:u w:val="single"/>
          </w:rPr>
          <w:t xml:space="preserve"> </w:t>
        </w:r>
        <w:smartTag w:uri="urn:schemas-microsoft-com:office:smarttags" w:element="PlaceType">
          <w:r w:rsidRPr="00184F18">
            <w:rPr>
              <w:b/>
              <w:u w:val="single"/>
            </w:rPr>
            <w:t>River</w:t>
          </w:r>
        </w:smartTag>
      </w:smartTag>
      <w:r w:rsidRPr="00184F18">
        <w:rPr>
          <w:b/>
          <w:u w:val="single"/>
        </w:rPr>
        <w:t xml:space="preserve"> Sub-Watershed</w:t>
      </w:r>
      <w:r>
        <w:t xml:space="preserve"> </w:t>
      </w:r>
    </w:p>
    <w:p w14:paraId="6F7A144E" w14:textId="77777777" w:rsidR="00E322EE" w:rsidRDefault="00E322EE" w:rsidP="008762D5">
      <w:pPr>
        <w:pStyle w:val="BodyText"/>
      </w:pPr>
      <w:r w:rsidRPr="00184F18">
        <w:rPr>
          <w:b/>
        </w:rPr>
        <w:t>Ponkapoag Brook, Pond, and Wetlands</w:t>
      </w:r>
      <w:r>
        <w:t xml:space="preserve">: Ponkapoag Brook is located in the northwest corner of </w:t>
      </w:r>
      <w:smartTag w:uri="urn:schemas-microsoft-com:office:smarttags" w:element="place">
        <w:smartTag w:uri="urn:schemas-microsoft-com:office:smarttags" w:element="City">
          <w:r>
            <w:t>Randolph</w:t>
          </w:r>
        </w:smartTag>
      </w:smartTag>
      <w:r>
        <w:t xml:space="preserve">, within the Blue Hills Reservation and the Fowl Meadow and Ponkapoag Bog Area of Critical Environmental Concern (ACEC). Ponkapoag Brook flows west from </w:t>
      </w:r>
      <w:smartTag w:uri="urn:schemas-microsoft-com:office:smarttags" w:element="City">
        <w:r>
          <w:t>Randolph</w:t>
        </w:r>
      </w:smartTag>
      <w:r>
        <w:t xml:space="preserve"> into Ponkapoag Pond and the adjacent bog and then ultimately into the </w:t>
      </w:r>
      <w:smartTag w:uri="urn:schemas-microsoft-com:office:smarttags" w:element="place">
        <w:smartTag w:uri="urn:schemas-microsoft-com:office:smarttags" w:element="PlaceName">
          <w:r>
            <w:t>Neponset</w:t>
          </w:r>
        </w:smartTag>
        <w:r>
          <w:t xml:space="preserve"> </w:t>
        </w:r>
        <w:smartTag w:uri="urn:schemas-microsoft-com:office:smarttags" w:element="PlaceType">
          <w:r>
            <w:t>River</w:t>
          </w:r>
        </w:smartTag>
      </w:smartTag>
      <w:r>
        <w:t xml:space="preserve">. The ACEC is located in the northwest corner of </w:t>
      </w:r>
      <w:smartTag w:uri="urn:schemas-microsoft-com:office:smarttags" w:element="City">
        <w:r>
          <w:t>Randolph</w:t>
        </w:r>
      </w:smartTag>
      <w:r>
        <w:t xml:space="preserve"> and in neighboring </w:t>
      </w:r>
      <w:smartTag w:uri="urn:schemas-microsoft-com:office:smarttags" w:element="place">
        <w:smartTag w:uri="urn:schemas-microsoft-com:office:smarttags" w:element="City">
          <w:r>
            <w:t>Canton</w:t>
          </w:r>
        </w:smartTag>
      </w:smartTag>
      <w:r>
        <w:t xml:space="preserve">. The Ponkapoag Bog and Pond area offers a variety of wildlife habitat, historical and archaeological resources, as well as recreational and educational opportunities. </w:t>
      </w:r>
    </w:p>
    <w:p w14:paraId="3969E301" w14:textId="77777777" w:rsidR="00E322EE" w:rsidRDefault="00E322EE" w:rsidP="00F71927">
      <w:pPr>
        <w:pStyle w:val="Heading3"/>
        <w:tabs>
          <w:tab w:val="clear" w:pos="2160"/>
          <w:tab w:val="num" w:pos="900"/>
        </w:tabs>
        <w:ind w:firstLine="0"/>
      </w:pPr>
      <w:bookmarkStart w:id="45" w:name="_Toc219012179"/>
      <w:r>
        <w:t>Existing Protection for Freshwater Wetlands</w:t>
      </w:r>
      <w:bookmarkEnd w:id="45"/>
      <w:r>
        <w:t xml:space="preserve"> </w:t>
      </w:r>
    </w:p>
    <w:p w14:paraId="2E368225" w14:textId="77777777" w:rsidR="00E322EE" w:rsidRDefault="00E322EE" w:rsidP="008762D5">
      <w:pPr>
        <w:pStyle w:val="BodyText"/>
      </w:pPr>
      <w:r>
        <w:t xml:space="preserve">Wetlands have both human and ecological importance for pollution control, flood control, storm damage protection, wildlife habitat, fisheries and groundwater supply. Wetlands in </w:t>
      </w:r>
      <w:smartTag w:uri="urn:schemas-microsoft-com:office:smarttags" w:element="place">
        <w:smartTag w:uri="urn:schemas-microsoft-com:office:smarttags" w:element="City">
          <w:r>
            <w:t>Randolph</w:t>
          </w:r>
        </w:smartTag>
      </w:smartTag>
      <w:r>
        <w:t xml:space="preserve"> are regulated under the Massachusetts Wetlands Protection Act (310 CMR 10.00) and the Town’s Watershed and Wetlands Protection District. </w:t>
      </w:r>
    </w:p>
    <w:p w14:paraId="7C2B84AD" w14:textId="77777777" w:rsidR="00E322EE" w:rsidRPr="00184F18" w:rsidRDefault="00E322EE" w:rsidP="008762D5">
      <w:pPr>
        <w:pStyle w:val="BodyText"/>
        <w:rPr>
          <w:b/>
          <w:u w:val="single"/>
        </w:rPr>
      </w:pPr>
      <w:smartTag w:uri="urn:schemas-microsoft-com:office:smarttags" w:element="place">
        <w:smartTag w:uri="urn:schemas-microsoft-com:office:smarttags" w:element="State">
          <w:r w:rsidRPr="00184F18">
            <w:rPr>
              <w:b/>
              <w:u w:val="single"/>
            </w:rPr>
            <w:t>Massachusetts</w:t>
          </w:r>
        </w:smartTag>
      </w:smartTag>
      <w:r w:rsidRPr="00184F18">
        <w:rPr>
          <w:b/>
          <w:u w:val="single"/>
        </w:rPr>
        <w:t xml:space="preserve"> Wetlands Protection Act </w:t>
      </w:r>
    </w:p>
    <w:p w14:paraId="2C8DECBE" w14:textId="77777777" w:rsidR="00E322EE" w:rsidRDefault="00E322EE" w:rsidP="008762D5">
      <w:pPr>
        <w:pStyle w:val="BodyText"/>
      </w:pPr>
      <w:r>
        <w:t xml:space="preserve">The Massachusetts Wetlands Protection Act applies to activity within 100 feet of bordering wetlands (wetlands bordering ponds, streams, and other water features) and within certain isolated wetlands. The Randolph Conservation Commission administers this law, and considers applications for activities in wetlands and buffer zones. Generally wetland alteration is allowed only in small areas when there are no feasible alternatives, and is subject to the condition that an equivalent amount of wetland must be replicated elsewhere. In wetland buffer zones, work is often allowed subject to an Order of Conditions from the Conservation Commission. Although the Conservation Commission has some discretion in deciding how much development to allow in wetlands and buffer zones, the MA Department of Environmental Protection has the authority to override any Conservation Commission decision. The Wetlands Protection Act does not provide protection for many small isolated wetlands, or for vernal pools. </w:t>
      </w:r>
    </w:p>
    <w:p w14:paraId="5BBFED4B" w14:textId="77777777" w:rsidR="00E322EE" w:rsidRPr="00184F18" w:rsidRDefault="00E322EE" w:rsidP="008762D5">
      <w:pPr>
        <w:pStyle w:val="BodyText"/>
        <w:rPr>
          <w:b/>
          <w:u w:val="single"/>
        </w:rPr>
      </w:pPr>
      <w:smartTag w:uri="urn:schemas-microsoft-com:office:smarttags" w:element="place">
        <w:smartTag w:uri="urn:schemas-microsoft-com:office:smarttags" w:element="City">
          <w:r w:rsidRPr="00184F18">
            <w:rPr>
              <w:b/>
              <w:u w:val="single"/>
            </w:rPr>
            <w:t>Randolph</w:t>
          </w:r>
        </w:smartTag>
      </w:smartTag>
      <w:r w:rsidRPr="00184F18">
        <w:rPr>
          <w:b/>
          <w:u w:val="single"/>
        </w:rPr>
        <w:t xml:space="preserve"> Watershed and Wetlands Protection Districts </w:t>
      </w:r>
    </w:p>
    <w:p w14:paraId="6CFF3FE4" w14:textId="77777777" w:rsidR="00E322EE" w:rsidRDefault="00E322EE" w:rsidP="008762D5">
      <w:pPr>
        <w:pStyle w:val="BodyText"/>
      </w:pPr>
      <w:smartTag w:uri="urn:schemas-microsoft-com:office:smarttags" w:element="place">
        <w:smartTag w:uri="urn:schemas-microsoft-com:office:smarttags" w:element="City">
          <w:r>
            <w:t>Randolph</w:t>
          </w:r>
        </w:smartTag>
      </w:smartTag>
      <w:r>
        <w:t xml:space="preserve"> has adopted six Watershed and Wetlands Protection Districts to supplement the Massachusetts Wetlands Protection Act.  These districts were delineated in the 1970s based on aerial photographs and include two protection sub-areas: </w:t>
      </w:r>
    </w:p>
    <w:p w14:paraId="17431261" w14:textId="77777777" w:rsidR="00E322EE" w:rsidRDefault="00E322EE" w:rsidP="008762D5">
      <w:pPr>
        <w:pStyle w:val="BodyText"/>
      </w:pPr>
      <w:r>
        <w:lastRenderedPageBreak/>
        <w:t xml:space="preserve">Area 1 includes wetlands, as identified from the aerial photos, and is considered unsuitable for development of any kind. Land within Area 1 may not be built upon, excavated or filled. In addition, no structure may be placed within 50 feet of any land designated as Area 1, or within 25 feet of the bank of any brook, stream or river. </w:t>
      </w:r>
    </w:p>
    <w:p w14:paraId="0324D328" w14:textId="77777777" w:rsidR="00E322EE" w:rsidRDefault="00E322EE" w:rsidP="008762D5">
      <w:pPr>
        <w:pStyle w:val="BodyText"/>
      </w:pPr>
      <w:r>
        <w:t xml:space="preserve">Area 2 includes areas that are possibly or marginally wet, and may be developed in accordance with certain standards intended to minimize the impact on surface water bodies and groundwater. </w:t>
      </w:r>
    </w:p>
    <w:p w14:paraId="36C556AF" w14:textId="77777777" w:rsidR="00E322EE" w:rsidRDefault="00E322EE" w:rsidP="008762D5">
      <w:pPr>
        <w:pStyle w:val="BodyText"/>
      </w:pPr>
      <w:r>
        <w:t xml:space="preserve">The Watershed and Wetlands Protection Districts provide some protection for wetlands beyond that provided by the state act. The Building Commissioner administers these districts, as outlined in Section 200-16 of the Randolph Zoning By-Laws. </w:t>
      </w:r>
    </w:p>
    <w:p w14:paraId="4B9B5769" w14:textId="77777777" w:rsidR="00E322EE" w:rsidRPr="00184F18" w:rsidRDefault="00E322EE" w:rsidP="008762D5">
      <w:pPr>
        <w:pStyle w:val="BodyText"/>
        <w:rPr>
          <w:b/>
          <w:u w:val="single"/>
        </w:rPr>
      </w:pPr>
      <w:r w:rsidRPr="00184F18">
        <w:rPr>
          <w:b/>
          <w:u w:val="single"/>
        </w:rPr>
        <w:t xml:space="preserve">Rivers Protection Act </w:t>
      </w:r>
    </w:p>
    <w:p w14:paraId="21752DD7" w14:textId="77777777" w:rsidR="00E322EE" w:rsidRDefault="00E322EE" w:rsidP="008762D5">
      <w:pPr>
        <w:pStyle w:val="BodyText"/>
      </w:pPr>
      <w:r>
        <w:t xml:space="preserve">According the recent studies in the scientific literature, the area within 200 feet of the riverbank can play an important ecological role by serving as the recharge area for rivers, by providing a complementary habitat for riparian species requiring upland resources, and by allowing riparian corridors to serve as effective migration corridors for species requiring larger habitat areas. The Massachusetts Rivers Protection Act, incorporated into the Massachusetts Wetlands Protection Act in 1996, regulates development within 200 feet of perennial rivers and streams (defined provisionally as those streams which appear as dark blue lines on USGS topographic maps). The Randolph Conservation Commission administers this Act. Typically, development is allowed within 100 feet of rivers only under extraordinary circumstances, but certain types of development are sometimes allowed between 100 feet and 200 feet of streams. </w:t>
      </w:r>
    </w:p>
    <w:p w14:paraId="276C4AA7" w14:textId="77777777" w:rsidR="00E322EE" w:rsidRDefault="00E322EE" w:rsidP="00F71927">
      <w:pPr>
        <w:pStyle w:val="Heading3"/>
        <w:tabs>
          <w:tab w:val="clear" w:pos="2160"/>
          <w:tab w:val="num" w:pos="900"/>
        </w:tabs>
        <w:ind w:firstLine="0"/>
      </w:pPr>
      <w:bookmarkStart w:id="46" w:name="_Toc219012180"/>
      <w:r>
        <w:t>Groundwater Resources</w:t>
      </w:r>
      <w:bookmarkEnd w:id="46"/>
      <w:r>
        <w:t xml:space="preserve"> </w:t>
      </w:r>
    </w:p>
    <w:p w14:paraId="0078AF54" w14:textId="77777777" w:rsidR="00E322EE" w:rsidRDefault="00E322EE" w:rsidP="008762D5">
      <w:pPr>
        <w:pStyle w:val="BodyText"/>
      </w:pPr>
      <w:r>
        <w:t xml:space="preserve">As discussed in Section 4.1.1, above, stratified sand and gravel deposits tend to be permeable to groundwater and comprise </w:t>
      </w:r>
      <w:smartTag w:uri="urn:schemas-microsoft-com:office:smarttags" w:element="place">
        <w:smartTag w:uri="urn:schemas-microsoft-com:office:smarttags" w:element="City">
          <w:r>
            <w:t>Randolph</w:t>
          </w:r>
        </w:smartTag>
      </w:smartTag>
      <w:r>
        <w:t xml:space="preserve">’s aquifers.  Till deposits are relatively packed, transmit groundwater poorly, and serve as the boundaries between aquifers. Groundwater recharge occurs primarily through sand and gravel formations, wetlands, and surface water bodies. </w:t>
      </w:r>
    </w:p>
    <w:p w14:paraId="30EAE802" w14:textId="77777777" w:rsidR="00E322EE" w:rsidRDefault="00E322EE" w:rsidP="008762D5">
      <w:pPr>
        <w:pStyle w:val="BodyText"/>
      </w:pPr>
      <w:smartTag w:uri="urn:schemas-microsoft-com:office:smarttags" w:element="City">
        <w:r>
          <w:t>Randolph</w:t>
        </w:r>
      </w:smartTag>
      <w:r>
        <w:t xml:space="preserve">’s productive aquifers, as mapped by the USGS, are located primarily in the riparian bottom lands and floodplains along the eastern Town border with </w:t>
      </w:r>
      <w:smartTag w:uri="urn:schemas-microsoft-com:office:smarttags" w:element="place">
        <w:smartTag w:uri="urn:schemas-microsoft-com:office:smarttags" w:element="City">
          <w:r>
            <w:t>Braintree</w:t>
          </w:r>
        </w:smartTag>
      </w:smartTag>
      <w:r>
        <w:t xml:space="preserve"> and Holbrook, as shown in Figure 5. Most of </w:t>
      </w:r>
      <w:smartTag w:uri="urn:schemas-microsoft-com:office:smarttags" w:element="place">
        <w:smartTag w:uri="urn:schemas-microsoft-com:office:smarttags" w:element="City">
          <w:r>
            <w:t>Randolph</w:t>
          </w:r>
        </w:smartTag>
      </w:smartTag>
      <w:r>
        <w:t>’s aquifers are designated as medium yield by USGS, meaning that they could potentially sustain a safe pumping rate of 100 to 300 gallons per minute (</w:t>
      </w:r>
      <w:proofErr w:type="spellStart"/>
      <w:r>
        <w:t>gpm</w:t>
      </w:r>
      <w:proofErr w:type="spellEnd"/>
      <w:r>
        <w:t xml:space="preserve">).  Two small high-yield aquifers (aquifers capable of sustaining more than 300 </w:t>
      </w:r>
      <w:proofErr w:type="spellStart"/>
      <w:r>
        <w:t>gpm</w:t>
      </w:r>
      <w:proofErr w:type="spellEnd"/>
      <w:r>
        <w:t xml:space="preserve"> of pumping) are located adjacent to Great Pond and Riccardi Reservoir. </w:t>
      </w:r>
    </w:p>
    <w:p w14:paraId="3ED35AF0" w14:textId="77777777" w:rsidR="00E322EE" w:rsidRDefault="00E322EE" w:rsidP="008762D5">
      <w:pPr>
        <w:pStyle w:val="BodyText"/>
      </w:pPr>
      <w:r>
        <w:t xml:space="preserve">Currently, groundwater is not a major source of domestic water for </w:t>
      </w:r>
      <w:smartTag w:uri="urn:schemas-microsoft-com:office:smarttags" w:element="place">
        <w:smartTag w:uri="urn:schemas-microsoft-com:office:smarttags" w:element="City">
          <w:r>
            <w:t>Randolph</w:t>
          </w:r>
        </w:smartTag>
      </w:smartTag>
      <w:r>
        <w:t xml:space="preserve"> residents. However, groundwater does interact directly with water supplies in Great Pond, Upper Reservoir and Riccardi Reservoir, and therefore its quality can affect the quality of </w:t>
      </w:r>
      <w:smartTag w:uri="urn:schemas-microsoft-com:office:smarttags" w:element="place">
        <w:smartTag w:uri="urn:schemas-microsoft-com:office:smarttags" w:element="City">
          <w:r>
            <w:t>Randolph</w:t>
          </w:r>
        </w:smartTag>
      </w:smartTag>
      <w:r>
        <w:t xml:space="preserve">’s water sources. In addition, Holbrook has several public wells located just east of the </w:t>
      </w:r>
      <w:smartTag w:uri="urn:schemas-microsoft-com:office:smarttags" w:element="City">
        <w:r>
          <w:t>Randolph</w:t>
        </w:r>
      </w:smartTag>
      <w:r>
        <w:t xml:space="preserve"> border, and the Interim Wellhead Protection Area for these wells (the direct zone of recharge under normal pumping conditions) extends into </w:t>
      </w:r>
      <w:smartTag w:uri="urn:schemas-microsoft-com:office:smarttags" w:element="City">
        <w:smartTag w:uri="urn:schemas-microsoft-com:office:smarttags" w:element="place">
          <w:r>
            <w:t>Randolph</w:t>
          </w:r>
        </w:smartTag>
      </w:smartTag>
      <w:r>
        <w:t xml:space="preserve">, as shown in Figure 8. </w:t>
      </w:r>
    </w:p>
    <w:p w14:paraId="4D546FBB" w14:textId="77777777" w:rsidR="00E322EE" w:rsidRDefault="00E322EE" w:rsidP="00F71927">
      <w:pPr>
        <w:pStyle w:val="Heading3"/>
        <w:tabs>
          <w:tab w:val="clear" w:pos="2160"/>
          <w:tab w:val="num" w:pos="1080"/>
        </w:tabs>
        <w:ind w:firstLine="0"/>
      </w:pPr>
      <w:bookmarkStart w:id="47" w:name="_Toc219012181"/>
      <w:r w:rsidRPr="00B2297C">
        <w:lastRenderedPageBreak/>
        <w:t>Water Supply</w:t>
      </w:r>
      <w:bookmarkEnd w:id="47"/>
      <w:r w:rsidRPr="00B2297C">
        <w:t xml:space="preserve"> </w:t>
      </w:r>
    </w:p>
    <w:p w14:paraId="3B4F467B" w14:textId="77777777" w:rsidR="00E322EE" w:rsidRDefault="00E322EE" w:rsidP="002C7A3E">
      <w:pPr>
        <w:pStyle w:val="BodyText"/>
      </w:pPr>
      <w:smartTag w:uri="urn:schemas-microsoft-com:office:smarttags" w:element="City">
        <w:r>
          <w:t>Randolph</w:t>
        </w:r>
      </w:smartTag>
      <w:r>
        <w:t xml:space="preserve"> shares its water supply with </w:t>
      </w:r>
      <w:smartTag w:uri="urn:schemas-microsoft-com:office:smarttags" w:element="place">
        <w:smartTag w:uri="urn:schemas-microsoft-com:office:smarttags" w:element="City">
          <w:r>
            <w:t>Braintree</w:t>
          </w:r>
        </w:smartTag>
      </w:smartTag>
      <w:r>
        <w:t xml:space="preserve"> and Holbrook. This water supply is administered by a Tri-Town water board that meets once a month. The water supply system consists of three reservoirs: Great Pond (Lower Pond), Upper Reservoir and the Riccardi Reservoir. These reservoirs receive flows from the </w:t>
      </w:r>
      <w:smartTag w:uri="urn:schemas-microsoft-com:office:smarttags" w:element="PlaceName">
        <w:r>
          <w:t>Blue</w:t>
        </w:r>
      </w:smartTag>
      <w:r>
        <w:t xml:space="preserve"> </w:t>
      </w:r>
      <w:smartTag w:uri="urn:schemas-microsoft-com:office:smarttags" w:element="PlaceType">
        <w:r>
          <w:t>Hill</w:t>
        </w:r>
      </w:smartTag>
      <w:r>
        <w:t xml:space="preserve"> </w:t>
      </w:r>
      <w:smartTag w:uri="urn:schemas-microsoft-com:office:smarttags" w:element="PlaceType">
        <w:r>
          <w:t>River</w:t>
        </w:r>
      </w:smartTag>
      <w:r>
        <w:t xml:space="preserve">, </w:t>
      </w:r>
      <w:proofErr w:type="spellStart"/>
      <w:r>
        <w:t>Norroway</w:t>
      </w:r>
      <w:proofErr w:type="spellEnd"/>
      <w:r>
        <w:t xml:space="preserve"> Brook, and the </w:t>
      </w:r>
      <w:smartTag w:uri="urn:schemas-microsoft-com:office:smarttags" w:element="place">
        <w:smartTag w:uri="urn:schemas-microsoft-com:office:smarttags" w:element="PlaceName">
          <w:r>
            <w:t>Farm</w:t>
          </w:r>
        </w:smartTag>
        <w:r>
          <w:t xml:space="preserve"> </w:t>
        </w:r>
        <w:smartTag w:uri="urn:schemas-microsoft-com:office:smarttags" w:element="PlaceType">
          <w:r>
            <w:t>River</w:t>
          </w:r>
        </w:smartTag>
      </w:smartTag>
      <w:r>
        <w:t xml:space="preserve">.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although once a part of the reservoir system, has not been feeding the system since 1983, when a toxic spill contaminated the river. </w:t>
      </w:r>
    </w:p>
    <w:p w14:paraId="6B4FA596" w14:textId="77777777" w:rsidR="00E322EE" w:rsidRDefault="00E322EE" w:rsidP="002C7A3E">
      <w:pPr>
        <w:pStyle w:val="BodyText"/>
      </w:pPr>
      <w:r>
        <w:t xml:space="preserve">In addition to the three reservoirs, </w:t>
      </w:r>
      <w:smartTag w:uri="urn:schemas-microsoft-com:office:smarttags" w:element="place">
        <w:smartTag w:uri="urn:schemas-microsoft-com:office:smarttags" w:element="City">
          <w:r>
            <w:t>Randolph</w:t>
          </w:r>
        </w:smartTag>
      </w:smartTag>
      <w:r>
        <w:t xml:space="preserve"> has the following active, inactive, and potential water sources: </w:t>
      </w:r>
    </w:p>
    <w:p w14:paraId="69906194" w14:textId="77777777" w:rsidR="00E322EE" w:rsidRDefault="00E322EE" w:rsidP="002C7A3E">
      <w:pPr>
        <w:pStyle w:val="BodyText"/>
        <w:numPr>
          <w:ilvl w:val="0"/>
          <w:numId w:val="5"/>
        </w:numPr>
        <w:spacing w:before="240"/>
      </w:pPr>
      <w:smartTag w:uri="urn:schemas-microsoft-com:office:smarttags" w:element="address">
        <w:smartTag w:uri="urn:schemas-microsoft-com:office:smarttags" w:element="Street">
          <w:r w:rsidRPr="00B2297C">
            <w:rPr>
              <w:b/>
            </w:rPr>
            <w:t>Donna Road</w:t>
          </w:r>
        </w:smartTag>
      </w:smartTag>
      <w:r w:rsidRPr="00B2297C">
        <w:rPr>
          <w:b/>
        </w:rPr>
        <w:t xml:space="preserve"> Wellfield</w:t>
      </w:r>
      <w:r>
        <w:t xml:space="preserve">: This wellfield is located in Holbrook and is estimated to have a maximum safe yield capacity of 0.65 to 0.72 millions of gallons per day (MGD). This formerly active wellfield was closed in 1973 because high levels of iron and manganese were detected in the water. Recent testing has shown these wells to be free of harmful contaminants, and there is discussion of placing these wells back on-line, if this proves to be financially feasible. </w:t>
      </w:r>
    </w:p>
    <w:p w14:paraId="62FC4ECB" w14:textId="77777777" w:rsidR="00E322EE" w:rsidRDefault="00E322EE" w:rsidP="002C7A3E">
      <w:pPr>
        <w:pStyle w:val="BodyText"/>
        <w:numPr>
          <w:ilvl w:val="0"/>
          <w:numId w:val="5"/>
        </w:numPr>
        <w:spacing w:before="240"/>
      </w:pPr>
      <w:smartTag w:uri="urn:schemas-microsoft-com:office:smarttags" w:element="address">
        <w:smartTag w:uri="urn:schemas-microsoft-com:office:smarttags" w:element="Street">
          <w:r w:rsidRPr="00B2297C">
            <w:rPr>
              <w:b/>
            </w:rPr>
            <w:t>South Street</w:t>
          </w:r>
        </w:smartTag>
      </w:smartTag>
      <w:r w:rsidRPr="00B2297C">
        <w:rPr>
          <w:b/>
        </w:rPr>
        <w:t xml:space="preserve"> Wellfield</w:t>
      </w:r>
      <w:r>
        <w:t xml:space="preserve">: This wellfield consists of three wells in Holbrook with a total estimated maximum safe yield capacity of 0.31 MGD. The wells were closed in the early 1980s because of contamination with volatile organic chemicals. </w:t>
      </w:r>
    </w:p>
    <w:p w14:paraId="0467AE65" w14:textId="77777777" w:rsidR="00E322EE" w:rsidRPr="005A3723" w:rsidRDefault="00E322EE" w:rsidP="002C7A3E">
      <w:pPr>
        <w:pStyle w:val="BodyText"/>
        <w:numPr>
          <w:ilvl w:val="0"/>
          <w:numId w:val="5"/>
        </w:numPr>
        <w:spacing w:before="240"/>
        <w:rPr>
          <w:rFonts w:ascii="Arial" w:hAnsi="Arial" w:cs="Arial"/>
          <w:b/>
          <w:sz w:val="28"/>
          <w:szCs w:val="28"/>
        </w:rPr>
      </w:pPr>
      <w:proofErr w:type="spellStart"/>
      <w:smartTag w:uri="urn:schemas-microsoft-com:office:smarttags" w:element="PlaceName">
        <w:r w:rsidRPr="00B2297C">
          <w:rPr>
            <w:b/>
          </w:rPr>
          <w:t>Cochato</w:t>
        </w:r>
      </w:smartTag>
      <w:proofErr w:type="spellEnd"/>
      <w:r w:rsidRPr="00B2297C">
        <w:rPr>
          <w:b/>
        </w:rPr>
        <w:t xml:space="preserve"> </w:t>
      </w:r>
      <w:smartTag w:uri="urn:schemas-microsoft-com:office:smarttags" w:element="PlaceType">
        <w:r w:rsidRPr="00B2297C">
          <w:rPr>
            <w:b/>
          </w:rPr>
          <w:t>River</w:t>
        </w:r>
      </w:smartTag>
      <w:r w:rsidRPr="00B2297C">
        <w:rPr>
          <w:b/>
        </w:rPr>
        <w:t xml:space="preserve"> Diversion</w:t>
      </w:r>
      <w:r>
        <w:t xml:space="preserve">: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used to be diverted into the reservoir system during periods of peak water demand. This source could provide an estimated safe yield of 1.9 MGD. Reactivation of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diversion is being explored and potential sources of water contamination in the watershed are being examined. </w:t>
      </w:r>
    </w:p>
    <w:p w14:paraId="189A1AB5" w14:textId="77777777" w:rsidR="00E322EE" w:rsidRPr="005A3723" w:rsidRDefault="00E322EE" w:rsidP="005A3723">
      <w:pPr>
        <w:pStyle w:val="BodyText"/>
        <w:numPr>
          <w:ilvl w:val="0"/>
          <w:numId w:val="5"/>
        </w:numPr>
        <w:tabs>
          <w:tab w:val="clear" w:pos="720"/>
          <w:tab w:val="num" w:pos="0"/>
        </w:tabs>
        <w:spacing w:before="240"/>
        <w:ind w:left="0" w:hanging="720"/>
        <w:rPr>
          <w:rFonts w:ascii="Arial" w:hAnsi="Arial" w:cs="Arial"/>
          <w:b/>
          <w:sz w:val="28"/>
          <w:szCs w:val="28"/>
        </w:rPr>
      </w:pPr>
      <w:r w:rsidRPr="005A3723">
        <w:rPr>
          <w:b/>
        </w:rPr>
        <w:t>4.3.5</w:t>
      </w:r>
      <w:r w:rsidRPr="005A3723">
        <w:rPr>
          <w:b/>
        </w:rPr>
        <w:tab/>
        <w:t>Flood Hazard Areas</w:t>
      </w:r>
    </w:p>
    <w:p w14:paraId="6AFF4634" w14:textId="77777777" w:rsidR="00E322EE" w:rsidRPr="005A3723" w:rsidRDefault="00E322EE" w:rsidP="005A3723">
      <w:pPr>
        <w:pStyle w:val="BodyText"/>
        <w:spacing w:before="240"/>
      </w:pPr>
      <w:r>
        <w:t xml:space="preserve">  The town has susceptibility to flooding as pervious areas have been developed over time increasing the amount of impervious surfaces coupled with a high-water table, and existing local drainage </w:t>
      </w:r>
      <w:del w:id="48" w:author="Your User Name" w:date="2010-01-04T10:52:00Z">
        <w:r w:rsidDel="00747C71">
          <w:delText>problems .</w:delText>
        </w:r>
      </w:del>
      <w:ins w:id="49" w:author="Your User Name" w:date="2010-01-04T10:52:00Z">
        <w:r>
          <w:t>problems.</w:t>
        </w:r>
      </w:ins>
      <w:r>
        <w:t xml:space="preserve">  The town has experienced flooding in certain areas of town due to stormwater.  The five largest flooding events occurred in 1807, March 1936, August 1955, spring 1968, and March 1969 and the most recent significant flood was in 1996.  The Federal Emergency Management Agency is conducting a comprehensive Flood Insurance Rate Map and Flood Insurance Study update.  The preliminary maps and study were delivered to the town in June 2009, the maps and studies are going through the public review process.  The flood areas are being expanded through the map revisions for which the town will have to amend the Wetland and Watershed zoning bylaw to reflect the changes in flood areas.  The current flood areas are </w:t>
      </w:r>
      <w:proofErr w:type="spellStart"/>
      <w:r>
        <w:t>indentified</w:t>
      </w:r>
      <w:proofErr w:type="spellEnd"/>
      <w:r>
        <w:t xml:space="preserve"> on the Water Resource Map on Figure 8.  </w:t>
      </w:r>
    </w:p>
    <w:p w14:paraId="5E35186C" w14:textId="77777777" w:rsidR="00E322EE" w:rsidRPr="00B2297C" w:rsidRDefault="00E322EE" w:rsidP="005A3723">
      <w:pPr>
        <w:pStyle w:val="BodyText"/>
        <w:spacing w:before="240"/>
        <w:rPr>
          <w:rFonts w:ascii="Arial" w:hAnsi="Arial" w:cs="Arial"/>
          <w:b/>
          <w:sz w:val="28"/>
          <w:szCs w:val="28"/>
        </w:rPr>
      </w:pPr>
    </w:p>
    <w:p w14:paraId="35F6D7DA" w14:textId="77777777" w:rsidR="00E322EE" w:rsidRDefault="00E322EE" w:rsidP="00F71927">
      <w:pPr>
        <w:pStyle w:val="Heading2"/>
        <w:tabs>
          <w:tab w:val="clear" w:pos="1440"/>
          <w:tab w:val="num" w:pos="720"/>
        </w:tabs>
        <w:ind w:firstLine="0"/>
      </w:pPr>
      <w:bookmarkStart w:id="50" w:name="_Toc219012182"/>
      <w:r>
        <w:t>Vegetation</w:t>
      </w:r>
      <w:bookmarkEnd w:id="50"/>
    </w:p>
    <w:p w14:paraId="59C3A042" w14:textId="77777777" w:rsidR="00E322EE" w:rsidRDefault="00E322EE" w:rsidP="002C7A3E">
      <w:pPr>
        <w:pStyle w:val="BodyText"/>
      </w:pPr>
      <w:r>
        <w:lastRenderedPageBreak/>
        <w:t xml:space="preserve">Vegetation not only provides aesthetically pleasing views and landscape diversity, but is also a critical natural resource that forms the basis for habitats and ecosystems that support natural and human communities. In addition, vegetation helps to stabilize soils and prevent erosion, contributes to groundwater infiltration, serves as a visual and noise buffer between land uses, and improves local air quality. </w:t>
      </w:r>
    </w:p>
    <w:p w14:paraId="40E7EA8E" w14:textId="77777777" w:rsidR="00E322EE" w:rsidRDefault="00E322EE" w:rsidP="002C7A3E">
      <w:pPr>
        <w:pStyle w:val="BodyText"/>
      </w:pPr>
      <w:smartTag w:uri="urn:schemas-microsoft-com:office:smarttags" w:element="place">
        <w:smartTag w:uri="urn:schemas-microsoft-com:office:smarttags" w:element="City">
          <w:r>
            <w:t>Randolph</w:t>
          </w:r>
        </w:smartTag>
      </w:smartTag>
      <w:r>
        <w:t xml:space="preserve">’s vegetation can be divided into five distinct groups: upland forests, forested wetlands, unforested wetlands, fields, and human-managed plant communities. Given </w:t>
      </w:r>
      <w:smartTag w:uri="urn:schemas-microsoft-com:office:smarttags" w:element="place">
        <w:smartTag w:uri="urn:schemas-microsoft-com:office:smarttags" w:element="City">
          <w:r>
            <w:t>Randolph</w:t>
          </w:r>
        </w:smartTag>
      </w:smartTag>
      <w:r>
        <w:t xml:space="preserve">’s history of forestry and farming, virtually all of the Town’s upland forests are second growth.  These range from oak-dominated forests in rocky areas such as the Blue Hills and Upper Reservoir to mixed hardwood forests that typically grow on richer, deeper soils. </w:t>
      </w:r>
    </w:p>
    <w:p w14:paraId="1C1E169D" w14:textId="77777777" w:rsidR="00E322EE" w:rsidRDefault="00E322EE" w:rsidP="002C7A3E">
      <w:pPr>
        <w:pStyle w:val="BodyText"/>
      </w:pPr>
      <w:r>
        <w:t xml:space="preserve">Forested wetlands are found in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around </w:t>
      </w:r>
      <w:proofErr w:type="spellStart"/>
      <w:r>
        <w:t>Norroway</w:t>
      </w:r>
      <w:proofErr w:type="spellEnd"/>
      <w:r>
        <w:t xml:space="preserve"> Pond, and in other scattered locations through the Town. Typical wetland species include red maple, tupelo, winterberry, swamp azalea, highbush blueberry, cinnamon fern, cranberry, sphagnum moss, and others. Unforested wetlands are located primarily along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and its tributaries.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wetlands contain significant amounts of Phragmites reeds, which are often an indicator of past disturbance to the ecosystem. </w:t>
      </w:r>
    </w:p>
    <w:p w14:paraId="49565462" w14:textId="77777777" w:rsidR="00E322EE" w:rsidRDefault="00E322EE" w:rsidP="002C7A3E">
      <w:pPr>
        <w:pStyle w:val="BodyText"/>
      </w:pPr>
      <w:r>
        <w:t xml:space="preserve">Fields are primarily limited to </w:t>
      </w:r>
      <w:smartTag w:uri="urn:schemas-microsoft-com:office:smarttags" w:element="place">
        <w:smartTag w:uri="urn:schemas-microsoft-com:office:smarttags" w:element="City">
          <w:r>
            <w:t>Randolph</w:t>
          </w:r>
        </w:smartTag>
      </w:smartTag>
      <w:r>
        <w:t xml:space="preserve">’s two remaining active farms: Powers Farm and Adams Farm. Human-managed plant communities include street trees, yard plantings, ballfields, and parks, and dominate the more than 50% of the Town that is developed with residential, commercial, and public land uses. </w:t>
      </w:r>
    </w:p>
    <w:p w14:paraId="0FF01B28" w14:textId="77777777" w:rsidR="00E322EE" w:rsidRDefault="00E322EE" w:rsidP="002C7A3E">
      <w:pPr>
        <w:pStyle w:val="BodyText"/>
      </w:pPr>
      <w:r>
        <w:t xml:space="preserve">The town’s public shade trees are governed by MGL. Chapter 87, Section 1 through 13.  In 1950, the Town voted to create the position of Tree Warden.  The Tree Warden was eliminated when the Department of Public Works was created in October 1989, within the Department of Public Works is a tree and park division under the control of the Superintendent of Public Works.  The town in 1989 attempted to adopt a Scenic Roads bylaw but it was defeated at town meeting.  All tree maintenance and tree planting is done by DPW.  Due to budget cuts there is no formal public shade tree planting program.  In cases where public shade trees are proposed to be removed the DPW will transplant the tree when the tree is can be transplanted.  </w:t>
      </w:r>
    </w:p>
    <w:p w14:paraId="094E820F" w14:textId="77777777" w:rsidR="00E322EE" w:rsidRPr="00B2297C" w:rsidRDefault="00E322EE" w:rsidP="00F71927">
      <w:pPr>
        <w:pStyle w:val="Heading2"/>
        <w:tabs>
          <w:tab w:val="clear" w:pos="1440"/>
          <w:tab w:val="num" w:pos="720"/>
        </w:tabs>
        <w:ind w:firstLine="0"/>
      </w:pPr>
      <w:bookmarkStart w:id="51" w:name="_Toc219012183"/>
      <w:r w:rsidRPr="00B2297C">
        <w:t>Fisheries and Wildlife</w:t>
      </w:r>
      <w:bookmarkEnd w:id="51"/>
      <w:r w:rsidRPr="00B2297C">
        <w:t xml:space="preserve"> </w:t>
      </w:r>
    </w:p>
    <w:p w14:paraId="23E03997" w14:textId="77777777" w:rsidR="00E322EE" w:rsidRDefault="00E322EE" w:rsidP="002C7A3E">
      <w:pPr>
        <w:pStyle w:val="BodyText"/>
      </w:pPr>
      <w:smartTag w:uri="urn:schemas-microsoft-com:office:smarttags" w:element="City">
        <w:smartTag w:uri="urn:schemas-microsoft-com:office:smarttags" w:element="place">
          <w:r>
            <w:t>Randolph</w:t>
          </w:r>
        </w:smartTag>
      </w:smartTag>
      <w:r>
        <w:t xml:space="preserve"> provides a few large woodland and wetland habitats for numerous bird and mammal species, as well as areas of developed suburban land that support a more limited range of species adapted to human-dominated landscapes.  The Blue Hills Reservation is a regional habitat resource that contains hundreds of different tree, shrub, wildflower, and wildlife species, including many species that are rare or endangered in </w:t>
      </w:r>
      <w:smartTag w:uri="urn:schemas-microsoft-com:office:smarttags" w:element="State">
        <w:smartTag w:uri="urn:schemas-microsoft-com:office:smarttags" w:element="place">
          <w:r>
            <w:t>Massachusetts</w:t>
          </w:r>
        </w:smartTag>
      </w:smartTag>
      <w:r>
        <w:t xml:space="preserve"> such as the timber rattlesnake.  An inventory of fisheries and wildlife can be found in the appendix.  The inventory was </w:t>
      </w:r>
      <w:proofErr w:type="spellStart"/>
      <w:r>
        <w:t>complied</w:t>
      </w:r>
      <w:proofErr w:type="spellEnd"/>
      <w:r>
        <w:t xml:space="preserve"> from the </w:t>
      </w:r>
      <w:proofErr w:type="spellStart"/>
      <w:r>
        <w:t>BioMap</w:t>
      </w:r>
      <w:proofErr w:type="spellEnd"/>
      <w:r>
        <w:t xml:space="preserve"> and Living Waters report produced by the Natural Heritage and Endangered Species Program.</w:t>
      </w:r>
    </w:p>
    <w:p w14:paraId="6C0E1BE9" w14:textId="77777777" w:rsidR="00E322EE" w:rsidRDefault="00E322EE" w:rsidP="002C7A3E">
      <w:pPr>
        <w:pStyle w:val="BodyText"/>
      </w:pPr>
      <w:r>
        <w:t xml:space="preserve">The Massachusetts Natural Heritage and Endangered Species Program (NHESP) provide an inventory of rare and endangered species and their habitats throughout the Commonwealth.  This inventory includes the following classifications.  Core habitat </w:t>
      </w:r>
      <w:r>
        <w:lastRenderedPageBreak/>
        <w:t xml:space="preserve">descriptions from the </w:t>
      </w:r>
      <w:proofErr w:type="spellStart"/>
      <w:r>
        <w:t>BioMap</w:t>
      </w:r>
      <w:proofErr w:type="spellEnd"/>
      <w:r>
        <w:t xml:space="preserve"> and Living Waters report produced by the Natural Heritage and Endangered Species Program can be found in the appendix: </w:t>
      </w:r>
    </w:p>
    <w:p w14:paraId="7451B37A" w14:textId="77777777" w:rsidR="00E322EE" w:rsidRDefault="00E322EE" w:rsidP="002C7A3E">
      <w:pPr>
        <w:pStyle w:val="BodyText"/>
        <w:numPr>
          <w:ilvl w:val="0"/>
          <w:numId w:val="6"/>
        </w:numPr>
        <w:spacing w:before="240"/>
      </w:pPr>
      <w:r w:rsidRPr="00B2297C">
        <w:rPr>
          <w:b/>
        </w:rPr>
        <w:t>Estimated Habitat for Rare Wildlife</w:t>
      </w:r>
      <w:r>
        <w:t xml:space="preserve">: These areas consist of wetland habitats used by state-listed rare animal species, and are regulated under the MA Wetlands Protection Act. Anyone proposing a project within an Estimated Habitat area must submit a Notice of Intent and undergo project review by the NHESP. Three separate areas in </w:t>
      </w:r>
      <w:smartTag w:uri="urn:schemas-microsoft-com:office:smarttags" w:element="City">
        <w:smartTag w:uri="urn:schemas-microsoft-com:office:smarttags" w:element="place">
          <w:r>
            <w:t>Randolph</w:t>
          </w:r>
        </w:smartTag>
      </w:smartTag>
      <w:r>
        <w:t xml:space="preserve"> are listed as Priority Habitats of Rare Wildlife in the October 1, 2008 </w:t>
      </w:r>
      <w:r w:rsidRPr="00FB4748">
        <w:rPr>
          <w:bCs/>
          <w:szCs w:val="24"/>
        </w:rPr>
        <w:t>NHESP Estimated Habitats of Rare Wildlife</w:t>
      </w:r>
      <w:r>
        <w:t xml:space="preserve"> (see Figure 9). These areas include Great Pond and Upper Reservoir in the northeast section of Town, a portion of Blue Hills Reservation east of Route 24, and the Ponkapoag Bog area. </w:t>
      </w:r>
    </w:p>
    <w:p w14:paraId="7D5F36A5" w14:textId="77777777" w:rsidR="00E322EE" w:rsidRDefault="00E322EE" w:rsidP="002C7A3E">
      <w:pPr>
        <w:pStyle w:val="BodyText"/>
        <w:numPr>
          <w:ilvl w:val="0"/>
          <w:numId w:val="6"/>
        </w:numPr>
        <w:spacing w:before="240"/>
      </w:pPr>
      <w:r w:rsidRPr="00B2297C">
        <w:rPr>
          <w:b/>
        </w:rPr>
        <w:t>Priority Habitat for State-Listed Rare Species</w:t>
      </w:r>
      <w:r>
        <w:t xml:space="preserve">: These areas indicate the most important habitats for all state-listed rare species, including both upland and wetland species, and both plant and animal species. These areas are intended for land planning purposes, and their status does not confer any protection under state law.  </w:t>
      </w:r>
      <w:smartTag w:uri="urn:schemas-microsoft-com:office:smarttags" w:element="City">
        <w:smartTag w:uri="urn:schemas-microsoft-com:office:smarttags" w:element="place">
          <w:r>
            <w:t>Randolph</w:t>
          </w:r>
        </w:smartTag>
      </w:smartTag>
      <w:r>
        <w:t xml:space="preserve"> contains three Priority Habitat areas, located in the portion of the Blue Hills east of Route 24 and Great Pond and Upper Reservoir (see Figure 9). </w:t>
      </w:r>
    </w:p>
    <w:p w14:paraId="48C0445D" w14:textId="77777777" w:rsidR="00E322EE" w:rsidRDefault="00E322EE" w:rsidP="002C7A3E">
      <w:pPr>
        <w:pStyle w:val="BodyText"/>
        <w:numPr>
          <w:ilvl w:val="0"/>
          <w:numId w:val="6"/>
        </w:numPr>
        <w:spacing w:before="240"/>
      </w:pPr>
      <w:r w:rsidRPr="00B2297C">
        <w:rPr>
          <w:b/>
        </w:rPr>
        <w:t>Certified Vernal Pools</w:t>
      </w:r>
      <w:r>
        <w:t xml:space="preserve">: Vernal pools are small, seasonal water bodies occurring in isolated basins which are usually wet during the spring and early summer and dry up during the later summer months. Vernal pools typically lack fish populations, making them excellent breeding habitat for many amphibian species and larval and adult habitat for many insect species, as well as other wildlife. It is important to note that many of these species rely on not just the vernal pool itself, but also the adjacent upland area, for their survival. </w:t>
      </w:r>
      <w:r>
        <w:br/>
      </w:r>
      <w:r>
        <w:br/>
        <w:t xml:space="preserve">Certified vernal pools are resources that have been inventoried by local volunteers and certified under NHESP’s certification process. Certified vernal pools that are located within Areas Subject to Flooding (as defined by the MA Wetlands Protection Act) are protected under the Wetlands Protection Act for their wildlife habitat value. However, certified vernal pools outside of Areas Subject to Flooding are not protected by state or local law. Uncertified vernal pools are also unprotected. Because vernal pools are temporary and seasonal, they can easily be developed unless they have been certified with the NHESP and have protection under the Wetlands Protection Act. </w:t>
      </w:r>
      <w:smartTag w:uri="urn:schemas-microsoft-com:office:smarttags" w:element="City">
        <w:r>
          <w:t>Randolph</w:t>
        </w:r>
      </w:smartTag>
      <w:r>
        <w:t xml:space="preserve"> contains five certified vernal pools, as shown in Figure 6: one in the Blue Hills Reservation and another located just to the east of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It is possible that the Town contains additional vernal pools that have not been certified. </w:t>
      </w:r>
    </w:p>
    <w:p w14:paraId="130B7755" w14:textId="77777777" w:rsidR="00E322EE" w:rsidRDefault="00E322EE" w:rsidP="002C7A3E">
      <w:pPr>
        <w:pStyle w:val="BodyText"/>
        <w:numPr>
          <w:ilvl w:val="0"/>
          <w:numId w:val="6"/>
        </w:numPr>
        <w:spacing w:before="240"/>
        <w:rPr>
          <w:b/>
        </w:rPr>
      </w:pPr>
      <w:r w:rsidRPr="00161244">
        <w:rPr>
          <w:b/>
        </w:rPr>
        <w:t>Wildlife Corridors</w:t>
      </w:r>
    </w:p>
    <w:p w14:paraId="39EDBFA9" w14:textId="77777777" w:rsidR="00E322EE" w:rsidRPr="00161244" w:rsidRDefault="00E322EE" w:rsidP="002C7A3E">
      <w:pPr>
        <w:pStyle w:val="BodyText"/>
        <w:numPr>
          <w:ilvl w:val="0"/>
          <w:numId w:val="6"/>
        </w:numPr>
        <w:spacing w:before="240"/>
        <w:rPr>
          <w:b/>
        </w:rPr>
      </w:pPr>
      <w:r>
        <w:t xml:space="preserve">The </w:t>
      </w:r>
      <w:del w:id="52" w:author="Your User Name" w:date="2010-01-04T10:41:00Z">
        <w:r w:rsidDel="00CF5CA0">
          <w:delText>towns</w:delText>
        </w:r>
      </w:del>
      <w:ins w:id="53" w:author="Your User Name" w:date="2010-01-04T10:41:00Z">
        <w:r>
          <w:t>town’s</w:t>
        </w:r>
      </w:ins>
      <w:r>
        <w:t xml:space="preserve"> pattern of development has occurred in a conventional Post World War II pattern with standard lot dimensions without any creative design options, such as cluster or open space design options which would have created an opportunity for wildlife corridors.  As a result, there is very few wildlife corridors left in town.  The present development pattern has cut-off any east west wildlife corridors; however, there are three distant wildlife corridors that run in a north south direction.  The northern most corridors is around the Blue Hills, the center of </w:t>
      </w:r>
      <w:r>
        <w:lastRenderedPageBreak/>
        <w:t xml:space="preserve">the town runs from the </w:t>
      </w:r>
      <w:smartTag w:uri="urn:schemas-microsoft-com:office:smarttags" w:element="PlaceName">
        <w:r>
          <w:t>Great</w:t>
        </w:r>
      </w:smartTag>
      <w:r>
        <w:t xml:space="preserve"> </w:t>
      </w:r>
      <w:smartTag w:uri="urn:schemas-microsoft-com:office:smarttags" w:element="PlaceName">
        <w:r>
          <w:t>Bear</w:t>
        </w:r>
      </w:smartTag>
      <w:r>
        <w:t xml:space="preserve"> </w:t>
      </w:r>
      <w:smartTag w:uri="urn:schemas-microsoft-com:office:smarttags" w:element="PlaceType">
        <w:r>
          <w:t>Swamp</w:t>
        </w:r>
      </w:smartTag>
      <w:r>
        <w:t xml:space="preserve"> on the </w:t>
      </w:r>
      <w:smartTag w:uri="urn:schemas-microsoft-com:office:smarttags" w:element="City">
        <w:r>
          <w:t>Stoughton</w:t>
        </w:r>
      </w:smartTag>
      <w:r>
        <w:t xml:space="preserve"> line north towards the reservoirs along the </w:t>
      </w:r>
      <w:smartTag w:uri="urn:schemas-microsoft-com:office:smarttags" w:element="City">
        <w:smartTag w:uri="urn:schemas-microsoft-com:office:smarttags" w:element="place">
          <w:r>
            <w:t>Braintree</w:t>
          </w:r>
        </w:smartTag>
      </w:smartTag>
      <w:r>
        <w:t xml:space="preserve"> line.  The other wildlife corridor is on the southeast town line near Holbrook.  The adoption of the Wetland and Watershed bylaw in the mid 70’s the town does a very good job protecting wetland and floodplain resources; however, upland wildlife corridors remain vulnerable without any creative design options for subdivisions such as, cluster and/or Transfer of Development Rights bylaws.  The town has initiated a land acquisition program which is helping to preserve and protect wildlife corridors.</w:t>
      </w:r>
    </w:p>
    <w:p w14:paraId="70DE90AE" w14:textId="77777777" w:rsidR="00E322EE" w:rsidRPr="00B2297C" w:rsidRDefault="00E322EE" w:rsidP="00462818">
      <w:pPr>
        <w:pStyle w:val="Heading2"/>
        <w:tabs>
          <w:tab w:val="clear" w:pos="1440"/>
          <w:tab w:val="num" w:pos="720"/>
        </w:tabs>
        <w:ind w:firstLine="0"/>
      </w:pPr>
      <w:bookmarkStart w:id="54" w:name="_Toc219012184"/>
      <w:r w:rsidRPr="00B2297C">
        <w:t>Scenic Resources and Unique Environments</w:t>
      </w:r>
      <w:bookmarkEnd w:id="54"/>
    </w:p>
    <w:p w14:paraId="25615EB2" w14:textId="77777777" w:rsidR="00E322EE" w:rsidRDefault="00E322EE" w:rsidP="002C7A3E">
      <w:pPr>
        <w:pStyle w:val="BodyText"/>
      </w:pPr>
      <w:r>
        <w:t xml:space="preserve">Scenic resources and unique environments are landscape features that help define a community’s character and visual appearance. </w:t>
      </w:r>
      <w:smartTag w:uri="urn:schemas-microsoft-com:office:smarttags" w:element="City">
        <w:smartTag w:uri="urn:schemas-microsoft-com:office:smarttags" w:element="place">
          <w:r>
            <w:t>Randolph</w:t>
          </w:r>
        </w:smartTag>
      </w:smartTag>
      <w:r>
        <w:t xml:space="preserve"> has numerous such landscape features, including the following natural and cultural areas See Figure 7: </w:t>
      </w:r>
    </w:p>
    <w:p w14:paraId="237A9354" w14:textId="77777777" w:rsidR="00E322EE" w:rsidRDefault="00E322EE" w:rsidP="002C7A3E">
      <w:pPr>
        <w:pStyle w:val="BodyText"/>
        <w:numPr>
          <w:ilvl w:val="0"/>
          <w:numId w:val="7"/>
        </w:numPr>
        <w:spacing w:before="240"/>
      </w:pPr>
      <w:smartTag w:uri="urn:schemas-microsoft-com:office:smarttags" w:element="PlaceName">
        <w:r w:rsidRPr="00423758">
          <w:rPr>
            <w:b/>
          </w:rPr>
          <w:t>Blue</w:t>
        </w:r>
      </w:smartTag>
      <w:r w:rsidRPr="00423758">
        <w:rPr>
          <w:b/>
        </w:rPr>
        <w:t xml:space="preserve"> </w:t>
      </w:r>
      <w:smartTag w:uri="urn:schemas-microsoft-com:office:smarttags" w:element="PlaceType">
        <w:r w:rsidRPr="00423758">
          <w:rPr>
            <w:b/>
          </w:rPr>
          <w:t>Hill</w:t>
        </w:r>
      </w:smartTag>
      <w:r w:rsidRPr="00423758">
        <w:rPr>
          <w:b/>
        </w:rPr>
        <w:t xml:space="preserve"> </w:t>
      </w:r>
      <w:smartTag w:uri="urn:schemas-microsoft-com:office:smarttags" w:element="PlaceType">
        <w:r w:rsidRPr="00423758">
          <w:rPr>
            <w:b/>
          </w:rPr>
          <w:t>Range</w:t>
        </w:r>
      </w:smartTag>
      <w:r w:rsidRPr="00423758">
        <w:rPr>
          <w:b/>
        </w:rPr>
        <w:t xml:space="preserve"> and Reservation</w:t>
      </w:r>
      <w:r>
        <w:t xml:space="preserve">: With peak elevations of 500 to 600 feet, this area is both a unique environment and key scenic resource for </w:t>
      </w:r>
      <w:smartTag w:uri="urn:schemas-microsoft-com:office:smarttags" w:element="place">
        <w:smartTag w:uri="urn:schemas-microsoft-com:office:smarttags" w:element="City">
          <w:r>
            <w:t>Randolph</w:t>
          </w:r>
        </w:smartTag>
      </w:smartTag>
      <w:r>
        <w:t xml:space="preserve"> and the region. The Blue Hills provide one most outstanding scenic views in the </w:t>
      </w:r>
      <w:smartTag w:uri="urn:schemas-microsoft-com:office:smarttags" w:element="place">
        <w:smartTag w:uri="urn:schemas-microsoft-com:office:smarttags" w:element="City">
          <w:r>
            <w:t>Boston</w:t>
          </w:r>
        </w:smartTag>
      </w:smartTag>
      <w:r>
        <w:t xml:space="preserve"> area, both from the ridgetops within the reservation and from the surrounding communities looking out on the open view of 5,800 acres of wooded landscape. The Blue Hills Reservation contains hundreds of different species of trees, shrubs, wildflowers, and wildlife, and is a valued place for observing nature. </w:t>
      </w:r>
    </w:p>
    <w:p w14:paraId="3072CDFD" w14:textId="77777777" w:rsidR="00E322EE" w:rsidRDefault="00E322EE" w:rsidP="002C7A3E">
      <w:pPr>
        <w:pStyle w:val="BodyText"/>
        <w:numPr>
          <w:ilvl w:val="0"/>
          <w:numId w:val="7"/>
        </w:numPr>
        <w:spacing w:before="240"/>
      </w:pPr>
      <w:r w:rsidRPr="00423758">
        <w:rPr>
          <w:b/>
        </w:rPr>
        <w:t>Great Pond Reserve and Watershed Area</w:t>
      </w:r>
      <w:r>
        <w:t xml:space="preserve">: This area in </w:t>
      </w:r>
      <w:smartTag w:uri="urn:schemas-microsoft-com:office:smarttags" w:element="City">
        <w:r>
          <w:t>Randolph</w:t>
        </w:r>
      </w:smartTag>
      <w:r>
        <w:t xml:space="preserve"> and </w:t>
      </w:r>
      <w:smartTag w:uri="urn:schemas-microsoft-com:office:smarttags" w:element="place">
        <w:smartTag w:uri="urn:schemas-microsoft-com:office:smarttags" w:element="City">
          <w:r>
            <w:t>Braintree</w:t>
          </w:r>
        </w:smartTag>
      </w:smartTag>
      <w:r>
        <w:t xml:space="preserve"> surrounds Great Pond and the Upper Reservoir. From </w:t>
      </w:r>
      <w:smartTag w:uri="urn:schemas-microsoft-com:office:smarttags" w:element="address">
        <w:smartTag w:uri="urn:schemas-microsoft-com:office:smarttags" w:element="Street">
          <w:r>
            <w:t>Oak Street</w:t>
          </w:r>
        </w:smartTag>
      </w:smartTag>
      <w:r>
        <w:t xml:space="preserve">, the view of Great Pond and the surrounding land is an expanse of water, rock, and wooded shorelines. </w:t>
      </w:r>
    </w:p>
    <w:p w14:paraId="3F553FE6" w14:textId="77777777" w:rsidR="00E322EE" w:rsidRDefault="00E322EE" w:rsidP="002C7A3E">
      <w:pPr>
        <w:pStyle w:val="BodyText"/>
        <w:numPr>
          <w:ilvl w:val="0"/>
          <w:numId w:val="7"/>
        </w:numPr>
        <w:spacing w:before="240"/>
      </w:pPr>
      <w:r w:rsidRPr="00423758">
        <w:rPr>
          <w:b/>
        </w:rPr>
        <w:t>Active Farms</w:t>
      </w:r>
      <w:r>
        <w:t xml:space="preserve">: The view from High Street of the Adams Farm (34 acres) is of open fields, wooden fences, a white farm house and a red barn. Over the fields, the Blue Hills can be seen in the distance. The Adams Farm is one of only three active farms remaining in the Town of Randolph, the others being Powers Farm located on North Main Street and a small farm adjacent to Lyons School on Liberty Street. </w:t>
      </w:r>
    </w:p>
    <w:p w14:paraId="44811DFD" w14:textId="77777777" w:rsidR="00E322EE" w:rsidRDefault="00E322EE" w:rsidP="002C7A3E">
      <w:pPr>
        <w:pStyle w:val="BodyText"/>
        <w:numPr>
          <w:ilvl w:val="0"/>
          <w:numId w:val="7"/>
        </w:numPr>
        <w:spacing w:before="240"/>
      </w:pPr>
      <w:r w:rsidRPr="00423758">
        <w:rPr>
          <w:b/>
        </w:rPr>
        <w:t>Historic and Cultural Resources</w:t>
      </w:r>
      <w:r>
        <w:t xml:space="preserve">: </w:t>
      </w:r>
      <w:smartTag w:uri="urn:schemas-microsoft-com:office:smarttags" w:element="place">
        <w:smartTag w:uri="urn:schemas-microsoft-com:office:smarttags" w:element="City">
          <w:r>
            <w:t>Randolph</w:t>
          </w:r>
        </w:smartTag>
      </w:smartTag>
      <w:r>
        <w:t xml:space="preserve">’s past is reflected in numerous historic buildings near the Town center and elsewhere. These resources include Stetson Hall, </w:t>
      </w:r>
      <w:smartTag w:uri="urn:schemas-microsoft-com:office:smarttags" w:element="address">
        <w:smartTag w:uri="urn:schemas-microsoft-com:office:smarttags" w:element="Street">
          <w:r>
            <w:t>Crawford Square</w:t>
          </w:r>
        </w:smartTag>
      </w:smartTag>
      <w:r>
        <w:t xml:space="preserve">, the </w:t>
      </w:r>
      <w:smartTag w:uri="urn:schemas-microsoft-com:office:smarttags" w:element="PlaceName">
        <w:r>
          <w:t>Boston</w:t>
        </w:r>
      </w:smartTag>
      <w:r>
        <w:t xml:space="preserve"> </w:t>
      </w:r>
      <w:smartTag w:uri="urn:schemas-microsoft-com:office:smarttags" w:element="PlaceName">
        <w:r>
          <w:t>Higashi</w:t>
        </w:r>
      </w:smartTag>
      <w:r>
        <w:t xml:space="preserve"> </w:t>
      </w:r>
      <w:smartTag w:uri="urn:schemas-microsoft-com:office:smarttags" w:element="PlaceType">
        <w:r>
          <w:t>School</w:t>
        </w:r>
      </w:smartTag>
      <w:r>
        <w:t xml:space="preserve"> campus, the Porter Block on </w:t>
      </w:r>
      <w:smartTag w:uri="urn:schemas-microsoft-com:office:smarttags" w:element="address">
        <w:smartTag w:uri="urn:schemas-microsoft-com:office:smarttags" w:element="Street">
          <w:r>
            <w:t>North Main Street</w:t>
          </w:r>
        </w:smartTag>
      </w:smartTag>
      <w:r>
        <w:t xml:space="preserve">, and the </w:t>
      </w:r>
      <w:smartTag w:uri="urn:schemas-microsoft-com:office:smarttags" w:element="place">
        <w:smartTag w:uri="urn:schemas-microsoft-com:office:smarttags" w:element="PlaceName">
          <w:r>
            <w:t>Oakland</w:t>
          </w:r>
        </w:smartTag>
        <w:r>
          <w:t xml:space="preserve"> </w:t>
        </w:r>
        <w:smartTag w:uri="urn:schemas-microsoft-com:office:smarttags" w:element="PlaceType">
          <w:r>
            <w:t>Cemetery</w:t>
          </w:r>
        </w:smartTag>
      </w:smartTag>
      <w:r>
        <w:t xml:space="preserve">. In addition, in 1978 the Town approved the designation of four scenic roads in order to protect their scenic and historic qualities and to preserve the rural character of the areas through which they pass. These roads are (1) Highland Avenue from </w:t>
      </w:r>
      <w:smartTag w:uri="urn:schemas-microsoft-com:office:smarttags" w:element="address">
        <w:smartTag w:uri="urn:schemas-microsoft-com:office:smarttags" w:element="Street">
          <w:r>
            <w:t>Memorial Drive</w:t>
          </w:r>
        </w:smartTag>
      </w:smartTag>
      <w:r>
        <w:t xml:space="preserve"> to </w:t>
      </w:r>
      <w:smartTag w:uri="urn:schemas-microsoft-com:office:smarttags" w:element="address">
        <w:smartTag w:uri="urn:schemas-microsoft-com:office:smarttags" w:element="Street">
          <w:r>
            <w:t>Gerald Avenue</w:t>
          </w:r>
        </w:smartTag>
      </w:smartTag>
      <w:r>
        <w:t xml:space="preserve">; (2) High Street from </w:t>
      </w:r>
      <w:smartTag w:uri="urn:schemas-microsoft-com:office:smarttags" w:element="address">
        <w:smartTag w:uri="urn:schemas-microsoft-com:office:smarttags" w:element="Street">
          <w:r>
            <w:t>Reed Street</w:t>
          </w:r>
        </w:smartTag>
      </w:smartTag>
      <w:r>
        <w:t xml:space="preserve"> to </w:t>
      </w:r>
      <w:smartTag w:uri="urn:schemas-microsoft-com:office:smarttags" w:element="address">
        <w:smartTag w:uri="urn:schemas-microsoft-com:office:smarttags" w:element="Street">
          <w:r>
            <w:t>York Avenue</w:t>
          </w:r>
        </w:smartTag>
      </w:smartTag>
      <w:r>
        <w:t xml:space="preserve">; (3) Grove Street from </w:t>
      </w:r>
      <w:smartTag w:uri="urn:schemas-microsoft-com:office:smarttags" w:element="address">
        <w:smartTag w:uri="urn:schemas-microsoft-com:office:smarttags" w:element="Street">
          <w:r>
            <w:t>Cross Street</w:t>
          </w:r>
        </w:smartTag>
      </w:smartTag>
      <w:r>
        <w:t xml:space="preserve"> to </w:t>
      </w:r>
      <w:smartTag w:uri="urn:schemas-microsoft-com:office:smarttags" w:element="address">
        <w:smartTag w:uri="urn:schemas-microsoft-com:office:smarttags" w:element="Street">
          <w:r>
            <w:t>Ledge Hill Road</w:t>
          </w:r>
        </w:smartTag>
      </w:smartTag>
      <w:r>
        <w:t xml:space="preserve">; and (4) Pond Street from </w:t>
      </w:r>
      <w:smartTag w:uri="urn:schemas-microsoft-com:office:smarttags" w:element="address">
        <w:smartTag w:uri="urn:schemas-microsoft-com:office:smarttags" w:element="Street">
          <w:r>
            <w:t>Morse Street</w:t>
          </w:r>
        </w:smartTag>
      </w:smartTag>
      <w:r>
        <w:t xml:space="preserve"> to the </w:t>
      </w:r>
      <w:smartTag w:uri="urn:schemas-microsoft-com:office:smarttags" w:element="place">
        <w:smartTag w:uri="urn:schemas-microsoft-com:office:smarttags" w:element="PlaceName">
          <w:r>
            <w:t>Braintree</w:t>
          </w:r>
        </w:smartTag>
        <w:r>
          <w:t xml:space="preserve"> </w:t>
        </w:r>
        <w:smartTag w:uri="urn:schemas-microsoft-com:office:smarttags" w:element="PlaceType">
          <w:r>
            <w:t>Town</w:t>
          </w:r>
        </w:smartTag>
      </w:smartTag>
      <w:r>
        <w:t xml:space="preserve"> line. </w:t>
      </w:r>
    </w:p>
    <w:p w14:paraId="28685F09" w14:textId="77777777" w:rsidR="00E322EE" w:rsidRDefault="00E322EE" w:rsidP="00462818">
      <w:pPr>
        <w:pStyle w:val="Heading2"/>
        <w:tabs>
          <w:tab w:val="clear" w:pos="1440"/>
          <w:tab w:val="num" w:pos="900"/>
        </w:tabs>
        <w:ind w:firstLine="180"/>
      </w:pPr>
      <w:bookmarkStart w:id="55" w:name="_Toc219012185"/>
      <w:r w:rsidRPr="00423758">
        <w:t>Environmental Problems</w:t>
      </w:r>
      <w:bookmarkEnd w:id="55"/>
      <w:r w:rsidRPr="00423758">
        <w:t xml:space="preserve"> </w:t>
      </w:r>
    </w:p>
    <w:p w14:paraId="471293DE" w14:textId="77777777" w:rsidR="00E322EE" w:rsidRDefault="00E322EE" w:rsidP="002C7A3E">
      <w:pPr>
        <w:pStyle w:val="BodyText"/>
      </w:pPr>
      <w:r>
        <w:t xml:space="preserve">The following environmental issues are noted because they are important to the planning of recreational resources, open space, and natural resources: </w:t>
      </w:r>
    </w:p>
    <w:p w14:paraId="2EBF7CF2" w14:textId="77777777" w:rsidR="00E322EE" w:rsidRDefault="00E322EE" w:rsidP="002C7A3E">
      <w:pPr>
        <w:pStyle w:val="BodyText"/>
        <w:numPr>
          <w:ilvl w:val="0"/>
          <w:numId w:val="8"/>
        </w:numPr>
        <w:spacing w:before="240"/>
      </w:pPr>
      <w:r w:rsidRPr="008B2DD9">
        <w:rPr>
          <w:b/>
        </w:rPr>
        <w:lastRenderedPageBreak/>
        <w:t>Flooding</w:t>
      </w:r>
      <w:r>
        <w:t xml:space="preserve">: In the past, </w:t>
      </w:r>
      <w:smartTag w:uri="urn:schemas-microsoft-com:office:smarttags" w:element="place">
        <w:smartTag w:uri="urn:schemas-microsoft-com:office:smarttags" w:element="City">
          <w:r>
            <w:t>Randolph</w:t>
          </w:r>
        </w:smartTag>
      </w:smartTag>
      <w:r>
        <w:t xml:space="preserve"> has had problems with stormwater flooding in certain areas of the Town. However, incorporation of the Special Flood Hazard Areas into </w:t>
      </w:r>
      <w:smartTag w:uri="urn:schemas-microsoft-com:office:smarttags" w:element="place">
        <w:smartTag w:uri="urn:schemas-microsoft-com:office:smarttags" w:element="City">
          <w:r>
            <w:t>Randolph</w:t>
          </w:r>
        </w:smartTag>
      </w:smartTag>
      <w:r>
        <w:t>’s zoning bylaw in the 1970s, as well as ongoing efforts by the Department of Public Works, has helped to improve this situation.  The Department of Public Works is working on a stormwater management bylaw which would further improve existing flooding problems.</w:t>
      </w:r>
    </w:p>
    <w:p w14:paraId="03292CD4" w14:textId="77777777" w:rsidR="00E322EE" w:rsidRDefault="00E322EE" w:rsidP="002C7A3E">
      <w:pPr>
        <w:pStyle w:val="BodyText"/>
        <w:numPr>
          <w:ilvl w:val="0"/>
          <w:numId w:val="8"/>
        </w:numPr>
        <w:spacing w:before="240"/>
        <w:rPr>
          <w:b/>
        </w:rPr>
      </w:pPr>
      <w:r w:rsidRPr="002F3455">
        <w:rPr>
          <w:b/>
        </w:rPr>
        <w:t>Illegal Dumping</w:t>
      </w:r>
    </w:p>
    <w:p w14:paraId="5DA97D7B" w14:textId="77777777" w:rsidR="00E322EE" w:rsidRPr="007D1F09" w:rsidRDefault="00E322EE" w:rsidP="002C7A3E">
      <w:pPr>
        <w:pStyle w:val="BodyText"/>
        <w:numPr>
          <w:ilvl w:val="0"/>
          <w:numId w:val="8"/>
        </w:numPr>
        <w:spacing w:before="240"/>
        <w:rPr>
          <w:b/>
        </w:rPr>
      </w:pPr>
      <w:r>
        <w:t>Some open space areas suffer from illegal dumping as well as litter.  The DPW department cleans up sites where there is illegal dumping.  Recent budget cut backs makes it even more challenging for the DPW to keep up with illegal dumping.  Clean up days are conducted which help clean up open spaces but further public education is needed to educate people about the ill effects of illegal dumping which hopefully will help reduce illegal dumping in the future  As budget conditions improve the town will be able to hire summer help who can help cleanup illegal dumping on open space properties.</w:t>
      </w:r>
    </w:p>
    <w:p w14:paraId="4A3FC7EE" w14:textId="77777777" w:rsidR="00E322EE" w:rsidRDefault="00E322EE" w:rsidP="00ED6BF7">
      <w:pPr>
        <w:pStyle w:val="BodyText"/>
        <w:spacing w:before="240"/>
        <w:ind w:left="720"/>
      </w:pPr>
      <w:r>
        <w:t xml:space="preserve">There are many restaurants and two local grocery stores which contribute to trash and litter along streets and open spaces.  Trash is pickup curbside which is paid for with local property tax; therefore, outreach efforts with residents and local businesses can help reduce the amount of trash and litter along streets and open spaces. </w:t>
      </w:r>
    </w:p>
    <w:p w14:paraId="0BE5C3B1" w14:textId="77777777" w:rsidR="00E322EE" w:rsidRPr="002F3455" w:rsidRDefault="00E322EE" w:rsidP="007D1F09">
      <w:pPr>
        <w:pStyle w:val="BodyText"/>
        <w:spacing w:before="240"/>
        <w:rPr>
          <w:b/>
        </w:rPr>
      </w:pPr>
    </w:p>
    <w:p w14:paraId="089102B2" w14:textId="77777777" w:rsidR="00E322EE" w:rsidRDefault="00E322EE" w:rsidP="002C7A3E">
      <w:pPr>
        <w:pStyle w:val="BodyText"/>
        <w:numPr>
          <w:ilvl w:val="0"/>
          <w:numId w:val="8"/>
        </w:numPr>
        <w:spacing w:before="240"/>
        <w:rPr>
          <w:b/>
        </w:rPr>
      </w:pPr>
      <w:r w:rsidRPr="00B14756">
        <w:rPr>
          <w:b/>
        </w:rPr>
        <w:t>Hazardous Waste Sites</w:t>
      </w:r>
    </w:p>
    <w:p w14:paraId="3E210C47" w14:textId="77777777" w:rsidR="00E322EE" w:rsidRPr="00BF73A2" w:rsidRDefault="00E322EE" w:rsidP="002C7A3E">
      <w:pPr>
        <w:pStyle w:val="BodyText"/>
        <w:numPr>
          <w:ilvl w:val="0"/>
          <w:numId w:val="8"/>
        </w:numPr>
        <w:spacing w:before="240"/>
        <w:rPr>
          <w:b/>
        </w:rPr>
      </w:pPr>
      <w:r>
        <w:t xml:space="preserve">There are no significant hazardous waste sites that need significant remediation.  All releases and hazardous waste site have been remedied and cleanup to a point which does not present any significant health risk.  Some hazardous site particular in </w:t>
      </w:r>
      <w:smartTag w:uri="urn:schemas-microsoft-com:office:smarttags" w:element="place">
        <w:smartTag w:uri="urn:schemas-microsoft-com:office:smarttags" w:element="PlaceName">
          <w:r>
            <w:t>Pacella</w:t>
          </w:r>
        </w:smartTag>
        <w:r>
          <w:t xml:space="preserve"> </w:t>
        </w:r>
        <w:smartTag w:uri="urn:schemas-microsoft-com:office:smarttags" w:element="PlaceType">
          <w:r>
            <w:t>Park</w:t>
          </w:r>
        </w:smartTag>
      </w:smartTag>
      <w:r>
        <w:t xml:space="preserve"> do have some use limitations.  The active hazardous site cleanups are associated with gas stations.  There are no active sites that present any public health risk.</w:t>
      </w:r>
    </w:p>
    <w:p w14:paraId="14E0E0AE" w14:textId="77777777" w:rsidR="00E322EE" w:rsidRDefault="00E322EE" w:rsidP="002C7A3E">
      <w:pPr>
        <w:pStyle w:val="BodyText"/>
        <w:numPr>
          <w:ilvl w:val="0"/>
          <w:numId w:val="8"/>
        </w:numPr>
        <w:spacing w:before="240"/>
        <w:rPr>
          <w:b/>
        </w:rPr>
      </w:pPr>
      <w:r w:rsidRPr="007D1F09">
        <w:rPr>
          <w:b/>
        </w:rPr>
        <w:t>Erosion/Sedimentation</w:t>
      </w:r>
    </w:p>
    <w:p w14:paraId="1218215F" w14:textId="77777777" w:rsidR="00E322EE" w:rsidRDefault="00E322EE" w:rsidP="002C7A3E">
      <w:pPr>
        <w:pStyle w:val="BodyText"/>
        <w:numPr>
          <w:ilvl w:val="0"/>
          <w:numId w:val="8"/>
        </w:numPr>
        <w:spacing w:before="240"/>
      </w:pPr>
      <w:r w:rsidRPr="00ED6BF7">
        <w:t xml:space="preserve">The Engineering Department </w:t>
      </w:r>
      <w:r>
        <w:t>reviews lot grading on development plans to ensure no excessive erosion or sedimentation occurs when a site is developed or redeveloped.  The DPW department cleans out catch basins on public streets to ensure sediment does not get conveyed to local brooks and streams that feed several swamps and the town’s reservoirs.  The Engineering Department is working on a general stormwater bylaw which will address sedimentation, erosion, catch basin cleaning and general stormwater issues that will effect erosion and sedimentation.  Over time these changes will reduce erosion and sedimentation.</w:t>
      </w:r>
    </w:p>
    <w:p w14:paraId="42C4E8CB" w14:textId="77777777" w:rsidR="00E322EE" w:rsidRDefault="00E322EE" w:rsidP="002C7A3E">
      <w:pPr>
        <w:pStyle w:val="BodyText"/>
        <w:numPr>
          <w:ilvl w:val="0"/>
          <w:numId w:val="8"/>
        </w:numPr>
        <w:spacing w:before="240"/>
        <w:rPr>
          <w:b/>
        </w:rPr>
      </w:pPr>
      <w:r w:rsidRPr="00374798">
        <w:rPr>
          <w:b/>
        </w:rPr>
        <w:t xml:space="preserve">Forestry </w:t>
      </w:r>
    </w:p>
    <w:p w14:paraId="17237ED4" w14:textId="77777777" w:rsidR="00E322EE" w:rsidRPr="00374798" w:rsidRDefault="00E322EE" w:rsidP="002C7A3E">
      <w:pPr>
        <w:pStyle w:val="BodyText"/>
        <w:numPr>
          <w:ilvl w:val="0"/>
          <w:numId w:val="8"/>
        </w:numPr>
        <w:spacing w:before="240"/>
        <w:rPr>
          <w:b/>
        </w:rPr>
      </w:pPr>
      <w:r>
        <w:t xml:space="preserve">There are no major forests in town that are under control of the town that need specific management.  All forestry matters are handled by DPW for the various </w:t>
      </w:r>
      <w:r>
        <w:lastRenderedPageBreak/>
        <w:t xml:space="preserve">open space, conservation and park properties.  If a specific forestry issues arises the town consults with the state foresters.  </w:t>
      </w:r>
    </w:p>
    <w:p w14:paraId="47C53EA4" w14:textId="77777777" w:rsidR="00E322EE" w:rsidRDefault="00E322EE" w:rsidP="002C7A3E">
      <w:pPr>
        <w:pStyle w:val="BodyText"/>
        <w:numPr>
          <w:ilvl w:val="0"/>
          <w:numId w:val="8"/>
        </w:numPr>
        <w:spacing w:before="240"/>
      </w:pPr>
      <w:r w:rsidRPr="008B2DD9">
        <w:rPr>
          <w:b/>
        </w:rPr>
        <w:t>Water Contamination</w:t>
      </w:r>
      <w:r>
        <w:t xml:space="preserve">: Industrial activities in the past have resulted in the contamination of some of </w:t>
      </w:r>
      <w:smartTag w:uri="urn:schemas-microsoft-com:office:smarttags" w:element="City">
        <w:r>
          <w:t>Randolph</w:t>
        </w:r>
      </w:smartTag>
      <w:r>
        <w:t xml:space="preserve">’s water resources, most notably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In recent years, the U.S. Environmental Protection Agency has overseen a cleanup of this river. </w:t>
      </w:r>
    </w:p>
    <w:p w14:paraId="7500F92F" w14:textId="77777777" w:rsidR="00E322EE" w:rsidRDefault="00E322EE" w:rsidP="002C7A3E">
      <w:pPr>
        <w:pStyle w:val="BodyText"/>
        <w:numPr>
          <w:ilvl w:val="0"/>
          <w:numId w:val="8"/>
        </w:numPr>
        <w:spacing w:before="240"/>
      </w:pPr>
      <w:smartTag w:uri="urn:schemas-microsoft-com:office:smarttags" w:element="place">
        <w:smartTag w:uri="urn:schemas-microsoft-com:office:smarttags" w:element="PlaceType">
          <w:r w:rsidRPr="008B2DD9">
            <w:rPr>
              <w:b/>
            </w:rPr>
            <w:t>Nonpoint</w:t>
          </w:r>
        </w:smartTag>
        <w:r w:rsidRPr="008B2DD9">
          <w:rPr>
            <w:b/>
          </w:rPr>
          <w:t xml:space="preserve"> </w:t>
        </w:r>
        <w:smartTag w:uri="urn:schemas-microsoft-com:office:smarttags" w:element="PlaceName">
          <w:r w:rsidRPr="008B2DD9">
            <w:rPr>
              <w:b/>
            </w:rPr>
            <w:t>Source</w:t>
          </w:r>
        </w:smartTag>
      </w:smartTag>
      <w:r w:rsidRPr="008B2DD9">
        <w:rPr>
          <w:b/>
        </w:rPr>
        <w:t xml:space="preserve"> Pollution</w:t>
      </w:r>
      <w:r>
        <w:t xml:space="preserve">: Nonpoint source pollution (NSP) refers to pollution generated by human activities on the landscape, rather than pollution emanating from a specific outfall pipe. Common sources for NSP include road salt, septic systems, runoff from paved surfaces, and lawn chemicals.  While </w:t>
      </w:r>
      <w:smartTag w:uri="urn:schemas-microsoft-com:office:smarttags" w:element="place">
        <w:smartTag w:uri="urn:schemas-microsoft-com:office:smarttags" w:element="City">
          <w:r>
            <w:t>Randolph</w:t>
          </w:r>
        </w:smartTag>
      </w:smartTag>
      <w:r>
        <w:t xml:space="preserve"> does not have an unusual problem with NSP, it is important to note that such pollution is a major contributor to the impairment of waterways, wetlands, and groundwater aquifers.  Again, the Department of Public Works is working on a stormwater management bylaw that would improve nonpoint source pollution.  The Conservation Commission through its permitting authority regulates nonpoint source pollution, as well.</w:t>
      </w:r>
    </w:p>
    <w:p w14:paraId="41647796" w14:textId="77777777" w:rsidR="00E322EE" w:rsidRDefault="00E322EE" w:rsidP="002C7A3E">
      <w:pPr>
        <w:pStyle w:val="BodyText"/>
        <w:numPr>
          <w:ilvl w:val="0"/>
          <w:numId w:val="8"/>
        </w:numPr>
        <w:spacing w:before="240"/>
      </w:pPr>
      <w:r w:rsidRPr="008B2DD9">
        <w:rPr>
          <w:b/>
        </w:rPr>
        <w:t>Water Demand</w:t>
      </w:r>
      <w:r>
        <w:t xml:space="preserve">: The Town of </w:t>
      </w:r>
      <w:smartTag w:uri="urn:schemas-microsoft-com:office:smarttags" w:element="City">
        <w:r>
          <w:t>Randolph</w:t>
        </w:r>
      </w:smartTag>
      <w:r>
        <w:t xml:space="preserve"> is a member of the Tri-Town Water System along with Holbrook and </w:t>
      </w:r>
      <w:smartTag w:uri="urn:schemas-microsoft-com:office:smarttags" w:element="place">
        <w:smartTag w:uri="urn:schemas-microsoft-com:office:smarttags" w:element="City">
          <w:r>
            <w:t>Braintree</w:t>
          </w:r>
        </w:smartTag>
      </w:smartTag>
      <w:r>
        <w:t xml:space="preserve">. The total average daily water demand for the three Towns ranges from 6.6 MGD during most times of the year to 9.5 MGD during peak times. Peak water demand for the three Towns exceeds the safe yield capacity for the reservoir system. The Towns have therefore implemented several conservation measures, including metering, water audits, leak detection and repair, public education and promotion of efficient water-saving plumbing fixtures. All three Towns have also implemented water bans which restrict or prohibit activities such as car washing and lawn watering. </w:t>
      </w:r>
    </w:p>
    <w:p w14:paraId="464C848B" w14:textId="77777777" w:rsidR="00E322EE" w:rsidRDefault="00E322EE" w:rsidP="002C7A3E">
      <w:pPr>
        <w:pStyle w:val="BodyText"/>
        <w:numPr>
          <w:ilvl w:val="0"/>
          <w:numId w:val="8"/>
        </w:numPr>
        <w:spacing w:before="240"/>
      </w:pPr>
      <w:r w:rsidRPr="008B2DD9">
        <w:rPr>
          <w:b/>
        </w:rPr>
        <w:t>Randolph/Holbrook Water Treatment Plant</w:t>
      </w:r>
      <w:r>
        <w:t xml:space="preserve">: According to the 1991 Water Supply and Treatment Study, as well as conversations with local officials, the Randolph Holbrook Treatment Plant on Great Pond is currently just able to meet the maximum day demands with water use limitations in place. The plant can pump and treat in the range of 5 to 7 million gallons per day. In addition, the plant is very old, and safety and reliability are serious concerns. Based on available capacity and projected future demands, recommendations have been made to replace the existing plant. According to the 1991 Water Supply and Treatment Study, expansion of the existing plant to meet the required future demands does not appear feasible at the existing site. </w:t>
      </w:r>
    </w:p>
    <w:p w14:paraId="0085942E" w14:textId="77777777" w:rsidR="00E322EE" w:rsidRDefault="00E322EE" w:rsidP="002C7A3E">
      <w:pPr>
        <w:pStyle w:val="BodyText"/>
        <w:numPr>
          <w:ilvl w:val="0"/>
          <w:numId w:val="8"/>
        </w:numPr>
        <w:spacing w:before="240"/>
      </w:pPr>
      <w:r>
        <w:rPr>
          <w:b/>
        </w:rPr>
        <w:t>Environmental Equity</w:t>
      </w:r>
    </w:p>
    <w:p w14:paraId="1F92475C" w14:textId="77777777" w:rsidR="00E322EE" w:rsidRDefault="00E322EE" w:rsidP="002C7A3E">
      <w:pPr>
        <w:pStyle w:val="BodyText"/>
        <w:numPr>
          <w:ilvl w:val="0"/>
          <w:numId w:val="8"/>
        </w:numPr>
        <w:spacing w:before="240"/>
      </w:pPr>
      <w:r>
        <w:t>The entire town falls under environmental justice areas except for one area; as a result, town efforts to promote better access to open space and recreational opportunities town wide will prevent one neighborhood benefiting more than another.  The town has an extensive sidewalk network which provides better access to many open space and recreational opportunities preventing isolation to many open space and recreational opportunities.</w:t>
      </w:r>
    </w:p>
    <w:p w14:paraId="49C85310" w14:textId="77777777" w:rsidR="00E322EE" w:rsidRDefault="00E322EE" w:rsidP="004456BE">
      <w:pPr>
        <w:pStyle w:val="BodyText"/>
        <w:spacing w:before="240"/>
        <w:ind w:left="720"/>
      </w:pPr>
      <w:r>
        <w:lastRenderedPageBreak/>
        <w:t xml:space="preserve">Brochures and information pamphlets need to be created in various languages to provide better access to open space and recreational opportunities.  The Open Space and Recreation Committee can work with the School Department to educate the students about the open space and recreational opportunities and utilize students who speak different languages help prepare brochures and information pamphlets. </w:t>
      </w:r>
    </w:p>
    <w:p w14:paraId="25276C76" w14:textId="77777777" w:rsidR="00E322EE" w:rsidRDefault="00E322EE" w:rsidP="004456BE">
      <w:pPr>
        <w:pStyle w:val="BodyText"/>
        <w:spacing w:before="240"/>
        <w:ind w:left="720"/>
        <w:rPr>
          <w:b/>
        </w:rPr>
      </w:pPr>
      <w:r w:rsidRPr="00053E7D">
        <w:rPr>
          <w:b/>
        </w:rPr>
        <w:t>Development Impact</w:t>
      </w:r>
    </w:p>
    <w:p w14:paraId="7478AC5A" w14:textId="77777777" w:rsidR="00E322EE" w:rsidRPr="00053E7D" w:rsidRDefault="00E322EE" w:rsidP="004456BE">
      <w:pPr>
        <w:pStyle w:val="BodyText"/>
        <w:spacing w:before="240"/>
        <w:ind w:left="720"/>
      </w:pPr>
      <w:r>
        <w:t>The town, state and national economy is in a recession which has stalled new construction.  Another effect of the recession is a tremendous amount of foreclosures.  The town is ranked 23</w:t>
      </w:r>
      <w:r w:rsidRPr="002252CB">
        <w:rPr>
          <w:vertAlign w:val="superscript"/>
        </w:rPr>
        <w:t>rd</w:t>
      </w:r>
      <w:r>
        <w:t xml:space="preserve"> in the state for foreclosures; as a result, homes are available through foreclosure for $50,000 on up.  Even if someone purchased a property with a house on it for $50,000 they could raze the house and build a new one for far less money than a subdivision lot.  A new subdivision lot is going for $85,000.  If someone didn’t want to purchase a home through foreclosure; homes on the market are available for $200,000 and over.  The global recession has dramatically reduced development pressure where 29 single family permits were issued in 2006 to 8 in 2007 to 9 in 2008.  Between the amount of houses for sale because people are losing their jobs and over 400 houses according to a CHAPA foreclosure database on the market the development pressure for new housing through new subdivisions will take several years to return if not at all.  According to the </w:t>
      </w:r>
      <w:del w:id="56" w:author="Your User Name" w:date="2010-01-04T10:41:00Z">
        <w:r w:rsidDel="00747C71">
          <w:delText>buildout</w:delText>
        </w:r>
      </w:del>
      <w:ins w:id="57" w:author="Your User Name" w:date="2010-01-04T10:41:00Z">
        <w:r>
          <w:t>build out</w:t>
        </w:r>
      </w:ins>
      <w:r>
        <w:t xml:space="preserve"> analysis in the 2000 Master Plan it is estimated that only 806 new units could be created.  An aggressive land acquisition program would further stem new housing on vacant land.   </w:t>
      </w:r>
    </w:p>
    <w:p w14:paraId="5478EF75" w14:textId="77777777" w:rsidR="00E322EE" w:rsidRDefault="00E322EE" w:rsidP="002C7A3E">
      <w:pPr>
        <w:pStyle w:val="Heading1"/>
      </w:pPr>
      <w:bookmarkStart w:id="58" w:name="_Toc219012186"/>
      <w:r w:rsidRPr="008B2DD9">
        <w:t xml:space="preserve">Inventory of Conservation and </w:t>
      </w:r>
      <w:smartTag w:uri="urn:schemas-microsoft-com:office:smarttags" w:element="place">
        <w:smartTag w:uri="urn:schemas-microsoft-com:office:smarttags" w:element="PlaceName">
          <w:r w:rsidRPr="008B2DD9">
            <w:t>Recreation</w:t>
          </w:r>
        </w:smartTag>
        <w:r w:rsidRPr="008B2DD9">
          <w:t xml:space="preserve"> </w:t>
        </w:r>
        <w:smartTag w:uri="urn:schemas-microsoft-com:office:smarttags" w:element="PlaceType">
          <w:r w:rsidRPr="008B2DD9">
            <w:t>Lands</w:t>
          </w:r>
        </w:smartTag>
      </w:smartTag>
      <w:r w:rsidRPr="008B2DD9">
        <w:t xml:space="preserve"> and </w:t>
      </w:r>
      <w:r w:rsidRPr="00902F29">
        <w:rPr>
          <w:rFonts w:ascii="Times New Roman" w:hAnsi="Times New Roman" w:cs="Times New Roman"/>
        </w:rPr>
        <w:t>Facilities</w:t>
      </w:r>
      <w:bookmarkEnd w:id="58"/>
      <w:r w:rsidRPr="008B2DD9">
        <w:t xml:space="preserve"> </w:t>
      </w:r>
    </w:p>
    <w:p w14:paraId="3E873199" w14:textId="77777777" w:rsidR="00E322EE" w:rsidRPr="00FC22D6" w:rsidRDefault="00E322EE" w:rsidP="00FC22D6">
      <w:pPr>
        <w:ind w:left="720"/>
      </w:pPr>
      <w:r w:rsidRPr="00902F29">
        <w:t xml:space="preserve"> </w:t>
      </w:r>
      <w:r>
        <w:t>O</w:t>
      </w:r>
      <w:r w:rsidRPr="00FC22D6">
        <w:t xml:space="preserve">pen space protection is essential to protect and preserve natural and scenic resources that if not protected will be changed forever.  Without that protection present and future generations will not be able to enjoy those resources that previous generations enjoyed.  There is only a finite amount of land available and unless community has reached full </w:t>
      </w:r>
      <w:del w:id="59" w:author="Your User Name" w:date="2010-01-04T10:41:00Z">
        <w:r w:rsidRPr="00FC22D6" w:rsidDel="00747C71">
          <w:delText>buildout</w:delText>
        </w:r>
      </w:del>
      <w:ins w:id="60" w:author="Your User Name" w:date="2010-01-04T10:41:00Z">
        <w:r w:rsidRPr="00FC22D6">
          <w:t>build out</w:t>
        </w:r>
      </w:ins>
      <w:r w:rsidRPr="00FC22D6">
        <w:t xml:space="preserve"> which Randolph has not it is important to continue to protect open space because open space has natural and scenic values.  Open space is important to people in how they determine a sense of place.  The town is fairly developed and close to </w:t>
      </w:r>
      <w:del w:id="61" w:author="Your User Name" w:date="2010-01-04T10:41:00Z">
        <w:r w:rsidRPr="00FC22D6" w:rsidDel="00747C71">
          <w:delText>buildout</w:delText>
        </w:r>
      </w:del>
      <w:ins w:id="62" w:author="Your User Name" w:date="2010-01-04T10:41:00Z">
        <w:r w:rsidRPr="00FC22D6">
          <w:t>build out</w:t>
        </w:r>
      </w:ins>
      <w:r w:rsidRPr="00FC22D6">
        <w:t xml:space="preserve"> but protecting open space serves as a gateway to the past and allows present and future generations to have the best of both worlds by enjoying the build environment and the natural environment in close proximity to each other.  Protecting open space allows people to see the various plants and wildlife that thrived in town years ago before being built.  Once the open space is permanently protected </w:t>
      </w:r>
      <w:ins w:id="63" w:author="Your User Name" w:date="2010-01-04T10:41:00Z">
        <w:r>
          <w:t xml:space="preserve">the town </w:t>
        </w:r>
      </w:ins>
      <w:r w:rsidRPr="00FC22D6">
        <w:t xml:space="preserve">can be assured that land will remain undeveloped.  Open space protection is important to manage stormwater to prevent flooding and provide areas to recharge the groundwater instead of conveying it into the ocean through trees, shrubs, brush and various plant life absorbing the water.  Open space protection prevents excessive sedimentation because there is land that is not developed to stabilize the land. Open space protection provides valuable habitat for invertebrates and vertebrates and open space protection preserves land which is used to clean the air and removes pollutants created from built environment.  </w:t>
      </w:r>
    </w:p>
    <w:p w14:paraId="6386891B" w14:textId="77777777" w:rsidR="00E322EE" w:rsidRPr="00902F29" w:rsidRDefault="00E322EE" w:rsidP="00902F29"/>
    <w:p w14:paraId="3B46B86F" w14:textId="77777777" w:rsidR="00E322EE" w:rsidRDefault="00E322EE" w:rsidP="002C7A3E">
      <w:pPr>
        <w:pStyle w:val="Heading2"/>
      </w:pPr>
      <w:bookmarkStart w:id="64" w:name="_Toc219012187"/>
      <w:r>
        <w:t>Open Space Inventory</w:t>
      </w:r>
      <w:bookmarkEnd w:id="64"/>
      <w:r>
        <w:t xml:space="preserve"> </w:t>
      </w:r>
    </w:p>
    <w:p w14:paraId="231E5C2F" w14:textId="77777777" w:rsidR="00E322EE" w:rsidRDefault="00E322EE" w:rsidP="00FC22D6">
      <w:pPr>
        <w:pStyle w:val="BodyText"/>
        <w:ind w:left="720"/>
      </w:pPr>
      <w:smartTag w:uri="urn:schemas-microsoft-com:office:smarttags" w:element="place">
        <w:smartTag w:uri="urn:schemas-microsoft-com:office:smarttags" w:element="City">
          <w:r>
            <w:t>Randolph</w:t>
          </w:r>
        </w:smartTag>
      </w:smartTag>
      <w:r>
        <w:t xml:space="preserve"> has a few large parcels of protected open space and many smaller protected and unprotected parcels.  </w:t>
      </w:r>
      <w:smartTag w:uri="urn:schemas-microsoft-com:office:smarttags" w:element="place">
        <w:smartTag w:uri="urn:schemas-microsoft-com:office:smarttags" w:element="City">
          <w:r>
            <w:t>Randolph</w:t>
          </w:r>
        </w:smartTag>
      </w:smartTag>
      <w:r>
        <w:t xml:space="preserve">’s open space lands were identified using information from </w:t>
      </w:r>
      <w:proofErr w:type="spellStart"/>
      <w:r>
        <w:t>MassGIS</w:t>
      </w:r>
      <w:proofErr w:type="spellEnd"/>
      <w:r>
        <w:t xml:space="preserve">, the Randolph Conservation Commission, and the Randolph Assessors Office.  These lands are classified according to ownership and level of protection in Table 5-1 and displayed in Figure 10.  A complete list of these properties, as required by the Open Space Plan Requirements, is provided in Appendix A. In Table 5-1, “Level of Protection” refers to the potential of the property to be legally developed.  For example, lands owned by the DCR or the Conservation Commission are constrained by legal restrictions that prevent their development.  In contrast, lands owned by the School Department or the Recreation Department may be legally developed by the Town, or may be sold to another party who could develop them. </w:t>
      </w:r>
    </w:p>
    <w:p w14:paraId="5EC33317" w14:textId="77777777" w:rsidR="00E322EE" w:rsidRPr="00B45CE9" w:rsidRDefault="00E322EE" w:rsidP="002C7A3E">
      <w:pPr>
        <w:pStyle w:val="BodyText"/>
        <w:jc w:val="center"/>
        <w:rPr>
          <w:b/>
        </w:rPr>
      </w:pPr>
      <w:r w:rsidRPr="00B45CE9">
        <w:rPr>
          <w:b/>
        </w:rPr>
        <w:t>Table 5-1</w:t>
      </w:r>
      <w:r w:rsidRPr="00B45CE9">
        <w:rPr>
          <w:b/>
        </w:rPr>
        <w:br/>
        <w:t xml:space="preserve">Protected and Unprotected Open Space in </w:t>
      </w:r>
      <w:smartTag w:uri="urn:schemas-microsoft-com:office:smarttags" w:element="place">
        <w:smartTag w:uri="urn:schemas-microsoft-com:office:smarttags" w:element="City">
          <w:r w:rsidRPr="00B45CE9">
            <w:rPr>
              <w:b/>
            </w:rPr>
            <w:t>Randolph</w:t>
          </w:r>
        </w:smartTag>
      </w:smartTag>
    </w:p>
    <w:tbl>
      <w:tblPr>
        <w:tblW w:w="0" w:type="auto"/>
        <w:jc w:val="center"/>
        <w:tblBorders>
          <w:top w:val="single" w:sz="12" w:space="0" w:color="008000"/>
          <w:bottom w:val="single" w:sz="12" w:space="0" w:color="008000"/>
        </w:tblBorders>
        <w:tblLook w:val="01E0" w:firstRow="1" w:lastRow="1" w:firstColumn="1" w:lastColumn="1" w:noHBand="0" w:noVBand="0"/>
      </w:tblPr>
      <w:tblGrid>
        <w:gridCol w:w="4436"/>
        <w:gridCol w:w="1203"/>
        <w:gridCol w:w="1341"/>
        <w:gridCol w:w="1820"/>
      </w:tblGrid>
      <w:tr w:rsidR="00E322EE" w:rsidRPr="00386977" w14:paraId="63645CF5" w14:textId="77777777" w:rsidTr="00386977">
        <w:trPr>
          <w:jc w:val="center"/>
        </w:trPr>
        <w:tc>
          <w:tcPr>
            <w:tcW w:w="4968" w:type="dxa"/>
            <w:shd w:val="clear" w:color="auto" w:fill="auto"/>
          </w:tcPr>
          <w:p w14:paraId="018BE628" w14:textId="77777777" w:rsidR="00E322EE" w:rsidRPr="00386977" w:rsidRDefault="00E322EE" w:rsidP="002C7A3E">
            <w:pPr>
              <w:pStyle w:val="BodyText"/>
              <w:rPr>
                <w:b/>
              </w:rPr>
            </w:pPr>
            <w:r w:rsidRPr="00386977">
              <w:rPr>
                <w:b/>
              </w:rPr>
              <w:br/>
              <w:t>Owner/Manager</w:t>
            </w:r>
          </w:p>
        </w:tc>
        <w:tc>
          <w:tcPr>
            <w:tcW w:w="1260" w:type="dxa"/>
            <w:shd w:val="clear" w:color="auto" w:fill="auto"/>
          </w:tcPr>
          <w:p w14:paraId="6F09361D" w14:textId="77777777" w:rsidR="00E322EE" w:rsidRPr="00386977" w:rsidRDefault="00E322EE" w:rsidP="00386977">
            <w:pPr>
              <w:pStyle w:val="BodyText"/>
              <w:jc w:val="center"/>
              <w:rPr>
                <w:b/>
              </w:rPr>
            </w:pPr>
            <w:r w:rsidRPr="00386977">
              <w:rPr>
                <w:b/>
              </w:rPr>
              <w:br/>
              <w:t>Acres</w:t>
            </w:r>
          </w:p>
        </w:tc>
        <w:tc>
          <w:tcPr>
            <w:tcW w:w="1440" w:type="dxa"/>
            <w:shd w:val="clear" w:color="auto" w:fill="auto"/>
          </w:tcPr>
          <w:p w14:paraId="4F6DEF78" w14:textId="77777777" w:rsidR="00E322EE" w:rsidRPr="00386977" w:rsidRDefault="00E322EE" w:rsidP="00386977">
            <w:pPr>
              <w:pStyle w:val="BodyText"/>
              <w:jc w:val="center"/>
              <w:rPr>
                <w:b/>
              </w:rPr>
            </w:pPr>
            <w:r w:rsidRPr="00386977">
              <w:rPr>
                <w:b/>
              </w:rPr>
              <w:br/>
              <w:t>% of Town</w:t>
            </w:r>
          </w:p>
        </w:tc>
        <w:tc>
          <w:tcPr>
            <w:tcW w:w="1908" w:type="dxa"/>
            <w:shd w:val="clear" w:color="auto" w:fill="auto"/>
          </w:tcPr>
          <w:p w14:paraId="4788BA6A" w14:textId="77777777" w:rsidR="00E322EE" w:rsidRPr="00386977" w:rsidRDefault="00E322EE" w:rsidP="00386977">
            <w:pPr>
              <w:pStyle w:val="BodyText"/>
              <w:jc w:val="center"/>
              <w:rPr>
                <w:b/>
              </w:rPr>
            </w:pPr>
            <w:r w:rsidRPr="00386977">
              <w:rPr>
                <w:b/>
              </w:rPr>
              <w:t>Level of Protection</w:t>
            </w:r>
          </w:p>
        </w:tc>
      </w:tr>
      <w:tr w:rsidR="00E322EE" w14:paraId="0A24D029" w14:textId="77777777" w:rsidTr="00386977">
        <w:trPr>
          <w:jc w:val="center"/>
        </w:trPr>
        <w:tc>
          <w:tcPr>
            <w:tcW w:w="4968" w:type="dxa"/>
            <w:shd w:val="clear" w:color="auto" w:fill="auto"/>
          </w:tcPr>
          <w:p w14:paraId="1C4F04CA" w14:textId="77777777" w:rsidR="00E322EE" w:rsidRPr="00166BCC" w:rsidRDefault="00E322EE" w:rsidP="00386977">
            <w:pPr>
              <w:pStyle w:val="BodyText"/>
              <w:spacing w:after="0"/>
            </w:pPr>
            <w:r w:rsidRPr="00386977">
              <w:rPr>
                <w:b/>
              </w:rPr>
              <w:t>Protected Open Space</w:t>
            </w:r>
          </w:p>
        </w:tc>
        <w:tc>
          <w:tcPr>
            <w:tcW w:w="1260" w:type="dxa"/>
            <w:shd w:val="clear" w:color="auto" w:fill="auto"/>
          </w:tcPr>
          <w:p w14:paraId="1E776E6F" w14:textId="77777777" w:rsidR="00E322EE" w:rsidRDefault="00E322EE" w:rsidP="00386977">
            <w:pPr>
              <w:pStyle w:val="BodyText"/>
              <w:spacing w:after="0"/>
              <w:jc w:val="center"/>
            </w:pPr>
          </w:p>
        </w:tc>
        <w:tc>
          <w:tcPr>
            <w:tcW w:w="1440" w:type="dxa"/>
            <w:shd w:val="clear" w:color="auto" w:fill="auto"/>
          </w:tcPr>
          <w:p w14:paraId="66D462E0" w14:textId="77777777" w:rsidR="00E322EE" w:rsidRDefault="00E322EE" w:rsidP="00386977">
            <w:pPr>
              <w:pStyle w:val="BodyText"/>
              <w:spacing w:after="0"/>
              <w:jc w:val="center"/>
            </w:pPr>
          </w:p>
        </w:tc>
        <w:tc>
          <w:tcPr>
            <w:tcW w:w="1908" w:type="dxa"/>
            <w:shd w:val="clear" w:color="auto" w:fill="auto"/>
          </w:tcPr>
          <w:p w14:paraId="7CE2214F" w14:textId="77777777" w:rsidR="00E322EE" w:rsidRDefault="00E322EE" w:rsidP="00386977">
            <w:pPr>
              <w:pStyle w:val="BodyText"/>
              <w:spacing w:after="0"/>
              <w:jc w:val="center"/>
            </w:pPr>
          </w:p>
        </w:tc>
      </w:tr>
      <w:tr w:rsidR="00E322EE" w14:paraId="5DBB8BE8" w14:textId="77777777" w:rsidTr="00386977">
        <w:trPr>
          <w:jc w:val="center"/>
        </w:trPr>
        <w:tc>
          <w:tcPr>
            <w:tcW w:w="4968" w:type="dxa"/>
            <w:shd w:val="clear" w:color="auto" w:fill="auto"/>
          </w:tcPr>
          <w:p w14:paraId="41525D22" w14:textId="77777777" w:rsidR="00E322EE" w:rsidRPr="005B56E2" w:rsidRDefault="00E322EE" w:rsidP="00386977">
            <w:pPr>
              <w:pStyle w:val="BodyText"/>
              <w:spacing w:after="0"/>
            </w:pPr>
            <w:r>
              <w:t>Department of Conservation and Recreation</w:t>
            </w:r>
          </w:p>
        </w:tc>
        <w:tc>
          <w:tcPr>
            <w:tcW w:w="1260" w:type="dxa"/>
            <w:shd w:val="clear" w:color="auto" w:fill="auto"/>
          </w:tcPr>
          <w:p w14:paraId="0FCBA996" w14:textId="77777777" w:rsidR="00E322EE" w:rsidRDefault="00E322EE" w:rsidP="00386977">
            <w:pPr>
              <w:pStyle w:val="BodyText"/>
              <w:spacing w:after="0"/>
              <w:jc w:val="center"/>
            </w:pPr>
            <w:r>
              <w:t>860</w:t>
            </w:r>
          </w:p>
        </w:tc>
        <w:tc>
          <w:tcPr>
            <w:tcW w:w="1440" w:type="dxa"/>
            <w:shd w:val="clear" w:color="auto" w:fill="auto"/>
          </w:tcPr>
          <w:p w14:paraId="133596DE" w14:textId="77777777" w:rsidR="00E322EE" w:rsidRDefault="00E322EE" w:rsidP="00386977">
            <w:pPr>
              <w:pStyle w:val="BodyText"/>
              <w:spacing w:after="0"/>
              <w:jc w:val="center"/>
            </w:pPr>
            <w:r>
              <w:t>13.2%</w:t>
            </w:r>
          </w:p>
        </w:tc>
        <w:tc>
          <w:tcPr>
            <w:tcW w:w="1908" w:type="dxa"/>
            <w:shd w:val="clear" w:color="auto" w:fill="auto"/>
          </w:tcPr>
          <w:p w14:paraId="09E97F0B" w14:textId="77777777" w:rsidR="00E322EE" w:rsidRDefault="00E322EE" w:rsidP="00386977">
            <w:pPr>
              <w:pStyle w:val="BodyText"/>
              <w:spacing w:after="0"/>
              <w:jc w:val="center"/>
            </w:pPr>
            <w:r>
              <w:t>Protected</w:t>
            </w:r>
          </w:p>
        </w:tc>
      </w:tr>
      <w:tr w:rsidR="00E322EE" w14:paraId="57254DA4" w14:textId="77777777" w:rsidTr="00386977">
        <w:trPr>
          <w:jc w:val="center"/>
        </w:trPr>
        <w:tc>
          <w:tcPr>
            <w:tcW w:w="4968" w:type="dxa"/>
            <w:shd w:val="clear" w:color="auto" w:fill="auto"/>
          </w:tcPr>
          <w:p w14:paraId="7EF324FC" w14:textId="77777777" w:rsidR="00E322EE" w:rsidRDefault="00E322EE" w:rsidP="00386977">
            <w:pPr>
              <w:pStyle w:val="BodyText"/>
              <w:spacing w:after="0"/>
            </w:pPr>
            <w:smartTag w:uri="urn:schemas-microsoft-com:office:smarttags" w:element="place">
              <w:smartTag w:uri="urn:schemas-microsoft-com:office:smarttags" w:element="City">
                <w:r>
                  <w:t>Randolph</w:t>
                </w:r>
              </w:smartTag>
            </w:smartTag>
            <w:r>
              <w:t xml:space="preserve"> Conservation Commission</w:t>
            </w:r>
          </w:p>
        </w:tc>
        <w:tc>
          <w:tcPr>
            <w:tcW w:w="1260" w:type="dxa"/>
            <w:shd w:val="clear" w:color="auto" w:fill="auto"/>
          </w:tcPr>
          <w:p w14:paraId="50DED25B" w14:textId="77777777" w:rsidR="00E322EE" w:rsidRDefault="00E322EE" w:rsidP="00386977">
            <w:pPr>
              <w:pStyle w:val="BodyText"/>
              <w:spacing w:after="0"/>
              <w:jc w:val="center"/>
            </w:pPr>
            <w:r>
              <w:t>127.9</w:t>
            </w:r>
          </w:p>
        </w:tc>
        <w:tc>
          <w:tcPr>
            <w:tcW w:w="1440" w:type="dxa"/>
            <w:shd w:val="clear" w:color="auto" w:fill="auto"/>
          </w:tcPr>
          <w:p w14:paraId="0F38BBD0" w14:textId="77777777" w:rsidR="00E322EE" w:rsidRDefault="00E322EE" w:rsidP="00386977">
            <w:pPr>
              <w:pStyle w:val="BodyText"/>
              <w:spacing w:after="0"/>
              <w:jc w:val="center"/>
            </w:pPr>
            <w:r>
              <w:t>2.0%</w:t>
            </w:r>
          </w:p>
        </w:tc>
        <w:tc>
          <w:tcPr>
            <w:tcW w:w="1908" w:type="dxa"/>
            <w:shd w:val="clear" w:color="auto" w:fill="auto"/>
          </w:tcPr>
          <w:p w14:paraId="0E89CA5F" w14:textId="77777777" w:rsidR="00E322EE" w:rsidRDefault="00E322EE" w:rsidP="00386977">
            <w:pPr>
              <w:pStyle w:val="BodyText"/>
              <w:spacing w:after="0"/>
              <w:jc w:val="center"/>
            </w:pPr>
            <w:r>
              <w:t>Protected</w:t>
            </w:r>
          </w:p>
        </w:tc>
      </w:tr>
      <w:tr w:rsidR="00E322EE" w14:paraId="02EF3F66" w14:textId="77777777" w:rsidTr="00386977">
        <w:trPr>
          <w:jc w:val="center"/>
        </w:trPr>
        <w:tc>
          <w:tcPr>
            <w:tcW w:w="4968" w:type="dxa"/>
            <w:shd w:val="clear" w:color="auto" w:fill="auto"/>
          </w:tcPr>
          <w:p w14:paraId="4D207015" w14:textId="77777777" w:rsidR="00E322EE" w:rsidRDefault="00E322EE" w:rsidP="00386977">
            <w:pPr>
              <w:pStyle w:val="BodyText"/>
              <w:spacing w:after="0"/>
            </w:pPr>
            <w:r>
              <w:t xml:space="preserve">Randolph, Braintree &amp; Holbrook Water Depts. </w:t>
            </w:r>
          </w:p>
        </w:tc>
        <w:tc>
          <w:tcPr>
            <w:tcW w:w="1260" w:type="dxa"/>
            <w:shd w:val="clear" w:color="auto" w:fill="auto"/>
          </w:tcPr>
          <w:p w14:paraId="7078B7DB" w14:textId="77777777" w:rsidR="00E322EE" w:rsidRDefault="00E322EE" w:rsidP="00386977">
            <w:pPr>
              <w:pStyle w:val="BodyText"/>
              <w:spacing w:after="0"/>
              <w:jc w:val="center"/>
            </w:pPr>
            <w:r>
              <w:t>395.5</w:t>
            </w:r>
          </w:p>
        </w:tc>
        <w:tc>
          <w:tcPr>
            <w:tcW w:w="1440" w:type="dxa"/>
            <w:shd w:val="clear" w:color="auto" w:fill="auto"/>
          </w:tcPr>
          <w:p w14:paraId="623251C8" w14:textId="77777777" w:rsidR="00E322EE" w:rsidRDefault="00E322EE" w:rsidP="00386977">
            <w:pPr>
              <w:pStyle w:val="BodyText"/>
              <w:spacing w:after="0"/>
              <w:jc w:val="center"/>
            </w:pPr>
            <w:r>
              <w:t>6.1%</w:t>
            </w:r>
          </w:p>
        </w:tc>
        <w:tc>
          <w:tcPr>
            <w:tcW w:w="1908" w:type="dxa"/>
            <w:shd w:val="clear" w:color="auto" w:fill="auto"/>
          </w:tcPr>
          <w:p w14:paraId="3F783DFF" w14:textId="77777777" w:rsidR="00E322EE" w:rsidRDefault="00E322EE" w:rsidP="00386977">
            <w:pPr>
              <w:pStyle w:val="BodyText"/>
              <w:spacing w:after="0"/>
              <w:jc w:val="center"/>
            </w:pPr>
            <w:r>
              <w:t>Protected</w:t>
            </w:r>
          </w:p>
        </w:tc>
      </w:tr>
      <w:tr w:rsidR="00E322EE" w14:paraId="63F564FE" w14:textId="77777777" w:rsidTr="00386977">
        <w:trPr>
          <w:jc w:val="center"/>
        </w:trPr>
        <w:tc>
          <w:tcPr>
            <w:tcW w:w="4968" w:type="dxa"/>
            <w:shd w:val="clear" w:color="auto" w:fill="auto"/>
          </w:tcPr>
          <w:p w14:paraId="2F5FE4C7" w14:textId="77777777" w:rsidR="00E322EE" w:rsidRDefault="00E322EE" w:rsidP="00386977">
            <w:pPr>
              <w:pStyle w:val="BodyText"/>
              <w:spacing w:after="0"/>
            </w:pPr>
            <w:r>
              <w:t>Cemeteries</w:t>
            </w:r>
          </w:p>
        </w:tc>
        <w:tc>
          <w:tcPr>
            <w:tcW w:w="1260" w:type="dxa"/>
            <w:shd w:val="clear" w:color="auto" w:fill="auto"/>
          </w:tcPr>
          <w:p w14:paraId="0CD86D08" w14:textId="77777777" w:rsidR="00E322EE" w:rsidRDefault="00E322EE" w:rsidP="00386977">
            <w:pPr>
              <w:pStyle w:val="BodyText"/>
              <w:spacing w:after="0"/>
              <w:jc w:val="center"/>
            </w:pPr>
            <w:r>
              <w:t>172.1</w:t>
            </w:r>
          </w:p>
        </w:tc>
        <w:tc>
          <w:tcPr>
            <w:tcW w:w="1440" w:type="dxa"/>
            <w:shd w:val="clear" w:color="auto" w:fill="auto"/>
          </w:tcPr>
          <w:p w14:paraId="65DB8201" w14:textId="77777777" w:rsidR="00E322EE" w:rsidRDefault="00E322EE" w:rsidP="00386977">
            <w:pPr>
              <w:pStyle w:val="BodyText"/>
              <w:spacing w:after="0"/>
              <w:jc w:val="center"/>
            </w:pPr>
            <w:r>
              <w:t>2.6%</w:t>
            </w:r>
          </w:p>
        </w:tc>
        <w:tc>
          <w:tcPr>
            <w:tcW w:w="1908" w:type="dxa"/>
            <w:shd w:val="clear" w:color="auto" w:fill="auto"/>
          </w:tcPr>
          <w:p w14:paraId="31173FC0" w14:textId="77777777" w:rsidR="00E322EE" w:rsidRDefault="00E322EE" w:rsidP="00386977">
            <w:pPr>
              <w:pStyle w:val="BodyText"/>
              <w:spacing w:after="0"/>
              <w:jc w:val="center"/>
            </w:pPr>
          </w:p>
        </w:tc>
      </w:tr>
      <w:tr w:rsidR="00E322EE" w14:paraId="176582C2" w14:textId="77777777" w:rsidTr="00386977">
        <w:trPr>
          <w:jc w:val="center"/>
        </w:trPr>
        <w:tc>
          <w:tcPr>
            <w:tcW w:w="4968" w:type="dxa"/>
            <w:shd w:val="clear" w:color="auto" w:fill="auto"/>
          </w:tcPr>
          <w:p w14:paraId="58303F9C" w14:textId="77777777" w:rsidR="00E322EE" w:rsidRPr="00386977" w:rsidRDefault="00E322EE" w:rsidP="00386977">
            <w:pPr>
              <w:pStyle w:val="BodyText"/>
              <w:spacing w:after="0"/>
              <w:rPr>
                <w:b/>
              </w:rPr>
            </w:pPr>
            <w:r w:rsidRPr="00386977">
              <w:rPr>
                <w:b/>
              </w:rPr>
              <w:t>Protected Open Space Subtotal</w:t>
            </w:r>
          </w:p>
        </w:tc>
        <w:tc>
          <w:tcPr>
            <w:tcW w:w="1260" w:type="dxa"/>
            <w:shd w:val="clear" w:color="auto" w:fill="auto"/>
          </w:tcPr>
          <w:p w14:paraId="4E052D9F" w14:textId="77777777" w:rsidR="00E322EE" w:rsidRPr="00386977" w:rsidRDefault="00E322EE" w:rsidP="00386977">
            <w:pPr>
              <w:pStyle w:val="BodyText"/>
              <w:spacing w:after="0"/>
              <w:jc w:val="center"/>
              <w:rPr>
                <w:b/>
              </w:rPr>
            </w:pPr>
            <w:r w:rsidRPr="00386977">
              <w:rPr>
                <w:b/>
              </w:rPr>
              <w:t>1,556.3</w:t>
            </w:r>
          </w:p>
        </w:tc>
        <w:tc>
          <w:tcPr>
            <w:tcW w:w="1440" w:type="dxa"/>
            <w:shd w:val="clear" w:color="auto" w:fill="auto"/>
          </w:tcPr>
          <w:p w14:paraId="37B40075" w14:textId="77777777" w:rsidR="00E322EE" w:rsidRPr="00386977" w:rsidRDefault="00E322EE" w:rsidP="00386977">
            <w:pPr>
              <w:pStyle w:val="BodyText"/>
              <w:spacing w:after="0"/>
              <w:jc w:val="center"/>
              <w:rPr>
                <w:b/>
              </w:rPr>
            </w:pPr>
            <w:r w:rsidRPr="00386977">
              <w:rPr>
                <w:b/>
              </w:rPr>
              <w:t>24 %</w:t>
            </w:r>
          </w:p>
        </w:tc>
        <w:tc>
          <w:tcPr>
            <w:tcW w:w="1908" w:type="dxa"/>
            <w:shd w:val="clear" w:color="auto" w:fill="auto"/>
          </w:tcPr>
          <w:p w14:paraId="0F825E3A" w14:textId="77777777" w:rsidR="00E322EE" w:rsidRDefault="00E322EE" w:rsidP="00386977">
            <w:pPr>
              <w:pStyle w:val="BodyText"/>
              <w:spacing w:after="0"/>
              <w:jc w:val="center"/>
            </w:pPr>
          </w:p>
        </w:tc>
      </w:tr>
      <w:tr w:rsidR="00E322EE" w14:paraId="65B8DA58" w14:textId="77777777" w:rsidTr="00386977">
        <w:trPr>
          <w:jc w:val="center"/>
        </w:trPr>
        <w:tc>
          <w:tcPr>
            <w:tcW w:w="4968" w:type="dxa"/>
            <w:shd w:val="clear" w:color="auto" w:fill="auto"/>
          </w:tcPr>
          <w:p w14:paraId="2C55FBFC" w14:textId="77777777" w:rsidR="00E322EE" w:rsidRPr="00386977" w:rsidRDefault="00E322EE" w:rsidP="00386977">
            <w:pPr>
              <w:pStyle w:val="BodyText"/>
              <w:spacing w:after="0"/>
              <w:rPr>
                <w:b/>
              </w:rPr>
            </w:pPr>
          </w:p>
        </w:tc>
        <w:tc>
          <w:tcPr>
            <w:tcW w:w="1260" w:type="dxa"/>
            <w:shd w:val="clear" w:color="auto" w:fill="auto"/>
          </w:tcPr>
          <w:p w14:paraId="79B0AC2A" w14:textId="77777777" w:rsidR="00E322EE" w:rsidRPr="00386977" w:rsidRDefault="00E322EE" w:rsidP="00386977">
            <w:pPr>
              <w:pStyle w:val="BodyText"/>
              <w:spacing w:after="0"/>
              <w:jc w:val="center"/>
              <w:rPr>
                <w:b/>
              </w:rPr>
            </w:pPr>
          </w:p>
        </w:tc>
        <w:tc>
          <w:tcPr>
            <w:tcW w:w="1440" w:type="dxa"/>
            <w:shd w:val="clear" w:color="auto" w:fill="auto"/>
          </w:tcPr>
          <w:p w14:paraId="09C9BB40" w14:textId="77777777" w:rsidR="00E322EE" w:rsidRPr="00386977" w:rsidRDefault="00E322EE" w:rsidP="00386977">
            <w:pPr>
              <w:pStyle w:val="BodyText"/>
              <w:spacing w:after="0"/>
              <w:jc w:val="center"/>
              <w:rPr>
                <w:b/>
              </w:rPr>
            </w:pPr>
          </w:p>
        </w:tc>
        <w:tc>
          <w:tcPr>
            <w:tcW w:w="1908" w:type="dxa"/>
            <w:shd w:val="clear" w:color="auto" w:fill="auto"/>
          </w:tcPr>
          <w:p w14:paraId="1B21409F" w14:textId="77777777" w:rsidR="00E322EE" w:rsidRDefault="00E322EE" w:rsidP="00386977">
            <w:pPr>
              <w:pStyle w:val="BodyText"/>
              <w:spacing w:after="0"/>
              <w:jc w:val="center"/>
            </w:pPr>
          </w:p>
        </w:tc>
      </w:tr>
      <w:tr w:rsidR="00E322EE" w14:paraId="420FD99F" w14:textId="77777777" w:rsidTr="00386977">
        <w:trPr>
          <w:jc w:val="center"/>
        </w:trPr>
        <w:tc>
          <w:tcPr>
            <w:tcW w:w="4968" w:type="dxa"/>
            <w:shd w:val="clear" w:color="auto" w:fill="auto"/>
          </w:tcPr>
          <w:p w14:paraId="7F9D3FDA" w14:textId="77777777" w:rsidR="00E322EE" w:rsidRPr="00386977" w:rsidRDefault="00E322EE" w:rsidP="00386977">
            <w:pPr>
              <w:pStyle w:val="BodyText"/>
              <w:spacing w:after="0"/>
              <w:rPr>
                <w:b/>
              </w:rPr>
            </w:pPr>
            <w:r w:rsidRPr="00386977">
              <w:rPr>
                <w:b/>
              </w:rPr>
              <w:t>Unprotected Open Space</w:t>
            </w:r>
          </w:p>
        </w:tc>
        <w:tc>
          <w:tcPr>
            <w:tcW w:w="1260" w:type="dxa"/>
            <w:shd w:val="clear" w:color="auto" w:fill="auto"/>
          </w:tcPr>
          <w:p w14:paraId="4EA77EE3" w14:textId="77777777" w:rsidR="00E322EE" w:rsidRPr="00386977" w:rsidRDefault="00E322EE" w:rsidP="00386977">
            <w:pPr>
              <w:pStyle w:val="BodyText"/>
              <w:spacing w:after="0"/>
              <w:jc w:val="center"/>
              <w:rPr>
                <w:b/>
              </w:rPr>
            </w:pPr>
          </w:p>
        </w:tc>
        <w:tc>
          <w:tcPr>
            <w:tcW w:w="1440" w:type="dxa"/>
            <w:shd w:val="clear" w:color="auto" w:fill="auto"/>
          </w:tcPr>
          <w:p w14:paraId="0ABBAB80" w14:textId="77777777" w:rsidR="00E322EE" w:rsidRPr="00386977" w:rsidRDefault="00E322EE" w:rsidP="00386977">
            <w:pPr>
              <w:pStyle w:val="BodyText"/>
              <w:spacing w:after="0"/>
              <w:jc w:val="center"/>
              <w:rPr>
                <w:b/>
              </w:rPr>
            </w:pPr>
          </w:p>
        </w:tc>
        <w:tc>
          <w:tcPr>
            <w:tcW w:w="1908" w:type="dxa"/>
            <w:shd w:val="clear" w:color="auto" w:fill="auto"/>
          </w:tcPr>
          <w:p w14:paraId="5CAF0997" w14:textId="77777777" w:rsidR="00E322EE" w:rsidRDefault="00E322EE" w:rsidP="00386977">
            <w:pPr>
              <w:pStyle w:val="BodyText"/>
              <w:spacing w:after="0"/>
              <w:jc w:val="center"/>
            </w:pPr>
          </w:p>
        </w:tc>
      </w:tr>
      <w:tr w:rsidR="00E322EE" w14:paraId="5C2FFC50" w14:textId="77777777" w:rsidTr="00386977">
        <w:trPr>
          <w:jc w:val="center"/>
        </w:trPr>
        <w:tc>
          <w:tcPr>
            <w:tcW w:w="4968" w:type="dxa"/>
            <w:shd w:val="clear" w:color="auto" w:fill="auto"/>
          </w:tcPr>
          <w:p w14:paraId="751C7496" w14:textId="77777777" w:rsidR="00E322EE" w:rsidRPr="005B56E2" w:rsidRDefault="00E322EE" w:rsidP="00386977">
            <w:pPr>
              <w:pStyle w:val="BodyText"/>
              <w:spacing w:after="0"/>
            </w:pPr>
            <w:r>
              <w:t xml:space="preserve">Chapter 61A (Powers and </w:t>
            </w:r>
            <w:smartTag w:uri="urn:schemas-microsoft-com:office:smarttags" w:element="place">
              <w:r>
                <w:t>Adams</w:t>
              </w:r>
            </w:smartTag>
            <w:r>
              <w:t xml:space="preserve"> Farms)</w:t>
            </w:r>
          </w:p>
        </w:tc>
        <w:tc>
          <w:tcPr>
            <w:tcW w:w="1260" w:type="dxa"/>
            <w:shd w:val="clear" w:color="auto" w:fill="auto"/>
          </w:tcPr>
          <w:p w14:paraId="5FB197CD" w14:textId="77777777" w:rsidR="00E322EE" w:rsidRPr="00B45CE9" w:rsidRDefault="00E322EE" w:rsidP="00386977">
            <w:pPr>
              <w:pStyle w:val="BodyText"/>
              <w:spacing w:after="0"/>
              <w:jc w:val="center"/>
            </w:pPr>
            <w:r w:rsidRPr="00B45CE9">
              <w:t>55.6</w:t>
            </w:r>
          </w:p>
        </w:tc>
        <w:tc>
          <w:tcPr>
            <w:tcW w:w="1440" w:type="dxa"/>
            <w:shd w:val="clear" w:color="auto" w:fill="auto"/>
          </w:tcPr>
          <w:p w14:paraId="3B19704F" w14:textId="77777777" w:rsidR="00E322EE" w:rsidRPr="00B45CE9" w:rsidRDefault="00E322EE" w:rsidP="00386977">
            <w:pPr>
              <w:pStyle w:val="BodyText"/>
              <w:spacing w:after="0"/>
              <w:jc w:val="center"/>
            </w:pPr>
            <w:r w:rsidRPr="00B45CE9">
              <w:t>0.9%</w:t>
            </w:r>
          </w:p>
        </w:tc>
        <w:tc>
          <w:tcPr>
            <w:tcW w:w="1908" w:type="dxa"/>
            <w:shd w:val="clear" w:color="auto" w:fill="auto"/>
          </w:tcPr>
          <w:p w14:paraId="59F6628F" w14:textId="77777777" w:rsidR="00E322EE" w:rsidRDefault="00E322EE" w:rsidP="00386977">
            <w:pPr>
              <w:pStyle w:val="BodyText"/>
              <w:spacing w:after="0"/>
              <w:jc w:val="center"/>
            </w:pPr>
            <w:r>
              <w:t>Temporary</w:t>
            </w:r>
          </w:p>
        </w:tc>
      </w:tr>
      <w:tr w:rsidR="00E322EE" w14:paraId="3E3A99A2" w14:textId="77777777" w:rsidTr="00386977">
        <w:trPr>
          <w:jc w:val="center"/>
        </w:trPr>
        <w:tc>
          <w:tcPr>
            <w:tcW w:w="4968" w:type="dxa"/>
            <w:shd w:val="clear" w:color="auto" w:fill="auto"/>
          </w:tcPr>
          <w:p w14:paraId="37EF6646" w14:textId="77777777" w:rsidR="00E322EE" w:rsidRDefault="00E322EE" w:rsidP="00386977">
            <w:pPr>
              <w:pStyle w:val="BodyText"/>
              <w:spacing w:after="0"/>
            </w:pPr>
            <w:r>
              <w:t>Randolph Recreation Department</w:t>
            </w:r>
          </w:p>
        </w:tc>
        <w:tc>
          <w:tcPr>
            <w:tcW w:w="1260" w:type="dxa"/>
            <w:shd w:val="clear" w:color="auto" w:fill="auto"/>
          </w:tcPr>
          <w:p w14:paraId="763363C4" w14:textId="77777777" w:rsidR="00E322EE" w:rsidRPr="00B45CE9" w:rsidRDefault="00E322EE" w:rsidP="00386977">
            <w:pPr>
              <w:pStyle w:val="BodyText"/>
              <w:spacing w:after="0"/>
              <w:jc w:val="center"/>
            </w:pPr>
            <w:r>
              <w:t>31.5</w:t>
            </w:r>
          </w:p>
        </w:tc>
        <w:tc>
          <w:tcPr>
            <w:tcW w:w="1440" w:type="dxa"/>
            <w:shd w:val="clear" w:color="auto" w:fill="auto"/>
          </w:tcPr>
          <w:p w14:paraId="2C875C54" w14:textId="77777777" w:rsidR="00E322EE" w:rsidRPr="00B45CE9" w:rsidRDefault="00E322EE" w:rsidP="00386977">
            <w:pPr>
              <w:pStyle w:val="BodyText"/>
              <w:spacing w:after="0"/>
              <w:jc w:val="center"/>
            </w:pPr>
            <w:r>
              <w:t>0.5%</w:t>
            </w:r>
          </w:p>
        </w:tc>
        <w:tc>
          <w:tcPr>
            <w:tcW w:w="1908" w:type="dxa"/>
            <w:shd w:val="clear" w:color="auto" w:fill="auto"/>
          </w:tcPr>
          <w:p w14:paraId="5FEDBB62" w14:textId="77777777" w:rsidR="00E322EE" w:rsidRDefault="00E322EE" w:rsidP="00386977">
            <w:pPr>
              <w:pStyle w:val="BodyText"/>
              <w:spacing w:after="0"/>
              <w:jc w:val="center"/>
            </w:pPr>
            <w:r>
              <w:t>Unprotected</w:t>
            </w:r>
          </w:p>
        </w:tc>
      </w:tr>
      <w:tr w:rsidR="00E322EE" w14:paraId="40B4392C" w14:textId="77777777" w:rsidTr="00386977">
        <w:trPr>
          <w:jc w:val="center"/>
        </w:trPr>
        <w:tc>
          <w:tcPr>
            <w:tcW w:w="4968" w:type="dxa"/>
            <w:shd w:val="clear" w:color="auto" w:fill="auto"/>
          </w:tcPr>
          <w:p w14:paraId="6924BF6E" w14:textId="77777777" w:rsidR="00E322EE" w:rsidRDefault="00E322EE" w:rsidP="00386977">
            <w:pPr>
              <w:pStyle w:val="BodyText"/>
              <w:spacing w:after="0"/>
            </w:pPr>
            <w:smartTag w:uri="urn:schemas-microsoft-com:office:smarttags" w:element="place">
              <w:r>
                <w:t>South Randolph</w:t>
              </w:r>
            </w:smartTag>
            <w:r>
              <w:t xml:space="preserve"> Little League Association</w:t>
            </w:r>
          </w:p>
        </w:tc>
        <w:tc>
          <w:tcPr>
            <w:tcW w:w="1260" w:type="dxa"/>
            <w:shd w:val="clear" w:color="auto" w:fill="auto"/>
          </w:tcPr>
          <w:p w14:paraId="41D0C829" w14:textId="77777777" w:rsidR="00E322EE" w:rsidRDefault="00E322EE" w:rsidP="00386977">
            <w:pPr>
              <w:pStyle w:val="BodyText"/>
              <w:spacing w:after="0"/>
              <w:jc w:val="center"/>
            </w:pPr>
            <w:r>
              <w:t>10.5</w:t>
            </w:r>
          </w:p>
        </w:tc>
        <w:tc>
          <w:tcPr>
            <w:tcW w:w="1440" w:type="dxa"/>
            <w:shd w:val="clear" w:color="auto" w:fill="auto"/>
          </w:tcPr>
          <w:p w14:paraId="019BA7A3" w14:textId="77777777" w:rsidR="00E322EE" w:rsidRDefault="00E322EE" w:rsidP="00386977">
            <w:pPr>
              <w:pStyle w:val="BodyText"/>
              <w:spacing w:after="0"/>
              <w:jc w:val="center"/>
            </w:pPr>
            <w:r>
              <w:t>0.2%</w:t>
            </w:r>
          </w:p>
        </w:tc>
        <w:tc>
          <w:tcPr>
            <w:tcW w:w="1908" w:type="dxa"/>
            <w:shd w:val="clear" w:color="auto" w:fill="auto"/>
          </w:tcPr>
          <w:p w14:paraId="4B7ACA6B" w14:textId="77777777" w:rsidR="00E322EE" w:rsidRDefault="00E322EE" w:rsidP="00386977">
            <w:pPr>
              <w:pStyle w:val="BodyText"/>
              <w:spacing w:after="0"/>
              <w:jc w:val="center"/>
            </w:pPr>
            <w:r>
              <w:t>Unprotected</w:t>
            </w:r>
          </w:p>
        </w:tc>
      </w:tr>
      <w:tr w:rsidR="00E322EE" w14:paraId="7905B15C" w14:textId="77777777" w:rsidTr="00386977">
        <w:trPr>
          <w:jc w:val="center"/>
        </w:trPr>
        <w:tc>
          <w:tcPr>
            <w:tcW w:w="4968" w:type="dxa"/>
            <w:shd w:val="clear" w:color="auto" w:fill="auto"/>
          </w:tcPr>
          <w:p w14:paraId="5D022B2B" w14:textId="77777777" w:rsidR="00E322EE" w:rsidRDefault="00E322EE" w:rsidP="00386977">
            <w:pPr>
              <w:pStyle w:val="BodyText"/>
              <w:spacing w:after="0"/>
            </w:pPr>
            <w:r>
              <w:t>Randolph School Department</w:t>
            </w:r>
          </w:p>
        </w:tc>
        <w:tc>
          <w:tcPr>
            <w:tcW w:w="1260" w:type="dxa"/>
            <w:shd w:val="clear" w:color="auto" w:fill="auto"/>
          </w:tcPr>
          <w:p w14:paraId="373EF6D3" w14:textId="77777777" w:rsidR="00E322EE" w:rsidRDefault="00E322EE" w:rsidP="00386977">
            <w:pPr>
              <w:pStyle w:val="BodyText"/>
              <w:spacing w:after="0"/>
              <w:jc w:val="center"/>
            </w:pPr>
            <w:r>
              <w:t>165.6</w:t>
            </w:r>
          </w:p>
        </w:tc>
        <w:tc>
          <w:tcPr>
            <w:tcW w:w="1440" w:type="dxa"/>
            <w:shd w:val="clear" w:color="auto" w:fill="auto"/>
          </w:tcPr>
          <w:p w14:paraId="058FCD34" w14:textId="77777777" w:rsidR="00E322EE" w:rsidRDefault="00E322EE" w:rsidP="00386977">
            <w:pPr>
              <w:pStyle w:val="BodyText"/>
              <w:spacing w:after="0"/>
              <w:jc w:val="center"/>
            </w:pPr>
            <w:r>
              <w:t>2.5%</w:t>
            </w:r>
          </w:p>
        </w:tc>
        <w:tc>
          <w:tcPr>
            <w:tcW w:w="1908" w:type="dxa"/>
            <w:shd w:val="clear" w:color="auto" w:fill="auto"/>
          </w:tcPr>
          <w:p w14:paraId="78C0017B" w14:textId="77777777" w:rsidR="00E322EE" w:rsidRDefault="00E322EE" w:rsidP="00386977">
            <w:pPr>
              <w:pStyle w:val="BodyText"/>
              <w:spacing w:after="0"/>
              <w:jc w:val="center"/>
            </w:pPr>
            <w:r>
              <w:t>Unprotected</w:t>
            </w:r>
          </w:p>
        </w:tc>
      </w:tr>
      <w:tr w:rsidR="00E322EE" w14:paraId="4D430CD9" w14:textId="77777777" w:rsidTr="00386977">
        <w:trPr>
          <w:jc w:val="center"/>
        </w:trPr>
        <w:tc>
          <w:tcPr>
            <w:tcW w:w="4968" w:type="dxa"/>
            <w:shd w:val="clear" w:color="auto" w:fill="auto"/>
          </w:tcPr>
          <w:p w14:paraId="6A7202FE" w14:textId="77777777" w:rsidR="00E322EE" w:rsidRDefault="00E322EE" w:rsidP="00386977">
            <w:pPr>
              <w:pStyle w:val="BodyText"/>
              <w:spacing w:after="0"/>
            </w:pPr>
            <w:smartTag w:uri="urn:schemas-microsoft-com:office:smarttags" w:element="place">
              <w:smartTag w:uri="urn:schemas-microsoft-com:office:smarttags" w:element="PlaceName">
                <w:r>
                  <w:t>Tax</w:t>
                </w:r>
              </w:smartTag>
              <w:r>
                <w:t xml:space="preserve"> </w:t>
              </w:r>
              <w:smartTag w:uri="urn:schemas-microsoft-com:office:smarttags" w:element="PlaceName">
                <w:r>
                  <w:t>Title</w:t>
                </w:r>
              </w:smartTag>
              <w:r>
                <w:t xml:space="preserve"> </w:t>
              </w:r>
              <w:smartTag w:uri="urn:schemas-microsoft-com:office:smarttags" w:element="PlaceType">
                <w:r>
                  <w:t>Land</w:t>
                </w:r>
              </w:smartTag>
            </w:smartTag>
          </w:p>
        </w:tc>
        <w:tc>
          <w:tcPr>
            <w:tcW w:w="1260" w:type="dxa"/>
            <w:shd w:val="clear" w:color="auto" w:fill="auto"/>
          </w:tcPr>
          <w:p w14:paraId="32E9ABC2" w14:textId="77777777" w:rsidR="00E322EE" w:rsidRDefault="00E322EE" w:rsidP="00386977">
            <w:pPr>
              <w:pStyle w:val="BodyText"/>
              <w:spacing w:after="0"/>
              <w:jc w:val="center"/>
            </w:pPr>
            <w:r>
              <w:t>98.4</w:t>
            </w:r>
          </w:p>
        </w:tc>
        <w:tc>
          <w:tcPr>
            <w:tcW w:w="1440" w:type="dxa"/>
            <w:shd w:val="clear" w:color="auto" w:fill="auto"/>
          </w:tcPr>
          <w:p w14:paraId="496EF104" w14:textId="77777777" w:rsidR="00E322EE" w:rsidRDefault="00E322EE" w:rsidP="00386977">
            <w:pPr>
              <w:pStyle w:val="BodyText"/>
              <w:spacing w:after="0"/>
              <w:jc w:val="center"/>
            </w:pPr>
            <w:r>
              <w:t>1.5%</w:t>
            </w:r>
          </w:p>
        </w:tc>
        <w:tc>
          <w:tcPr>
            <w:tcW w:w="1908" w:type="dxa"/>
            <w:shd w:val="clear" w:color="auto" w:fill="auto"/>
          </w:tcPr>
          <w:p w14:paraId="4021017E" w14:textId="77777777" w:rsidR="00E322EE" w:rsidRDefault="00E322EE" w:rsidP="00386977">
            <w:pPr>
              <w:pStyle w:val="BodyText"/>
              <w:spacing w:after="0"/>
              <w:jc w:val="center"/>
            </w:pPr>
            <w:r>
              <w:t>Unprotected</w:t>
            </w:r>
          </w:p>
        </w:tc>
      </w:tr>
      <w:tr w:rsidR="00E322EE" w14:paraId="5B8C020A" w14:textId="77777777" w:rsidTr="00386977">
        <w:trPr>
          <w:jc w:val="center"/>
        </w:trPr>
        <w:tc>
          <w:tcPr>
            <w:tcW w:w="4968" w:type="dxa"/>
            <w:shd w:val="clear" w:color="auto" w:fill="auto"/>
          </w:tcPr>
          <w:p w14:paraId="2050C503" w14:textId="77777777" w:rsidR="00E322EE" w:rsidRPr="00386977" w:rsidRDefault="00E322EE" w:rsidP="00386977">
            <w:pPr>
              <w:pStyle w:val="BodyText"/>
              <w:spacing w:after="0"/>
              <w:rPr>
                <w:b/>
              </w:rPr>
            </w:pPr>
            <w:r w:rsidRPr="00386977">
              <w:rPr>
                <w:b/>
              </w:rPr>
              <w:t>Unprotected Open Space Subtotal</w:t>
            </w:r>
          </w:p>
        </w:tc>
        <w:tc>
          <w:tcPr>
            <w:tcW w:w="1260" w:type="dxa"/>
            <w:shd w:val="clear" w:color="auto" w:fill="auto"/>
          </w:tcPr>
          <w:p w14:paraId="55A2D84F" w14:textId="77777777" w:rsidR="00E322EE" w:rsidRPr="00386977" w:rsidRDefault="00E322EE" w:rsidP="00386977">
            <w:pPr>
              <w:pStyle w:val="BodyText"/>
              <w:spacing w:after="0"/>
              <w:jc w:val="center"/>
              <w:rPr>
                <w:b/>
              </w:rPr>
            </w:pPr>
            <w:r w:rsidRPr="00386977">
              <w:rPr>
                <w:b/>
              </w:rPr>
              <w:t>361.6</w:t>
            </w:r>
          </w:p>
        </w:tc>
        <w:tc>
          <w:tcPr>
            <w:tcW w:w="1440" w:type="dxa"/>
            <w:shd w:val="clear" w:color="auto" w:fill="auto"/>
          </w:tcPr>
          <w:p w14:paraId="63512ED5" w14:textId="77777777" w:rsidR="00E322EE" w:rsidRPr="00386977" w:rsidRDefault="00E322EE" w:rsidP="00386977">
            <w:pPr>
              <w:pStyle w:val="BodyText"/>
              <w:spacing w:after="0"/>
              <w:jc w:val="center"/>
              <w:rPr>
                <w:b/>
              </w:rPr>
            </w:pPr>
            <w:r w:rsidRPr="00386977">
              <w:rPr>
                <w:b/>
              </w:rPr>
              <w:t>5.6%</w:t>
            </w:r>
          </w:p>
        </w:tc>
        <w:tc>
          <w:tcPr>
            <w:tcW w:w="1908" w:type="dxa"/>
            <w:shd w:val="clear" w:color="auto" w:fill="auto"/>
          </w:tcPr>
          <w:p w14:paraId="3C7E7CF1" w14:textId="77777777" w:rsidR="00E322EE" w:rsidRDefault="00E322EE" w:rsidP="00386977">
            <w:pPr>
              <w:pStyle w:val="BodyText"/>
              <w:spacing w:after="0"/>
              <w:jc w:val="center"/>
            </w:pPr>
          </w:p>
        </w:tc>
      </w:tr>
      <w:tr w:rsidR="00E322EE" w14:paraId="0B3FD445" w14:textId="77777777" w:rsidTr="00386977">
        <w:trPr>
          <w:jc w:val="center"/>
        </w:trPr>
        <w:tc>
          <w:tcPr>
            <w:tcW w:w="4968" w:type="dxa"/>
            <w:shd w:val="clear" w:color="auto" w:fill="auto"/>
          </w:tcPr>
          <w:p w14:paraId="25372754" w14:textId="77777777" w:rsidR="00E322EE" w:rsidRPr="00386977" w:rsidRDefault="00E322EE" w:rsidP="00386977">
            <w:pPr>
              <w:pStyle w:val="BodyText"/>
              <w:spacing w:after="0"/>
              <w:rPr>
                <w:b/>
              </w:rPr>
            </w:pPr>
          </w:p>
        </w:tc>
        <w:tc>
          <w:tcPr>
            <w:tcW w:w="1260" w:type="dxa"/>
            <w:shd w:val="clear" w:color="auto" w:fill="auto"/>
          </w:tcPr>
          <w:p w14:paraId="4FEC985B" w14:textId="77777777" w:rsidR="00E322EE" w:rsidRPr="00386977" w:rsidRDefault="00E322EE" w:rsidP="00386977">
            <w:pPr>
              <w:pStyle w:val="BodyText"/>
              <w:spacing w:after="0"/>
              <w:jc w:val="center"/>
              <w:rPr>
                <w:b/>
              </w:rPr>
            </w:pPr>
          </w:p>
        </w:tc>
        <w:tc>
          <w:tcPr>
            <w:tcW w:w="1440" w:type="dxa"/>
            <w:shd w:val="clear" w:color="auto" w:fill="auto"/>
          </w:tcPr>
          <w:p w14:paraId="429DC8E7" w14:textId="77777777" w:rsidR="00E322EE" w:rsidRPr="00386977" w:rsidRDefault="00E322EE" w:rsidP="00386977">
            <w:pPr>
              <w:pStyle w:val="BodyText"/>
              <w:spacing w:after="0"/>
              <w:jc w:val="center"/>
              <w:rPr>
                <w:b/>
              </w:rPr>
            </w:pPr>
          </w:p>
        </w:tc>
        <w:tc>
          <w:tcPr>
            <w:tcW w:w="1908" w:type="dxa"/>
            <w:shd w:val="clear" w:color="auto" w:fill="auto"/>
          </w:tcPr>
          <w:p w14:paraId="3A312AB2" w14:textId="77777777" w:rsidR="00E322EE" w:rsidRDefault="00E322EE" w:rsidP="00386977">
            <w:pPr>
              <w:pStyle w:val="BodyText"/>
              <w:spacing w:after="0"/>
              <w:jc w:val="center"/>
            </w:pPr>
          </w:p>
        </w:tc>
      </w:tr>
      <w:tr w:rsidR="00E322EE" w:rsidRPr="00386977" w14:paraId="0E0C6722" w14:textId="77777777" w:rsidTr="00386977">
        <w:trPr>
          <w:jc w:val="center"/>
        </w:trPr>
        <w:tc>
          <w:tcPr>
            <w:tcW w:w="4968" w:type="dxa"/>
            <w:shd w:val="clear" w:color="auto" w:fill="auto"/>
          </w:tcPr>
          <w:p w14:paraId="2ABF1A3C" w14:textId="77777777" w:rsidR="00E322EE" w:rsidRPr="00386977" w:rsidRDefault="00E322EE" w:rsidP="00386977">
            <w:pPr>
              <w:pStyle w:val="BodyText"/>
              <w:spacing w:after="0"/>
              <w:rPr>
                <w:b/>
              </w:rPr>
            </w:pPr>
            <w:r w:rsidRPr="00386977">
              <w:rPr>
                <w:b/>
              </w:rPr>
              <w:t>Total Open Space</w:t>
            </w:r>
          </w:p>
        </w:tc>
        <w:tc>
          <w:tcPr>
            <w:tcW w:w="1260" w:type="dxa"/>
            <w:shd w:val="clear" w:color="auto" w:fill="auto"/>
          </w:tcPr>
          <w:p w14:paraId="005E27FF" w14:textId="77777777" w:rsidR="00E322EE" w:rsidRPr="00386977" w:rsidRDefault="00E322EE" w:rsidP="00386977">
            <w:pPr>
              <w:pStyle w:val="BodyText"/>
              <w:spacing w:after="0"/>
              <w:jc w:val="center"/>
              <w:rPr>
                <w:b/>
              </w:rPr>
            </w:pPr>
            <w:r w:rsidRPr="00386977">
              <w:rPr>
                <w:b/>
              </w:rPr>
              <w:t>1,917.9</w:t>
            </w:r>
          </w:p>
        </w:tc>
        <w:tc>
          <w:tcPr>
            <w:tcW w:w="1440" w:type="dxa"/>
            <w:shd w:val="clear" w:color="auto" w:fill="auto"/>
          </w:tcPr>
          <w:p w14:paraId="37311DF4" w14:textId="77777777" w:rsidR="00E322EE" w:rsidRPr="00386977" w:rsidRDefault="00E322EE" w:rsidP="00386977">
            <w:pPr>
              <w:pStyle w:val="BodyText"/>
              <w:spacing w:after="0"/>
              <w:jc w:val="center"/>
              <w:rPr>
                <w:b/>
              </w:rPr>
            </w:pPr>
            <w:r w:rsidRPr="00386977">
              <w:rPr>
                <w:b/>
              </w:rPr>
              <w:t>29.5%</w:t>
            </w:r>
          </w:p>
        </w:tc>
        <w:tc>
          <w:tcPr>
            <w:tcW w:w="1908" w:type="dxa"/>
            <w:shd w:val="clear" w:color="auto" w:fill="auto"/>
          </w:tcPr>
          <w:p w14:paraId="7256FBF2" w14:textId="77777777" w:rsidR="00E322EE" w:rsidRPr="00386977" w:rsidRDefault="00E322EE" w:rsidP="00386977">
            <w:pPr>
              <w:pStyle w:val="BodyText"/>
              <w:spacing w:after="0"/>
              <w:jc w:val="center"/>
              <w:rPr>
                <w:b/>
              </w:rPr>
            </w:pPr>
          </w:p>
        </w:tc>
      </w:tr>
    </w:tbl>
    <w:p w14:paraId="0CDD2C57" w14:textId="77777777" w:rsidR="00E322EE" w:rsidRDefault="00E322EE" w:rsidP="002C7A3E">
      <w:pPr>
        <w:rPr>
          <w:szCs w:val="20"/>
        </w:rPr>
      </w:pPr>
    </w:p>
    <w:p w14:paraId="1BFAC6CC" w14:textId="77777777" w:rsidR="00E322EE" w:rsidRDefault="00E322EE" w:rsidP="002C7A3E">
      <w:r>
        <w:t xml:space="preserve">Sources: </w:t>
      </w:r>
      <w:proofErr w:type="spellStart"/>
      <w:r>
        <w:t>MassGIS</w:t>
      </w:r>
      <w:proofErr w:type="spellEnd"/>
      <w:r>
        <w:t xml:space="preserve">, </w:t>
      </w:r>
      <w:smartTag w:uri="urn:schemas-microsoft-com:office:smarttags" w:element="City">
        <w:r>
          <w:t>Randolph</w:t>
        </w:r>
      </w:smartTag>
      <w:r>
        <w:t xml:space="preserve"> Assessors Office, </w:t>
      </w:r>
      <w:smartTag w:uri="urn:schemas-microsoft-com:office:smarttags" w:element="place">
        <w:smartTag w:uri="urn:schemas-microsoft-com:office:smarttags" w:element="City">
          <w:r>
            <w:t>Randolph</w:t>
          </w:r>
        </w:smartTag>
      </w:smartTag>
      <w:r>
        <w:t xml:space="preserve"> Conservation Commission. </w:t>
      </w:r>
    </w:p>
    <w:p w14:paraId="7EA934A1" w14:textId="77777777" w:rsidR="00E322EE" w:rsidRDefault="00E322EE" w:rsidP="002C7A3E">
      <w:r>
        <w:t xml:space="preserve">Notes: (1) Acreages are based on land inventories from </w:t>
      </w:r>
      <w:proofErr w:type="spellStart"/>
      <w:r>
        <w:t>MassGIS</w:t>
      </w:r>
      <w:proofErr w:type="spellEnd"/>
      <w:r>
        <w:t xml:space="preserve"> and from digitizing of parcel boundaries from assessors maps, and are approximate. (2) Certain lands shown on Figure 10, such as lands managed by the Selectmen and the DPW, are not currently used as public open space and are therefore not included in Table 5-1. However, they are included on the map because these public lands could be used as open space in the future, or could be swapped with other lands for </w:t>
      </w:r>
      <w:r>
        <w:lastRenderedPageBreak/>
        <w:t xml:space="preserve">open space protection purposes. </w:t>
      </w:r>
    </w:p>
    <w:p w14:paraId="3C55115B" w14:textId="77777777" w:rsidR="00E322EE" w:rsidRDefault="00E322EE" w:rsidP="002C7A3E"/>
    <w:p w14:paraId="2687961E" w14:textId="77777777" w:rsidR="00E322EE" w:rsidRDefault="00E322EE" w:rsidP="00797037">
      <w:pPr>
        <w:pStyle w:val="Heading3"/>
        <w:tabs>
          <w:tab w:val="clear" w:pos="2160"/>
          <w:tab w:val="num" w:pos="1080"/>
        </w:tabs>
        <w:ind w:firstLine="0"/>
      </w:pPr>
      <w:bookmarkStart w:id="65" w:name="_Toc219012188"/>
      <w:smartTag w:uri="urn:schemas-microsoft-com:office:smarttags" w:element="place">
        <w:smartTag w:uri="urn:schemas-microsoft-com:office:smarttags" w:element="PlaceName">
          <w:r>
            <w:t>Public</w:t>
          </w:r>
        </w:smartTag>
        <w:r>
          <w:t xml:space="preserve"> </w:t>
        </w:r>
        <w:smartTag w:uri="urn:schemas-microsoft-com:office:smarttags" w:element="PlaceType">
          <w:r>
            <w:t>Land</w:t>
          </w:r>
        </w:smartTag>
      </w:smartTag>
      <w:bookmarkEnd w:id="65"/>
      <w:r>
        <w:t xml:space="preserve"> </w:t>
      </w:r>
    </w:p>
    <w:p w14:paraId="3A96D05F" w14:textId="77777777" w:rsidR="00E322EE" w:rsidRDefault="00E322EE" w:rsidP="00B45CE9">
      <w:pPr>
        <w:pStyle w:val="BodyText"/>
      </w:pPr>
      <w:r>
        <w:t xml:space="preserve">Most of </w:t>
      </w:r>
      <w:smartTag w:uri="urn:schemas-microsoft-com:office:smarttags" w:element="City">
        <w:r>
          <w:t>Randolph</w:t>
        </w:r>
      </w:smartTag>
      <w:r>
        <w:t xml:space="preserve">’s open space is publicly owned by the Department of Conservation and Recreation, Randolph Conservation Commission, Randolph School Department, and the water departments of </w:t>
      </w:r>
      <w:smartTag w:uri="urn:schemas-microsoft-com:office:smarttags" w:element="City">
        <w:r>
          <w:t>Randolph</w:t>
        </w:r>
      </w:smartTag>
      <w:r>
        <w:t xml:space="preserve">, </w:t>
      </w:r>
      <w:smartTag w:uri="urn:schemas-microsoft-com:office:smarttags" w:element="place">
        <w:smartTag w:uri="urn:schemas-microsoft-com:office:smarttags" w:element="City">
          <w:r>
            <w:t>Braintree</w:t>
          </w:r>
        </w:smartTag>
      </w:smartTag>
      <w:r>
        <w:t xml:space="preserve"> and Holbrook.  As noted above, not all publicly owned land is considered protected since some of it is subject to a change in use. </w:t>
      </w:r>
    </w:p>
    <w:p w14:paraId="46C48D53" w14:textId="77777777" w:rsidR="00E322EE" w:rsidRDefault="00E322EE" w:rsidP="00797037">
      <w:pPr>
        <w:pStyle w:val="Heading3"/>
        <w:tabs>
          <w:tab w:val="clear" w:pos="2160"/>
          <w:tab w:val="num" w:pos="1080"/>
        </w:tabs>
        <w:ind w:firstLine="0"/>
      </w:pPr>
      <w:bookmarkStart w:id="66" w:name="_Toc219012189"/>
      <w:smartTag w:uri="urn:schemas-microsoft-com:office:smarttags" w:element="place">
        <w:smartTag w:uri="urn:schemas-microsoft-com:office:smarttags" w:element="PlaceName">
          <w:r>
            <w:t>Chapter</w:t>
          </w:r>
        </w:smartTag>
        <w:r>
          <w:t xml:space="preserve"> </w:t>
        </w:r>
        <w:smartTag w:uri="urn:schemas-microsoft-com:office:smarttags" w:element="PlaceName">
          <w:r>
            <w:t>61A</w:t>
          </w:r>
        </w:smartTag>
        <w:r>
          <w:t xml:space="preserve"> </w:t>
        </w:r>
        <w:smartTag w:uri="urn:schemas-microsoft-com:office:smarttags" w:element="PlaceType">
          <w:r>
            <w:t>Land</w:t>
          </w:r>
        </w:smartTag>
      </w:smartTag>
      <w:bookmarkEnd w:id="66"/>
      <w:r>
        <w:t xml:space="preserve"> </w:t>
      </w:r>
    </w:p>
    <w:p w14:paraId="7D6E878F" w14:textId="77777777" w:rsidR="00E322EE" w:rsidRDefault="00E322EE" w:rsidP="00B45CE9">
      <w:pPr>
        <w:pStyle w:val="BodyText"/>
      </w:pPr>
      <w:r>
        <w:t xml:space="preserve">Chapters 61, 61A and 61B of the Massachusetts General Laws provide tax credits to landowners who retain their land in forestry, agricultural or recreational uses, respectively, rather than selling or developing this land.  Currently, </w:t>
      </w:r>
      <w:smartTag w:uri="urn:schemas-microsoft-com:office:smarttags" w:element="place">
        <w:smartTag w:uri="urn:schemas-microsoft-com:office:smarttags" w:element="City">
          <w:r>
            <w:t>Randolph</w:t>
          </w:r>
        </w:smartTag>
      </w:smartTag>
      <w:r>
        <w:t xml:space="preserve">’s two active farms (Adams Farm and Powers Farm) are enrolled in the Chapter 61A program.  Chapter 61A is most commonly applied to agricultural or horticultural land but can be used for the forested portions of a farm, provided a forest management plan is approved by the Massachusetts Department of Environmental Management. To qualify for Chapter 61A, a farm owner must have five or more contiguous acres being used for agricultural or horticultural purposes.  Property under Chapter 61A is assessed at rates that vary for different agricultural uses. Generally, classification will result in a reduction of 80 percent in assessed value. </w:t>
      </w:r>
    </w:p>
    <w:p w14:paraId="1453740F" w14:textId="77777777" w:rsidR="00E322EE" w:rsidRDefault="00E322EE" w:rsidP="00B45CE9">
      <w:pPr>
        <w:pStyle w:val="BodyText"/>
      </w:pPr>
      <w:r>
        <w:t xml:space="preserve">There are penalties associated with removing land from classification under Chapter 61A that include paying back taxes plus interest. If Chapter 61A land is placed on the market, the Town has the “right of first refusal” for purchase of the land for 120 days. This right may also be assigned to a non-profit conservation organization such as a land trust. In reality, towns often have trouble taking advantage of the right of first refusal; because they must have available a large cash reserve to buy the land, as well as a political structure that can quickly approve the purchase. For practical purposes, Chapter lands are protected only tenuously and temporarily. </w:t>
      </w:r>
    </w:p>
    <w:p w14:paraId="609827B5" w14:textId="77777777" w:rsidR="00E322EE" w:rsidRDefault="00E322EE" w:rsidP="00797037">
      <w:pPr>
        <w:pStyle w:val="Heading3"/>
        <w:tabs>
          <w:tab w:val="clear" w:pos="2160"/>
          <w:tab w:val="num" w:pos="1080"/>
        </w:tabs>
        <w:ind w:firstLine="0"/>
      </w:pPr>
      <w:bookmarkStart w:id="67" w:name="_Toc219012190"/>
      <w:smartTag w:uri="urn:schemas-microsoft-com:office:smarttags" w:element="place">
        <w:smartTag w:uri="urn:schemas-microsoft-com:office:smarttags" w:element="PlaceName">
          <w:r>
            <w:t>Private</w:t>
          </w:r>
        </w:smartTag>
        <w:r>
          <w:t xml:space="preserve"> </w:t>
        </w:r>
        <w:smartTag w:uri="urn:schemas-microsoft-com:office:smarttags" w:element="PlaceType">
          <w:r>
            <w:t>Land</w:t>
          </w:r>
        </w:smartTag>
      </w:smartTag>
      <w:bookmarkEnd w:id="67"/>
      <w:r>
        <w:t xml:space="preserve"> </w:t>
      </w:r>
    </w:p>
    <w:p w14:paraId="483836CD" w14:textId="77777777" w:rsidR="00E322EE" w:rsidRDefault="00E322EE" w:rsidP="00B45CE9">
      <w:pPr>
        <w:pStyle w:val="BodyText"/>
      </w:pPr>
      <w:r>
        <w:t xml:space="preserve">Privately owned open space exists throughout </w:t>
      </w:r>
      <w:smartTag w:uri="urn:schemas-microsoft-com:office:smarttags" w:element="place">
        <w:smartTag w:uri="urn:schemas-microsoft-com:office:smarttags" w:element="City">
          <w:r>
            <w:t>Randolph</w:t>
          </w:r>
        </w:smartTag>
      </w:smartTag>
      <w:r>
        <w:t xml:space="preserve">, and includes undeveloped wetlands and small patches of forest. However, very few private large undeveloped parcels remain in </w:t>
      </w:r>
      <w:smartTag w:uri="urn:schemas-microsoft-com:office:smarttags" w:element="place">
        <w:smartTag w:uri="urn:schemas-microsoft-com:office:smarttags" w:element="City">
          <w:r>
            <w:t>Randolph</w:t>
          </w:r>
        </w:smartTag>
      </w:smartTag>
      <w:r>
        <w:t xml:space="preserve">. One category of privately owned open space that is absent in </w:t>
      </w:r>
      <w:smartTag w:uri="urn:schemas-microsoft-com:office:smarttags" w:element="place">
        <w:smartTag w:uri="urn:schemas-microsoft-com:office:smarttags" w:element="City">
          <w:r>
            <w:t>Randolph</w:t>
          </w:r>
        </w:smartTag>
      </w:smartTag>
      <w:r>
        <w:t xml:space="preserve"> is land held by nonprofit conservation organizations. Unlike many </w:t>
      </w:r>
      <w:smartTag w:uri="urn:schemas-microsoft-com:office:smarttags" w:element="State">
        <w:r>
          <w:t>Massachusetts</w:t>
        </w:r>
      </w:smartTag>
      <w:r>
        <w:t xml:space="preserve"> towns, </w:t>
      </w:r>
      <w:smartTag w:uri="urn:schemas-microsoft-com:office:smarttags" w:element="place">
        <w:smartTag w:uri="urn:schemas-microsoft-com:office:smarttags" w:element="City">
          <w:r>
            <w:t>Randolph</w:t>
          </w:r>
        </w:smartTag>
      </w:smartTag>
      <w:r>
        <w:t xml:space="preserve"> does not have a land preservation organization specific to its town, nor do statewide or nationwide organizations such as the Audubon Society or the Trustees of Reservations own any land in the Town. </w:t>
      </w:r>
    </w:p>
    <w:p w14:paraId="2F9B2D77" w14:textId="77777777" w:rsidR="00E322EE" w:rsidRDefault="00E322EE" w:rsidP="00797037">
      <w:pPr>
        <w:pStyle w:val="Heading3"/>
        <w:tabs>
          <w:tab w:val="clear" w:pos="2160"/>
          <w:tab w:val="num" w:pos="1080"/>
        </w:tabs>
        <w:ind w:firstLine="0"/>
      </w:pPr>
      <w:bookmarkStart w:id="68" w:name="_Toc219012191"/>
      <w:r>
        <w:t>Significant Open Space Parcels</w:t>
      </w:r>
      <w:bookmarkEnd w:id="68"/>
      <w:r>
        <w:t xml:space="preserve"> </w:t>
      </w:r>
    </w:p>
    <w:p w14:paraId="6F2C03A5" w14:textId="77777777" w:rsidR="00E322EE" w:rsidRDefault="00E322EE" w:rsidP="00B45CE9">
      <w:pPr>
        <w:pStyle w:val="BodyText"/>
      </w:pPr>
      <w:r>
        <w:t xml:space="preserve">Some of </w:t>
      </w:r>
      <w:smartTag w:uri="urn:schemas-microsoft-com:office:smarttags" w:element="place">
        <w:smartTag w:uri="urn:schemas-microsoft-com:office:smarttags" w:element="City">
          <w:r>
            <w:t>Randolph</w:t>
          </w:r>
        </w:smartTag>
      </w:smartTag>
      <w:r>
        <w:t xml:space="preserve">’s largest and most important open spaces include: </w:t>
      </w:r>
    </w:p>
    <w:p w14:paraId="0694D3D8" w14:textId="77777777" w:rsidR="00E322EE" w:rsidRDefault="00E322EE" w:rsidP="00B45CE9">
      <w:pPr>
        <w:pStyle w:val="BodyText"/>
        <w:numPr>
          <w:ilvl w:val="0"/>
          <w:numId w:val="9"/>
        </w:numPr>
      </w:pPr>
      <w:r w:rsidRPr="005C0A8A">
        <w:rPr>
          <w:b/>
        </w:rPr>
        <w:t>Blue Hills Reservation</w:t>
      </w:r>
      <w:r>
        <w:t xml:space="preserve">: The Blue Hills Reservation (5,800 acres) and adjoining Fowl Meadow Reservation (894 acres) together comprise the largest area of </w:t>
      </w:r>
      <w:r>
        <w:lastRenderedPageBreak/>
        <w:t xml:space="preserve">contiguous open space within 35 miles of </w:t>
      </w:r>
      <w:smartTag w:uri="urn:schemas-microsoft-com:office:smarttags" w:element="place">
        <w:smartTag w:uri="urn:schemas-microsoft-com:office:smarttags" w:element="City">
          <w:r>
            <w:t>Boston</w:t>
          </w:r>
        </w:smartTag>
      </w:smartTag>
      <w:r>
        <w:t xml:space="preserve">. Blue Hills is managed by the Metropolitan District Commission, and contains 860 acres in the northwest corner of </w:t>
      </w:r>
      <w:smartTag w:uri="urn:schemas-microsoft-com:office:smarttags" w:element="City">
        <w:r>
          <w:t>Randolph</w:t>
        </w:r>
      </w:smartTag>
      <w:r>
        <w:t xml:space="preserve">, plus land in </w:t>
      </w:r>
      <w:smartTag w:uri="urn:schemas-microsoft-com:office:smarttags" w:element="City">
        <w:r>
          <w:t>Canton</w:t>
        </w:r>
      </w:smartTag>
      <w:r>
        <w:t xml:space="preserve">, </w:t>
      </w:r>
      <w:smartTag w:uri="urn:schemas-microsoft-com:office:smarttags" w:element="City">
        <w:r>
          <w:t>Milton</w:t>
        </w:r>
      </w:smartTag>
      <w:r>
        <w:t xml:space="preserve"> and </w:t>
      </w:r>
      <w:smartTag w:uri="urn:schemas-microsoft-com:office:smarttags" w:element="City">
        <w:smartTag w:uri="urn:schemas-microsoft-com:office:smarttags" w:element="place">
          <w:r>
            <w:t>Quincy</w:t>
          </w:r>
        </w:smartTag>
      </w:smartTag>
      <w:r>
        <w:t xml:space="preserve">.  The reservation is a regional recreation resource, and provides opportunities for swimming, mountain biking, hiking, horseback riding, and skiing. </w:t>
      </w:r>
    </w:p>
    <w:p w14:paraId="168FC589" w14:textId="77777777" w:rsidR="00E322EE" w:rsidRDefault="00E322EE" w:rsidP="00B45CE9">
      <w:pPr>
        <w:pStyle w:val="BodyText"/>
        <w:numPr>
          <w:ilvl w:val="0"/>
          <w:numId w:val="9"/>
        </w:numPr>
      </w:pPr>
      <w:r w:rsidRPr="005C0A8A">
        <w:rPr>
          <w:b/>
        </w:rPr>
        <w:t>Great Pond Reserve and Watershed Area</w:t>
      </w:r>
      <w:r>
        <w:t xml:space="preserve">: This conservation area includes 395.5 acres in </w:t>
      </w:r>
      <w:smartTag w:uri="urn:schemas-microsoft-com:office:smarttags" w:element="City">
        <w:r>
          <w:t>Randolph</w:t>
        </w:r>
      </w:smartTag>
      <w:r>
        <w:t xml:space="preserve"> and </w:t>
      </w:r>
      <w:smartTag w:uri="urn:schemas-microsoft-com:office:smarttags" w:element="place">
        <w:smartTag w:uri="urn:schemas-microsoft-com:office:smarttags" w:element="City">
          <w:r>
            <w:t>Braintree</w:t>
          </w:r>
        </w:smartTag>
      </w:smartTag>
      <w:r>
        <w:t xml:space="preserve"> surrounding Great Pond and the Upper Reservoir, and is managed by local water departments for watershed protection purposes. Public access to these water bodies is allowed, but swimming, boating and fishing are not permitted. </w:t>
      </w:r>
    </w:p>
    <w:p w14:paraId="2499D7DC" w14:textId="77777777" w:rsidR="00E322EE" w:rsidRDefault="00E322EE" w:rsidP="00B45CE9">
      <w:pPr>
        <w:pStyle w:val="BodyText"/>
        <w:numPr>
          <w:ilvl w:val="0"/>
          <w:numId w:val="9"/>
        </w:numPr>
      </w:pPr>
      <w:r w:rsidRPr="005C0A8A">
        <w:rPr>
          <w:b/>
        </w:rPr>
        <w:t>School Properties</w:t>
      </w:r>
      <w:r>
        <w:t xml:space="preserve">: Many of </w:t>
      </w:r>
      <w:smartTag w:uri="urn:schemas-microsoft-com:office:smarttags" w:element="place">
        <w:smartTag w:uri="urn:schemas-microsoft-com:office:smarttags" w:element="City">
          <w:r>
            <w:t>Randolph</w:t>
          </w:r>
        </w:smartTag>
      </w:smartTag>
      <w:r>
        <w:t xml:space="preserve">’s existing and potential future active recreation areas are owned by the School Department. A considerable portion of the School Department’s property is currently undeveloped forest or other open space. </w:t>
      </w:r>
    </w:p>
    <w:p w14:paraId="3CFAEA83" w14:textId="77777777" w:rsidR="00E322EE" w:rsidRDefault="00E322EE" w:rsidP="00B45CE9">
      <w:pPr>
        <w:pStyle w:val="BodyText"/>
        <w:numPr>
          <w:ilvl w:val="0"/>
          <w:numId w:val="9"/>
        </w:numPr>
      </w:pPr>
      <w:r w:rsidRPr="005C0A8A">
        <w:rPr>
          <w:b/>
        </w:rPr>
        <w:t>Active Farms</w:t>
      </w:r>
      <w:r>
        <w:t xml:space="preserve">: </w:t>
      </w:r>
      <w:smartTag w:uri="urn:schemas-microsoft-com:office:smarttags" w:element="place">
        <w:smartTag w:uri="urn:schemas-microsoft-com:office:smarttags" w:element="City">
          <w:r>
            <w:t>Randolph</w:t>
          </w:r>
        </w:smartTag>
      </w:smartTag>
      <w:r>
        <w:t xml:space="preserve"> contains two active farms: the Adams Farm, located on High Street, and the Powers Farm, located off of </w:t>
      </w:r>
      <w:smartTag w:uri="urn:schemas-microsoft-com:office:smarttags" w:element="address">
        <w:smartTag w:uri="urn:schemas-microsoft-com:office:smarttags" w:element="Street">
          <w:r>
            <w:t>North Main Street</w:t>
          </w:r>
        </w:smartTag>
      </w:smartTag>
      <w:r>
        <w:t xml:space="preserve">. Both farms raise beef cattle, and provide areas of scenic rural landscape in an otherwise suburban community. </w:t>
      </w:r>
    </w:p>
    <w:p w14:paraId="01038A65" w14:textId="77777777" w:rsidR="00E322EE" w:rsidRDefault="00E322EE" w:rsidP="00B45CE9">
      <w:pPr>
        <w:pStyle w:val="BodyText"/>
        <w:numPr>
          <w:ilvl w:val="0"/>
          <w:numId w:val="9"/>
        </w:numPr>
      </w:pPr>
      <w:r w:rsidRPr="005C0A8A">
        <w:rPr>
          <w:b/>
        </w:rPr>
        <w:t>Cemeteries</w:t>
      </w:r>
      <w:r>
        <w:t xml:space="preserve">: </w:t>
      </w:r>
      <w:smartTag w:uri="urn:schemas-microsoft-com:office:smarttags" w:element="City">
        <w:r>
          <w:t>Randolph</w:t>
        </w:r>
      </w:smartTag>
      <w:r>
        <w:t xml:space="preserve"> has several large cemeteries located off of </w:t>
      </w:r>
      <w:smartTag w:uri="urn:schemas-microsoft-com:office:smarttags" w:element="address">
        <w:smartTag w:uri="urn:schemas-microsoft-com:office:smarttags" w:element="Street">
          <w:r>
            <w:t>North Street</w:t>
          </w:r>
        </w:smartTag>
      </w:smartTag>
      <w:r>
        <w:t xml:space="preserve"> in east </w:t>
      </w:r>
      <w:smartTag w:uri="urn:schemas-microsoft-com:office:smarttags" w:element="place">
        <w:smartTag w:uri="urn:schemas-microsoft-com:office:smarttags" w:element="City">
          <w:r>
            <w:t>Randolph</w:t>
          </w:r>
        </w:smartTag>
      </w:smartTag>
      <w:r>
        <w:t xml:space="preserve">. These include the St. Mary’s Cemetery, </w:t>
      </w:r>
      <w:smartTag w:uri="urn:schemas-microsoft-com:office:smarttags" w:element="PlaceName">
        <w:r>
          <w:t>Central</w:t>
        </w:r>
      </w:smartTag>
      <w:r>
        <w:t xml:space="preserve"> </w:t>
      </w:r>
      <w:smartTag w:uri="urn:schemas-microsoft-com:office:smarttags" w:element="PlaceType">
        <w:r>
          <w:t>Cemetery</w:t>
        </w:r>
      </w:smartTag>
      <w:r>
        <w:t xml:space="preserve">, and </w:t>
      </w:r>
      <w:smartTag w:uri="urn:schemas-microsoft-com:office:smarttags" w:element="place">
        <w:smartTag w:uri="urn:schemas-microsoft-com:office:smarttags" w:element="PlaceName">
          <w:r>
            <w:t>Lynwood</w:t>
          </w:r>
        </w:smartTag>
        <w:r>
          <w:t xml:space="preserve"> </w:t>
        </w:r>
        <w:smartTag w:uri="urn:schemas-microsoft-com:office:smarttags" w:element="PlaceType">
          <w:r>
            <w:t>Cemetery</w:t>
          </w:r>
        </w:smartTag>
      </w:smartTag>
      <w:r>
        <w:t xml:space="preserve">. </w:t>
      </w:r>
    </w:p>
    <w:p w14:paraId="7FE10041" w14:textId="77777777" w:rsidR="00E322EE" w:rsidRDefault="00E322EE" w:rsidP="00797037">
      <w:pPr>
        <w:pStyle w:val="Heading2"/>
        <w:tabs>
          <w:tab w:val="clear" w:pos="1440"/>
          <w:tab w:val="num" w:pos="720"/>
        </w:tabs>
        <w:ind w:firstLine="0"/>
      </w:pPr>
      <w:bookmarkStart w:id="69" w:name="_Toc219012192"/>
      <w:r>
        <w:t>Provisions for Open Space Protection</w:t>
      </w:r>
      <w:bookmarkEnd w:id="69"/>
      <w:r>
        <w:t xml:space="preserve"> </w:t>
      </w:r>
    </w:p>
    <w:p w14:paraId="75D3CD53" w14:textId="77777777" w:rsidR="00E322EE" w:rsidRDefault="00E322EE" w:rsidP="00797037">
      <w:pPr>
        <w:pStyle w:val="BodyText"/>
      </w:pPr>
      <w:r>
        <w:t xml:space="preserve">The town lacks many non-monetary tools to protect open space like other </w:t>
      </w:r>
      <w:smartTag w:uri="urn:schemas-microsoft-com:office:smarttags" w:element="place">
        <w:smartTag w:uri="urn:schemas-microsoft-com:office:smarttags" w:element="State">
          <w:r>
            <w:t>Massachusetts</w:t>
          </w:r>
        </w:smartTag>
      </w:smartTag>
      <w:r>
        <w:t xml:space="preserve"> communities; such as, optional or mandatory cluster zoning, transfer of development rights (TDR), estate lot zoning, residential compounds and others.  While we are in a historic downturn in the housing market and new housing starts have virtually stopped it is a good time to take a closer look at some of the zoning tools available to protect open space.  A major part of the analysis on what zoning tools to consider is how many acres could be protected with zoning bylaws because there aren’t many larger tracts of land worth the financial risk at this time for a developer to purchase in order to create a single family subdivision.  As the economic conditions improve and land values appreciate it is more likely that smaller 3 to 4 lot subdivisions would be developed.  </w:t>
      </w:r>
    </w:p>
    <w:p w14:paraId="5978DD5D" w14:textId="77777777" w:rsidR="00E322EE" w:rsidRDefault="00E322EE" w:rsidP="00797037">
      <w:pPr>
        <w:pStyle w:val="BodyText"/>
      </w:pPr>
      <w:r>
        <w:t xml:space="preserve">The present lot size in town is 12, 000 square feet with 100 feet of frontage which is not a large house lot compared to many surrounding communities on the </w:t>
      </w:r>
      <w:smartTag w:uri="urn:schemas-microsoft-com:office:smarttags" w:element="place">
        <w:smartTag w:uri="urn:schemas-microsoft-com:office:smarttags" w:element="PlaceName">
          <w:r>
            <w:t>South</w:t>
          </w:r>
        </w:smartTag>
        <w:r>
          <w:t xml:space="preserve"> </w:t>
        </w:r>
        <w:smartTag w:uri="urn:schemas-microsoft-com:office:smarttags" w:element="PlaceType">
          <w:r>
            <w:t>Shore</w:t>
          </w:r>
        </w:smartTag>
      </w:smartTag>
      <w:r>
        <w:t xml:space="preserve">.  Many South Shore towns have lot sizes much larger than 12, 000 square feet; as a result, the typical benefit of creating significant amount of open space and changing the pattern of single family has greater impact.  In </w:t>
      </w:r>
      <w:smartTag w:uri="urn:schemas-microsoft-com:office:smarttags" w:element="place">
        <w:smartTag w:uri="urn:schemas-microsoft-com:office:smarttags" w:element="City">
          <w:r>
            <w:t>Randolph</w:t>
          </w:r>
        </w:smartTag>
      </w:smartTag>
      <w:r>
        <w:t xml:space="preserve">, the town might have to consider creative zoning options that would preserve open space, create market demand and change the pattern of development.  For example, a cluster bylaw that’s density is based upon detached single family homes which converts to an attached single family development could create open space that is not fragmented with higher value, flexible design and market demand.  The town may also be able to consider other zoning bylaws like residential compound, estate lots and shared driveway which all could create open space, </w:t>
      </w:r>
      <w:r>
        <w:lastRenderedPageBreak/>
        <w:t xml:space="preserve">flexible design and low impact with minimal service demand.  From the open space and recreation survey it appears the zoning bylaw that received the most support was a TDR.  In any case, it would require a significant amount of education within town government.  Further, it appears there is some support for a TDR program but a previously proposed cluster bylaw did not receive as much support.  With the hiring of the town planner last fall many of the different planning tools that have not been adopted could now be developed for adoption.  Any of these bylaws will not have as dramatic effect on open space protection as outright purchase of open space.   </w:t>
      </w:r>
    </w:p>
    <w:p w14:paraId="0CD12E80" w14:textId="77777777" w:rsidR="00E322EE" w:rsidRDefault="00E322EE" w:rsidP="00B45CE9">
      <w:pPr>
        <w:pStyle w:val="BodyText"/>
      </w:pPr>
      <w:r>
        <w:t xml:space="preserve">The town took an historic step forward in open space protection in 2005 by adopting the Community Preservation Act (CPA).  The town now has the financial tool to acquire property, purchase conservation, agricultural and preservation restrictions and the ability to buy down development rights which could be just as effective as some zoning tools.  State environmental regulations offer some protection for certain open space areas by prohibiting most development on and/or near wetlands, streams, ponds, and, in some situations, floodplains.  Limited restrictions also apply to areas with rare species habitat, high groundwater, and other environmental constraints.  The town has, on the 2009 Annual Town Meeting warrant, adoption of a general wetland bylaw that would provide regulatory protection to open spaces in addition to the wetlands protection act. </w:t>
      </w:r>
    </w:p>
    <w:p w14:paraId="4FF1A5B0" w14:textId="77777777" w:rsidR="00E322EE" w:rsidRPr="005C0A8A" w:rsidRDefault="00E322EE" w:rsidP="00797037">
      <w:pPr>
        <w:pStyle w:val="Heading2"/>
        <w:tabs>
          <w:tab w:val="clear" w:pos="1440"/>
          <w:tab w:val="num" w:pos="720"/>
        </w:tabs>
        <w:ind w:firstLine="0"/>
      </w:pPr>
      <w:bookmarkStart w:id="70" w:name="_Toc219012193"/>
      <w:r w:rsidRPr="005C0A8A">
        <w:t>Recre</w:t>
      </w:r>
      <w:r>
        <w:t>ational Facilities and Programs</w:t>
      </w:r>
      <w:bookmarkEnd w:id="70"/>
    </w:p>
    <w:p w14:paraId="046E2BD4" w14:textId="77777777" w:rsidR="00E322EE" w:rsidRDefault="00E322EE" w:rsidP="00B45CE9">
      <w:pPr>
        <w:pStyle w:val="BodyText"/>
      </w:pPr>
      <w:r>
        <w:t xml:space="preserve">In addition to the previously discussed open space lands, the Town has numerous recreational facilities that provide opportunities for active recreation.  A variety of providers sponsor Randolph’s many recreational opportunities, including the Recreation Department, the School Department, the Youth Commission, and several private associations.  </w:t>
      </w:r>
      <w:smartTag w:uri="urn:schemas-microsoft-com:office:smarttags" w:element="place">
        <w:smartTag w:uri="urn:schemas-microsoft-com:office:smarttags" w:element="City">
          <w:r>
            <w:t>Randolph</w:t>
          </w:r>
        </w:smartTag>
      </w:smartTag>
      <w:r>
        <w:t xml:space="preserve">’s active recreation facilities and programs are described below. </w:t>
      </w:r>
    </w:p>
    <w:p w14:paraId="11942428" w14:textId="77777777" w:rsidR="00E322EE" w:rsidRDefault="00E322EE" w:rsidP="00013554">
      <w:pPr>
        <w:pStyle w:val="Heading3"/>
        <w:tabs>
          <w:tab w:val="clear" w:pos="2160"/>
          <w:tab w:val="num" w:pos="720"/>
        </w:tabs>
        <w:ind w:firstLine="0"/>
      </w:pPr>
      <w:bookmarkStart w:id="71" w:name="_Toc219012194"/>
      <w:r>
        <w:t>Active Recreation Facilities</w:t>
      </w:r>
      <w:bookmarkEnd w:id="71"/>
      <w:r>
        <w:t xml:space="preserve"> </w:t>
      </w:r>
    </w:p>
    <w:p w14:paraId="7B3BD896" w14:textId="77777777" w:rsidR="00E322EE" w:rsidRPr="00053E7D" w:rsidRDefault="00E322EE" w:rsidP="00B45CE9">
      <w:pPr>
        <w:pStyle w:val="BodyText"/>
        <w:rPr>
          <w:b/>
          <w:u w:val="single"/>
        </w:rPr>
      </w:pPr>
      <w:r w:rsidRPr="00053E7D">
        <w:rPr>
          <w:b/>
          <w:u w:val="single"/>
        </w:rPr>
        <w:t xml:space="preserve">Parks, Playgrounds and Playfields </w:t>
      </w:r>
    </w:p>
    <w:p w14:paraId="41F0EC53" w14:textId="77777777" w:rsidR="00E322EE" w:rsidRDefault="00E322EE" w:rsidP="00B45CE9">
      <w:pPr>
        <w:pStyle w:val="BodyText"/>
        <w:numPr>
          <w:ilvl w:val="0"/>
          <w:numId w:val="10"/>
        </w:numPr>
      </w:pPr>
      <w:smartTag w:uri="urn:schemas-microsoft-com:office:smarttags" w:element="PlaceName">
        <w:r w:rsidRPr="005C0A8A">
          <w:rPr>
            <w:b/>
          </w:rPr>
          <w:t>Belcher</w:t>
        </w:r>
      </w:smartTag>
      <w:r w:rsidRPr="005C0A8A">
        <w:rPr>
          <w:b/>
        </w:rPr>
        <w:t xml:space="preserve"> </w:t>
      </w:r>
      <w:smartTag w:uri="urn:schemas-microsoft-com:office:smarttags" w:element="PlaceType">
        <w:r w:rsidRPr="005C0A8A">
          <w:rPr>
            <w:b/>
          </w:rPr>
          <w:t>Park</w:t>
        </w:r>
      </w:smartTag>
      <w:r>
        <w:t xml:space="preserve">: A variety of recreational and youth programs are offered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 wooded recreation area accessible from </w:t>
      </w:r>
      <w:smartTag w:uri="urn:schemas-microsoft-com:office:smarttags" w:element="address">
        <w:smartTag w:uri="urn:schemas-microsoft-com:office:smarttags" w:element="Street">
          <w:r>
            <w:t>Allen Street</w:t>
          </w:r>
        </w:smartTag>
      </w:smartTag>
      <w:r>
        <w:t xml:space="preserve">. The programs offered there include Randolph Youth Soccer and the in-line skate park.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is in the care and custody of the Board of Selectmen. </w:t>
      </w:r>
    </w:p>
    <w:p w14:paraId="52A7137A" w14:textId="77777777" w:rsidR="00E322EE" w:rsidRDefault="00E322EE" w:rsidP="00B45CE9">
      <w:pPr>
        <w:pStyle w:val="BodyText"/>
        <w:numPr>
          <w:ilvl w:val="0"/>
          <w:numId w:val="10"/>
        </w:numPr>
      </w:pPr>
      <w:r w:rsidRPr="005C0A8A">
        <w:rPr>
          <w:b/>
        </w:rPr>
        <w:t>Goldstein Open Space Area</w:t>
      </w:r>
      <w:r>
        <w:t xml:space="preserve">: The Goldstein Open Space Area includes a path for walking, jogging, and bicycling. </w:t>
      </w:r>
    </w:p>
    <w:p w14:paraId="6EA31BAA" w14:textId="77777777" w:rsidR="00E322EE" w:rsidRDefault="00E322EE" w:rsidP="00B45CE9">
      <w:pPr>
        <w:pStyle w:val="BodyText"/>
        <w:numPr>
          <w:ilvl w:val="0"/>
          <w:numId w:val="10"/>
        </w:numPr>
      </w:pPr>
      <w:smartTag w:uri="urn:schemas-microsoft-com:office:smarttags" w:element="place">
        <w:smartTag w:uri="urn:schemas-microsoft-com:office:smarttags" w:element="PlaceName">
          <w:r w:rsidRPr="005C0A8A">
            <w:rPr>
              <w:b/>
            </w:rPr>
            <w:t>Soule</w:t>
          </w:r>
        </w:smartTag>
        <w:r w:rsidRPr="005C0A8A">
          <w:rPr>
            <w:b/>
          </w:rPr>
          <w:t xml:space="preserve"> </w:t>
        </w:r>
        <w:smartTag w:uri="urn:schemas-microsoft-com:office:smarttags" w:element="PlaceType">
          <w:r w:rsidRPr="005C0A8A">
            <w:rPr>
              <w:b/>
            </w:rPr>
            <w:t>Park</w:t>
          </w:r>
        </w:smartTag>
      </w:smartTag>
      <w:r>
        <w:t xml:space="preserve">: This </w:t>
      </w:r>
      <w:del w:id="72" w:author="Your User Name" w:date="2010-01-04T10:42:00Z">
        <w:r w:rsidDel="00747C71">
          <w:delText>park</w:delText>
        </w:r>
      </w:del>
      <w:ins w:id="73" w:author="Your User Name" w:date="2010-01-04T10:42:00Z">
        <w:r>
          <w:t>Park</w:t>
        </w:r>
      </w:ins>
      <w:r>
        <w:t xml:space="preserve"> surrounding </w:t>
      </w:r>
      <w:proofErr w:type="spellStart"/>
      <w:r>
        <w:t>Norroway</w:t>
      </w:r>
      <w:proofErr w:type="spellEnd"/>
      <w:r>
        <w:t xml:space="preserve"> Pond is no longer actively used. The site has only limited access from </w:t>
      </w:r>
      <w:smartTag w:uri="urn:schemas-microsoft-com:office:smarttags" w:element="address">
        <w:smartTag w:uri="urn:schemas-microsoft-com:office:smarttags" w:element="Street">
          <w:r>
            <w:t>Grove Lane</w:t>
          </w:r>
        </w:smartTag>
      </w:smartTag>
      <w:r>
        <w:t xml:space="preserve"> and very limited parking is available. It is in need of maintenance as well. At one time, the pond was actively used for ice skating. </w:t>
      </w:r>
    </w:p>
    <w:p w14:paraId="02693BA1" w14:textId="77777777" w:rsidR="00E322EE" w:rsidRDefault="00E322EE" w:rsidP="00B45CE9">
      <w:pPr>
        <w:pStyle w:val="BodyText"/>
        <w:numPr>
          <w:ilvl w:val="0"/>
          <w:numId w:val="10"/>
        </w:numPr>
      </w:pPr>
      <w:smartTag w:uri="urn:schemas-microsoft-com:office:smarttags" w:element="place">
        <w:r w:rsidRPr="005C0A8A">
          <w:rPr>
            <w:b/>
          </w:rPr>
          <w:t>North Randolph</w:t>
        </w:r>
      </w:smartTag>
      <w:r w:rsidRPr="005C0A8A">
        <w:rPr>
          <w:b/>
        </w:rPr>
        <w:t xml:space="preserve"> Little League Ballfields</w:t>
      </w:r>
      <w:r>
        <w:t xml:space="preserve">: The North Randolph Little League operates two ballfields on DCR-owned land on High Street. The Little League applies to DCR on a yearly basis for a special permit to use this land. </w:t>
      </w:r>
    </w:p>
    <w:p w14:paraId="1A212E23" w14:textId="77777777" w:rsidR="00E322EE" w:rsidRDefault="00E322EE" w:rsidP="00B45CE9">
      <w:pPr>
        <w:pStyle w:val="BodyText"/>
        <w:numPr>
          <w:ilvl w:val="0"/>
          <w:numId w:val="10"/>
        </w:numPr>
      </w:pPr>
      <w:smartTag w:uri="urn:schemas-microsoft-com:office:smarttags" w:element="place">
        <w:r w:rsidRPr="005C0A8A">
          <w:rPr>
            <w:b/>
          </w:rPr>
          <w:lastRenderedPageBreak/>
          <w:t>South Randolph</w:t>
        </w:r>
      </w:smartTag>
      <w:r w:rsidRPr="005C0A8A">
        <w:rPr>
          <w:b/>
        </w:rPr>
        <w:t xml:space="preserve"> Little League Ballfields</w:t>
      </w:r>
      <w:r>
        <w:t xml:space="preserve">: These ballfields on </w:t>
      </w:r>
      <w:smartTag w:uri="urn:schemas-microsoft-com:office:smarttags" w:element="address">
        <w:smartTag w:uri="urn:schemas-microsoft-com:office:smarttags" w:element="Street">
          <w:r>
            <w:t>North Street</w:t>
          </w:r>
        </w:smartTag>
      </w:smartTag>
      <w:r>
        <w:t xml:space="preserve"> adjacent to the Ice Arena are owned and operated by the South Randolph Little League Association. </w:t>
      </w:r>
    </w:p>
    <w:p w14:paraId="05F3B35C" w14:textId="77777777" w:rsidR="00E322EE" w:rsidRDefault="00E322EE" w:rsidP="00B45CE9">
      <w:pPr>
        <w:pStyle w:val="BodyText"/>
        <w:numPr>
          <w:ilvl w:val="0"/>
          <w:numId w:val="10"/>
        </w:numPr>
      </w:pPr>
      <w:r w:rsidRPr="005C0A8A">
        <w:rPr>
          <w:b/>
        </w:rPr>
        <w:t>Pop Warner Football Practice Field</w:t>
      </w:r>
      <w:r>
        <w:t xml:space="preserve">: The Pop Warner program plays their official games at the High School football field. Their practice field is now hosted at the </w:t>
      </w:r>
      <w:smartTag w:uri="urn:schemas-microsoft-com:office:smarttags" w:element="place">
        <w:smartTag w:uri="urn:schemas-microsoft-com:office:smarttags" w:element="PlaceName">
          <w:r>
            <w:t>JFK</w:t>
          </w:r>
        </w:smartTag>
        <w:r>
          <w:t xml:space="preserve"> </w:t>
        </w:r>
        <w:smartTag w:uri="urn:schemas-microsoft-com:office:smarttags" w:element="PlaceType">
          <w:r>
            <w:t>Elementary School</w:t>
          </w:r>
        </w:smartTag>
      </w:smartTag>
      <w:r>
        <w:t xml:space="preserve"> with the support and cooperation of the School Department. </w:t>
      </w:r>
    </w:p>
    <w:p w14:paraId="71349534" w14:textId="77777777" w:rsidR="00E322EE" w:rsidRDefault="00E322EE" w:rsidP="00B45CE9">
      <w:pPr>
        <w:pStyle w:val="BodyText"/>
        <w:numPr>
          <w:ilvl w:val="0"/>
          <w:numId w:val="10"/>
        </w:numPr>
      </w:pPr>
      <w:r w:rsidRPr="005C0A8A">
        <w:rPr>
          <w:b/>
        </w:rPr>
        <w:t>High School Play Fields</w:t>
      </w:r>
      <w:r>
        <w:t xml:space="preserve">: The facilities at the High School include baseball fields, practice soccer fields, a football field, and a track. </w:t>
      </w:r>
    </w:p>
    <w:p w14:paraId="094CE25B" w14:textId="77777777" w:rsidR="00E322EE" w:rsidRDefault="00E322EE" w:rsidP="00B45CE9">
      <w:pPr>
        <w:pStyle w:val="BodyText"/>
        <w:numPr>
          <w:ilvl w:val="0"/>
          <w:numId w:val="10"/>
        </w:numPr>
      </w:pPr>
      <w:r w:rsidRPr="005C0A8A">
        <w:rPr>
          <w:b/>
        </w:rPr>
        <w:t>Basketball Courts</w:t>
      </w:r>
      <w:r>
        <w:t xml:space="preserve">: The Youth Commission closely supervises the Town basketball court at the High School. Another court is located at Town Hall. There are other basketball courts in Town but most are not in use or are in disrepair. The </w:t>
      </w:r>
      <w:smartTag w:uri="urn:schemas-microsoft-com:office:smarttags" w:element="place">
        <w:smartTag w:uri="urn:schemas-microsoft-com:office:smarttags" w:element="PlaceName">
          <w:r>
            <w:t>JFK</w:t>
          </w:r>
        </w:smartTag>
        <w:r>
          <w:t xml:space="preserve"> </w:t>
        </w:r>
        <w:smartTag w:uri="urn:schemas-microsoft-com:office:smarttags" w:element="PlaceType">
          <w:r>
            <w:t>Elementary School</w:t>
          </w:r>
        </w:smartTag>
      </w:smartTag>
      <w:r>
        <w:t xml:space="preserve">, for example, offers portable outdoor backboards and hoops, which are removed and stored after school hours. Other schools have courts where the hoops have been removed. Also, a Town-owned property on </w:t>
      </w:r>
      <w:smartTag w:uri="urn:schemas-microsoft-com:office:smarttags" w:element="address">
        <w:smartTag w:uri="urn:schemas-microsoft-com:office:smarttags" w:element="Street">
          <w:r>
            <w:t>Centre Street</w:t>
          </w:r>
        </w:smartTag>
      </w:smartTag>
      <w:r>
        <w:t xml:space="preserve"> has a court which is no longer in use. </w:t>
      </w:r>
    </w:p>
    <w:p w14:paraId="65947747" w14:textId="77777777" w:rsidR="00E322EE" w:rsidRPr="00053E7D" w:rsidRDefault="00E322EE" w:rsidP="00B45CE9">
      <w:pPr>
        <w:pStyle w:val="BodyText"/>
        <w:rPr>
          <w:b/>
          <w:u w:val="single"/>
        </w:rPr>
      </w:pPr>
      <w:r w:rsidRPr="00053E7D">
        <w:rPr>
          <w:b/>
          <w:u w:val="single"/>
        </w:rPr>
        <w:t xml:space="preserve">Indoor Centers and Facilities </w:t>
      </w:r>
    </w:p>
    <w:p w14:paraId="0BB0BDCE" w14:textId="77777777" w:rsidR="00E322EE" w:rsidRDefault="00E322EE" w:rsidP="00B45CE9">
      <w:pPr>
        <w:pStyle w:val="BodyText"/>
        <w:numPr>
          <w:ilvl w:val="0"/>
          <w:numId w:val="11"/>
        </w:numPr>
      </w:pPr>
      <w:smartTag w:uri="urn:schemas-microsoft-com:office:smarttags" w:element="address">
        <w:smartTag w:uri="urn:schemas-microsoft-com:office:smarttags" w:element="Street">
          <w:r w:rsidRPr="005C0A8A">
            <w:rPr>
              <w:b/>
            </w:rPr>
            <w:t>North Street</w:t>
          </w:r>
        </w:smartTag>
      </w:smartTag>
      <w:r w:rsidRPr="005C0A8A">
        <w:rPr>
          <w:b/>
        </w:rPr>
        <w:t xml:space="preserve"> Recreation Area</w:t>
      </w:r>
      <w:r>
        <w:t xml:space="preserve">: The North Street Recreation Area is the Town’s primary recreational center and includes a variety of facilities. These include the Ice Arena, South Randolph Little League ballfields, the Imagination Station Playground, and the Williams Gazebo. </w:t>
      </w:r>
    </w:p>
    <w:p w14:paraId="166E479A" w14:textId="77777777" w:rsidR="00E322EE" w:rsidRDefault="00E322EE" w:rsidP="00B45CE9">
      <w:pPr>
        <w:pStyle w:val="BodyText"/>
        <w:numPr>
          <w:ilvl w:val="0"/>
          <w:numId w:val="11"/>
        </w:numPr>
      </w:pPr>
      <w:r w:rsidRPr="0020139B">
        <w:rPr>
          <w:b/>
        </w:rPr>
        <w:t xml:space="preserve">Joseph J. </w:t>
      </w:r>
      <w:proofErr w:type="spellStart"/>
      <w:r w:rsidRPr="0020139B">
        <w:rPr>
          <w:b/>
        </w:rPr>
        <w:t>Zapustas</w:t>
      </w:r>
      <w:proofErr w:type="spellEnd"/>
      <w:r w:rsidRPr="0020139B">
        <w:rPr>
          <w:b/>
        </w:rPr>
        <w:t xml:space="preserve"> Ice Arena</w:t>
      </w:r>
      <w:r>
        <w:t xml:space="preserve">: Originally constructed in 1972, and owned and operated by the Recreation Commission, the Arena is used for a variety of skating activities, including ice hockey and figure skating. A pro shop operates at the arena and offers hockey and figure skating supplies. The Arena hosts the High School hockey team, the Commonwealth Figure Skating Club and South Shore Conference. </w:t>
      </w:r>
    </w:p>
    <w:p w14:paraId="1FBDA887" w14:textId="77777777" w:rsidR="00E322EE" w:rsidRDefault="00E322EE" w:rsidP="00B45CE9">
      <w:pPr>
        <w:pStyle w:val="BodyText"/>
        <w:numPr>
          <w:ilvl w:val="0"/>
          <w:numId w:val="11"/>
        </w:numPr>
      </w:pPr>
      <w:r w:rsidRPr="0020139B">
        <w:rPr>
          <w:b/>
        </w:rPr>
        <w:t>Imagination Play Station</w:t>
      </w:r>
      <w:r>
        <w:t xml:space="preserve">: A creative children’s playground and play equipment are located at the North Street Recreation Area. The Town recently acquired this playground from a private organization. This playground for young children is the only Town-wide playground available. </w:t>
      </w:r>
    </w:p>
    <w:p w14:paraId="49F704C1" w14:textId="77777777" w:rsidR="00E322EE" w:rsidRDefault="00E322EE" w:rsidP="00B45CE9">
      <w:pPr>
        <w:pStyle w:val="BodyText"/>
        <w:numPr>
          <w:ilvl w:val="0"/>
          <w:numId w:val="11"/>
        </w:numPr>
      </w:pPr>
      <w:r w:rsidRPr="0020139B">
        <w:rPr>
          <w:b/>
        </w:rPr>
        <w:t>Williams Gazebo</w:t>
      </w:r>
      <w:r>
        <w:t xml:space="preserve">: A variety of concerts are performed at the Gazebo as well as an annual “Arts in the Park” event sponsored by the Arts Council. </w:t>
      </w:r>
    </w:p>
    <w:p w14:paraId="247E456B" w14:textId="77777777" w:rsidR="00E322EE" w:rsidRDefault="00E322EE" w:rsidP="00B45CE9">
      <w:pPr>
        <w:pStyle w:val="BodyText"/>
        <w:numPr>
          <w:ilvl w:val="0"/>
          <w:numId w:val="11"/>
        </w:numPr>
      </w:pPr>
      <w:r w:rsidRPr="0020139B">
        <w:rPr>
          <w:b/>
        </w:rPr>
        <w:t>Lafayette Street Youth Center</w:t>
      </w:r>
      <w:r>
        <w:t xml:space="preserve">: The Youth Center, a two-story wood-frame structure that was formerly a two-room schoolhouse, is run by the Youth Commission and provides young people in grades 6-12 with a supervised place to meet, socialize, and participate in a variety of activities. The Center usually operates from 7 to 9 PM on Monday through Saturday evenings. The primary activities offered include ping-pong, pool, table soccer, jukeboxes, TV, electronic video games, and a variety of special events. Counseling and job referral services are also offered at the Youth Commission’s Office on </w:t>
      </w:r>
      <w:smartTag w:uri="urn:schemas-microsoft-com:office:smarttags" w:element="address">
        <w:smartTag w:uri="urn:schemas-microsoft-com:office:smarttags" w:element="Street">
          <w:r>
            <w:t>Turner Lane</w:t>
          </w:r>
        </w:smartTag>
      </w:smartTag>
      <w:r>
        <w:t xml:space="preserve">. </w:t>
      </w:r>
    </w:p>
    <w:p w14:paraId="1B39E387" w14:textId="77777777" w:rsidR="00E322EE" w:rsidRDefault="00E322EE" w:rsidP="00B45CE9">
      <w:pPr>
        <w:pStyle w:val="BodyText"/>
        <w:numPr>
          <w:ilvl w:val="0"/>
          <w:numId w:val="11"/>
        </w:numPr>
      </w:pPr>
      <w:smartTag w:uri="urn:schemas-microsoft-com:office:smarttags" w:element="PlaceName">
        <w:r w:rsidRPr="00013554">
          <w:rPr>
            <w:b/>
          </w:rPr>
          <w:lastRenderedPageBreak/>
          <w:t>Senior</w:t>
        </w:r>
      </w:smartTag>
      <w:r w:rsidRPr="00013554">
        <w:rPr>
          <w:b/>
        </w:rPr>
        <w:t xml:space="preserve"> </w:t>
      </w:r>
      <w:smartTag w:uri="urn:schemas-microsoft-com:office:smarttags" w:element="PlaceType">
        <w:r w:rsidRPr="00013554">
          <w:rPr>
            <w:b/>
          </w:rPr>
          <w:t>Center</w:t>
        </w:r>
      </w:smartTag>
      <w:r>
        <w:t xml:space="preserve">: The </w:t>
      </w:r>
      <w:smartTag w:uri="urn:schemas-microsoft-com:office:smarttags" w:element="PlaceName">
        <w:r>
          <w:t>Randolph</w:t>
        </w:r>
      </w:smartTag>
      <w:r>
        <w:t xml:space="preserve"> </w:t>
      </w:r>
      <w:smartTag w:uri="urn:schemas-microsoft-com:office:smarttags" w:element="PlaceName">
        <w:r>
          <w:t>Senior</w:t>
        </w:r>
      </w:smartTag>
      <w:r>
        <w:t xml:space="preserve"> </w:t>
      </w:r>
      <w:smartTag w:uri="urn:schemas-microsoft-com:office:smarttags" w:element="PlaceType">
        <w:r>
          <w:t>Center</w:t>
        </w:r>
      </w:smartTag>
      <w:r>
        <w:t xml:space="preserve">, a one story building located in the former </w:t>
      </w:r>
      <w:smartTag w:uri="urn:schemas-microsoft-com:office:smarttags" w:element="PlaceName">
        <w:r>
          <w:t>McNeill</w:t>
        </w:r>
      </w:smartTag>
      <w:r>
        <w:t xml:space="preserve"> </w:t>
      </w:r>
      <w:smartTag w:uri="urn:schemas-microsoft-com:office:smarttags" w:element="PlaceType">
        <w:r>
          <w:t>School</w:t>
        </w:r>
      </w:smartTag>
      <w:r>
        <w:t xml:space="preserve">, serves </w:t>
      </w:r>
      <w:smartTag w:uri="urn:schemas-microsoft-com:office:smarttags" w:element="place">
        <w:smartTag w:uri="urn:schemas-microsoft-com:office:smarttags" w:element="City">
          <w:r>
            <w:t>Randolph</w:t>
          </w:r>
        </w:smartTag>
      </w:smartTag>
      <w:r>
        <w:t xml:space="preserve">’s senior population. Originally constructed in 1940, the structure was renovated and converted into the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w:t>
          </w:r>
        </w:smartTag>
      </w:smartTag>
      <w:r>
        <w:t xml:space="preserve"> in 1989. It offers a variety of programs and services for </w:t>
      </w:r>
      <w:smartTag w:uri="urn:schemas-microsoft-com:office:smarttags" w:element="place">
        <w:smartTag w:uri="urn:schemas-microsoft-com:office:smarttags" w:element="City">
          <w:r>
            <w:t>Randolph</w:t>
          </w:r>
        </w:smartTag>
      </w:smartTag>
      <w:r>
        <w:t xml:space="preserve">’s seniors such as exercise programs, dancing, bingo, computer classes, Weight Watchers, a walking club, entertainment programs and events, and a variety of arts and crafts classes. </w:t>
      </w:r>
    </w:p>
    <w:p w14:paraId="16DA7ABA" w14:textId="77777777" w:rsidR="00E322EE" w:rsidRDefault="00E322EE" w:rsidP="00B45CE9">
      <w:pPr>
        <w:pStyle w:val="BodyText"/>
        <w:numPr>
          <w:ilvl w:val="0"/>
          <w:numId w:val="11"/>
        </w:numPr>
      </w:pPr>
      <w:r w:rsidRPr="00013554">
        <w:rPr>
          <w:b/>
        </w:rPr>
        <w:t>High School/Community Indoor Swimming Pool</w:t>
      </w:r>
      <w:r>
        <w:t xml:space="preserve">: As well as providing a swimming facility for high school youth, the high school pool is open to a variety of community users, such as seniors swimming program and a preschool swimming program.  In summer months, the community swimming programs are run by the Recreation Department. </w:t>
      </w:r>
    </w:p>
    <w:p w14:paraId="56A2EC63" w14:textId="77777777" w:rsidR="00E322EE" w:rsidRDefault="00E322EE" w:rsidP="00013554">
      <w:pPr>
        <w:pStyle w:val="Heading3"/>
        <w:tabs>
          <w:tab w:val="clear" w:pos="2160"/>
          <w:tab w:val="num" w:pos="1080"/>
        </w:tabs>
        <w:ind w:firstLine="0"/>
      </w:pPr>
      <w:bookmarkStart w:id="74" w:name="_Toc219012195"/>
      <w:r>
        <w:t>Recreation Programs</w:t>
      </w:r>
      <w:bookmarkEnd w:id="74"/>
      <w:r>
        <w:t xml:space="preserve"> </w:t>
      </w:r>
    </w:p>
    <w:p w14:paraId="4353825B" w14:textId="77777777" w:rsidR="00E322EE" w:rsidRDefault="00E322EE" w:rsidP="00B45CE9">
      <w:pPr>
        <w:pStyle w:val="BodyText"/>
      </w:pPr>
      <w:r>
        <w:t xml:space="preserve">The Recreation Department sponsors and hosts a variety of recreational and sports programs, services and facilities throughout the Town. Such activities include skating at the </w:t>
      </w:r>
      <w:proofErr w:type="spellStart"/>
      <w:r>
        <w:t>Zapustas</w:t>
      </w:r>
      <w:proofErr w:type="spellEnd"/>
      <w:r>
        <w:t xml:space="preserve"> Ice Arena, summer swimming programs at the High School pool, play time at the Imagination Station Playground, and skating at the in-line skate park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 variety of sports programs exist as well, including Randolph Youth Basketball and a track and field program. </w:t>
      </w:r>
    </w:p>
    <w:p w14:paraId="75BCC894" w14:textId="77777777" w:rsidR="00E322EE" w:rsidRDefault="00E322EE" w:rsidP="00B45CE9">
      <w:pPr>
        <w:pStyle w:val="BodyText"/>
      </w:pPr>
      <w:r>
        <w:t xml:space="preserve">The Recreation Department offers two vacation programs for children to attend during school vacation weeks. In addition, the Department hosts the Randolph Community Theater at the High School Auditorium, and Concerts at the Gazebo. In addition to programs for children and youth, the Recreation Department offers adult recreation programs as well, such as golf lessons, men’s basketball, water aerobics, and swimming lessons. Adult education programs are offered at the high school and the </w:t>
      </w:r>
      <w:smartTag w:uri="urn:schemas-microsoft-com:office:smarttags" w:element="place">
        <w:smartTag w:uri="urn:schemas-microsoft-com:office:smarttags" w:element="PlaceName">
          <w:r>
            <w:t>Randolph</w:t>
          </w:r>
        </w:smartTag>
        <w:r>
          <w:t xml:space="preserve"> </w:t>
        </w:r>
        <w:smartTag w:uri="urn:schemas-microsoft-com:office:smarttags" w:element="PlaceName">
          <w:r>
            <w:t>Community</w:t>
          </w:r>
        </w:smartTag>
        <w:r>
          <w:t xml:space="preserve"> </w:t>
        </w:r>
        <w:smartTag w:uri="urn:schemas-microsoft-com:office:smarttags" w:element="PlaceType">
          <w:r>
            <w:t>Middle School</w:t>
          </w:r>
        </w:smartTag>
      </w:smartTag>
      <w:r>
        <w:t xml:space="preserve">. </w:t>
      </w:r>
    </w:p>
    <w:p w14:paraId="6667C8B4" w14:textId="77777777" w:rsidR="00E322EE" w:rsidRDefault="00E322EE" w:rsidP="00B45CE9">
      <w:pPr>
        <w:pStyle w:val="BodyText"/>
      </w:pPr>
      <w:r>
        <w:t xml:space="preserve">In addition, non-profit associations sponsor a number of sports and recreation programs. These programs include two Little League Associations, Pop Warner football, and the Soccer Association. The Soccer Association built and sponsored the soccer field at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Some of these organizations depend upon the use of play fields and practice fields located at school sites to run their programs. </w:t>
      </w:r>
    </w:p>
    <w:p w14:paraId="368B93CF" w14:textId="77777777" w:rsidR="00E322EE" w:rsidRDefault="00E322EE" w:rsidP="0020139B">
      <w:pPr>
        <w:pStyle w:val="Heading1"/>
      </w:pPr>
      <w:bookmarkStart w:id="75" w:name="_Toc219012196"/>
      <w:r>
        <w:t>Community Goals</w:t>
      </w:r>
      <w:bookmarkEnd w:id="75"/>
      <w:r>
        <w:t xml:space="preserve"> </w:t>
      </w:r>
    </w:p>
    <w:p w14:paraId="23B22DB0" w14:textId="77777777" w:rsidR="00E322EE" w:rsidRDefault="00E322EE" w:rsidP="00013554">
      <w:pPr>
        <w:pStyle w:val="Heading2"/>
        <w:tabs>
          <w:tab w:val="clear" w:pos="1440"/>
          <w:tab w:val="num" w:pos="720"/>
        </w:tabs>
        <w:ind w:firstLine="0"/>
      </w:pPr>
      <w:bookmarkStart w:id="76" w:name="_Toc219012197"/>
      <w:r>
        <w:t>Description of Process</w:t>
      </w:r>
      <w:bookmarkEnd w:id="76"/>
      <w:r>
        <w:t xml:space="preserve"> </w:t>
      </w:r>
    </w:p>
    <w:p w14:paraId="058F8957" w14:textId="77777777" w:rsidR="00E322EE" w:rsidRDefault="00E322EE" w:rsidP="00B60A86">
      <w:pPr>
        <w:pStyle w:val="BodyText"/>
      </w:pPr>
      <w:r>
        <w:t xml:space="preserve">In order to obtain community wide input beyond local Boards and Commissions an OSRP survey was conducted.  The paper survey was downloadable on the town website, by emailing the town planner directly, and available for pick up at the Town Clerk’s office and the senior center.  The public was made aware of the OSRP survey through newspaper stories, public service announcements on local access cable and made at several Board of Selectmen meetings.  The OSRP was highlighted on the main page of the town website under “Town News”.  The town received 552 survey responses of the 552 only 42 of the responses were completed online.  The online survey tool that was used was Survey Monkey. The overall survey response rate based upon U.S. Census Bureau American </w:t>
      </w:r>
      <w:r>
        <w:lastRenderedPageBreak/>
        <w:t xml:space="preserve">Community Survey results for the number of households in town was 5 percent.  A draft of the OSRP was also sent to Randolph’s boards and commissions that work with issues of conservation or recreation in order to gain feedback before the plan was finalized. Please see Section 2 for further description of the planning process. </w:t>
      </w:r>
    </w:p>
    <w:p w14:paraId="6E947E42" w14:textId="77777777" w:rsidR="00E322EE" w:rsidRDefault="00E322EE" w:rsidP="00B45CE9">
      <w:pPr>
        <w:pStyle w:val="BodyText"/>
      </w:pPr>
    </w:p>
    <w:p w14:paraId="51BC97E5" w14:textId="77777777" w:rsidR="00E322EE" w:rsidRDefault="00E322EE" w:rsidP="00B45CE9">
      <w:pPr>
        <w:pStyle w:val="BodyText"/>
      </w:pPr>
      <w:r w:rsidRPr="00003FF0">
        <w:rPr>
          <w:b/>
        </w:rPr>
        <w:t>6.2</w:t>
      </w:r>
      <w:r>
        <w:tab/>
      </w:r>
      <w:r w:rsidRPr="00B60A86">
        <w:rPr>
          <w:b/>
        </w:rPr>
        <w:t>Previous Planning Efforts</w:t>
      </w:r>
    </w:p>
    <w:p w14:paraId="4B1C1803" w14:textId="77777777" w:rsidR="00E322EE" w:rsidRDefault="00E322EE" w:rsidP="00B45CE9">
      <w:pPr>
        <w:pStyle w:val="BodyText"/>
      </w:pPr>
      <w:r>
        <w:t xml:space="preserve">The previous OSRP was developed in 2000.  Input was gathered during the fall of 1999 and the winter and spring of 2000 from Randolph’s boards and committees as well as interested citizens who attended the Master Plan meetings over the course of the project.  In addition to these meetings, input on open space and recreation was provided through the Master Plan community survey representing the views of more than 1,100 </w:t>
      </w:r>
      <w:smartTag w:uri="urn:schemas-microsoft-com:office:smarttags" w:element="place">
        <w:smartTag w:uri="urn:schemas-microsoft-com:office:smarttags" w:element="City">
          <w:r>
            <w:t>Randolph</w:t>
          </w:r>
        </w:smartTag>
      </w:smartTag>
      <w:r>
        <w:t xml:space="preserve"> citizens.  Before the 2000 OSRP there was the planning effort that created the 1977 Conservation and Passive Recreation Plan. The Conservation Commission prepared this plan to help guide its actions and to qualify the Town for state and federal grant funding.  Based on water supply studies prepared in the late 1960s that indicated a need to preserve and protect streams and wetlands that feed public water supplies, the 1977 plan emphasized the need to protect water resources through land conservation and the enforcement of land use and environmental laws on properties abutting water bodies.  The 1977 Plan also emphasized the need to increase public access and use opportunities on the Conservation Commission’s existing lands.  Specifically, the Plan recommended walking/jogging trails and small trailhead parking areas around Upper Reservoir and at the </w:t>
      </w:r>
      <w:smartTag w:uri="urn:schemas-microsoft-com:office:smarttags" w:element="place">
        <w:r>
          <w:t>South Randolph</w:t>
        </w:r>
      </w:smartTag>
      <w:r>
        <w:t xml:space="preserve">, Puddin Hill, and Fur, Fin and Feather Conservation Areas. </w:t>
      </w:r>
    </w:p>
    <w:p w14:paraId="0FD2138B" w14:textId="77777777" w:rsidR="00E322EE" w:rsidRDefault="00E322EE" w:rsidP="00B45CE9">
      <w:pPr>
        <w:pStyle w:val="BodyText"/>
      </w:pPr>
      <w:r>
        <w:t xml:space="preserve">Since 1977 Conservation and Passive Recreation Plan and the 2000 Open Space and Recreation Plan very little of this plan has been implemented.  Unfortunately, many open space and recreation needs have gone unfulfilled; such as, public access to the Conservation Commission’s lands is still quite limited, and the Commission has not acquired any significant new properties.  During 1997 and 1998, the Department of Public Works pursued grant funding for the design of a town-wide on-road and off-road bicycle trail network.  However, these grant applications were not successful, and the project has not moved forward.  In addition, the Town has expressed considerable interest in acquiring some or all of its tax title lands as protected open space, but has not yet completed the legal procedures required to accomplish this. </w:t>
      </w:r>
    </w:p>
    <w:p w14:paraId="094476EB" w14:textId="77777777" w:rsidR="00E322EE" w:rsidRDefault="00E322EE" w:rsidP="00B45CE9">
      <w:pPr>
        <w:pStyle w:val="BodyText"/>
      </w:pPr>
      <w:r>
        <w:t xml:space="preserve">The 2000 Open Space and Recreation, as well as, the 2000 Master Plan effort energized the citizens to implement many planning tools and the adoption of the CPA in 2005 positioned the town to be able to implement the Open Space and Recreation Plan and in fact there are 3 land purchases on the 2009 annual town meeting to acquire 19 acres of open space.  With staff support it is anticipated the 2009 Open Space and Recreation Plan will be further implemented than the previous efforts.  </w:t>
      </w:r>
    </w:p>
    <w:p w14:paraId="2292CA6C" w14:textId="77777777" w:rsidR="00E322EE" w:rsidRDefault="00E322EE" w:rsidP="005A01E6">
      <w:pPr>
        <w:pStyle w:val="Heading2"/>
        <w:tabs>
          <w:tab w:val="clear" w:pos="1440"/>
          <w:tab w:val="num" w:pos="720"/>
        </w:tabs>
        <w:ind w:firstLine="0"/>
      </w:pPr>
      <w:bookmarkStart w:id="77" w:name="_Toc219012199"/>
      <w:r>
        <w:t>Goals Statement</w:t>
      </w:r>
      <w:bookmarkEnd w:id="77"/>
      <w:r>
        <w:t xml:space="preserve"> </w:t>
      </w:r>
    </w:p>
    <w:p w14:paraId="746C5BC9" w14:textId="77777777" w:rsidR="00E322EE" w:rsidRDefault="00E322EE" w:rsidP="00B45CE9">
      <w:pPr>
        <w:pStyle w:val="BodyText"/>
      </w:pPr>
      <w:r>
        <w:t xml:space="preserve">The Open Space and Recreation Committee reviewed the 2000 OSRP goals that guided the previous planning effort and based on feedback from the Community Preservation Committee various boards and commissions, community feedback reaffirmed these goals.   Thus, the following goals describe in general terms the Town’s desired approach to </w:t>
      </w:r>
      <w:r>
        <w:lastRenderedPageBreak/>
        <w:t xml:space="preserve">conservation, recreation, and natural resource protection for the future.  These “big picture” goals, combined with the needs analysis in Chapter 7, form the basis for the specific Goals and Objectives outlined in Chapter 8. It is these more detailed Goals and Objectives that guide the specific steps outlined in the Five Year Action Plan. </w:t>
      </w:r>
    </w:p>
    <w:p w14:paraId="7C0A23F4" w14:textId="77777777" w:rsidR="00E322EE" w:rsidRDefault="00E322EE" w:rsidP="0020139B">
      <w:pPr>
        <w:pStyle w:val="BodyText"/>
        <w:ind w:left="1440" w:hanging="1440"/>
      </w:pPr>
      <w:r w:rsidRPr="0020139B">
        <w:rPr>
          <w:b/>
        </w:rPr>
        <w:t>Goal 1:</w:t>
      </w:r>
      <w:r>
        <w:tab/>
        <w:t xml:space="preserve">Protect and enhance the quality of </w:t>
      </w:r>
      <w:smartTag w:uri="urn:schemas-microsoft-com:office:smarttags" w:element="place">
        <w:smartTag w:uri="urn:schemas-microsoft-com:office:smarttags" w:element="City">
          <w:r>
            <w:t>Randolph</w:t>
          </w:r>
        </w:smartTag>
      </w:smartTag>
      <w:r>
        <w:t xml:space="preserve">’s surface and groundwater resources for both natural and human users. </w:t>
      </w:r>
    </w:p>
    <w:p w14:paraId="2C12443F" w14:textId="77777777" w:rsidR="00E322EE" w:rsidRDefault="00E322EE" w:rsidP="0020139B">
      <w:pPr>
        <w:pStyle w:val="BodyText"/>
        <w:ind w:left="1440" w:hanging="1440"/>
      </w:pPr>
      <w:r w:rsidRPr="0020139B">
        <w:rPr>
          <w:b/>
        </w:rPr>
        <w:t>Goal 2:</w:t>
      </w:r>
      <w:r>
        <w:tab/>
        <w:t xml:space="preserve">Protect existing open space lands and acquire new lands that safeguard </w:t>
      </w:r>
      <w:smartTag w:uri="urn:schemas-microsoft-com:office:smarttags" w:element="place">
        <w:smartTag w:uri="urn:schemas-microsoft-com:office:smarttags" w:element="City">
          <w:r>
            <w:t>Randolph</w:t>
          </w:r>
        </w:smartTag>
      </w:smartTag>
      <w:r>
        <w:t xml:space="preserve">’s natural resources and provide passive recreational opportunities. </w:t>
      </w:r>
    </w:p>
    <w:p w14:paraId="53D1016C" w14:textId="77777777" w:rsidR="00E322EE" w:rsidRDefault="00E322EE" w:rsidP="0020139B">
      <w:pPr>
        <w:pStyle w:val="BodyText"/>
        <w:ind w:left="1440" w:hanging="1440"/>
      </w:pPr>
      <w:r w:rsidRPr="0020139B">
        <w:rPr>
          <w:b/>
        </w:rPr>
        <w:t>Goal 3:</w:t>
      </w:r>
      <w:r>
        <w:t xml:space="preserve"> </w:t>
      </w:r>
      <w:r>
        <w:tab/>
        <w:t xml:space="preserve">Maintain sufficient natural areas so that viable populations of native plant and wildlife species can be sustained. </w:t>
      </w:r>
    </w:p>
    <w:p w14:paraId="14307297" w14:textId="77777777" w:rsidR="00E322EE" w:rsidRDefault="00E322EE" w:rsidP="0020139B">
      <w:pPr>
        <w:pStyle w:val="BodyText"/>
        <w:ind w:left="1440" w:hanging="1440"/>
      </w:pPr>
      <w:r w:rsidRPr="0020139B">
        <w:rPr>
          <w:b/>
        </w:rPr>
        <w:t>Goal 4:</w:t>
      </w:r>
      <w:r>
        <w:tab/>
        <w:t xml:space="preserve">Connect conservation lands and other destinations with greenways and multi-use trails. </w:t>
      </w:r>
    </w:p>
    <w:p w14:paraId="21A8C2FB" w14:textId="77777777" w:rsidR="00E322EE" w:rsidRDefault="00E322EE" w:rsidP="0020139B">
      <w:pPr>
        <w:pStyle w:val="BodyText"/>
        <w:ind w:left="1440" w:hanging="1440"/>
      </w:pPr>
      <w:r w:rsidRPr="0020139B">
        <w:rPr>
          <w:b/>
        </w:rPr>
        <w:t>Goal 5:</w:t>
      </w:r>
      <w:r>
        <w:t xml:space="preserve"> </w:t>
      </w:r>
      <w:r>
        <w:tab/>
        <w:t xml:space="preserve">Provide public access to conservation and recreational facilities for all citizens. </w:t>
      </w:r>
    </w:p>
    <w:p w14:paraId="624CCC88" w14:textId="77777777" w:rsidR="00E322EE" w:rsidRDefault="00E322EE" w:rsidP="0020139B">
      <w:pPr>
        <w:pStyle w:val="BodyText"/>
        <w:ind w:left="1440" w:hanging="1440"/>
      </w:pPr>
      <w:r w:rsidRPr="0020139B">
        <w:rPr>
          <w:b/>
        </w:rPr>
        <w:t>Goal 6:</w:t>
      </w:r>
      <w:r>
        <w:t xml:space="preserve"> </w:t>
      </w:r>
      <w:r>
        <w:tab/>
        <w:t xml:space="preserve">Provide and maintain sufficient active recreational facilities and recreation programs for all sectors of </w:t>
      </w:r>
      <w:smartTag w:uri="urn:schemas-microsoft-com:office:smarttags" w:element="place">
        <w:smartTag w:uri="urn:schemas-microsoft-com:office:smarttags" w:element="City">
          <w:r>
            <w:t>Randolph</w:t>
          </w:r>
        </w:smartTag>
      </w:smartTag>
      <w:r>
        <w:t xml:space="preserve">’s population. </w:t>
      </w:r>
    </w:p>
    <w:p w14:paraId="374F63D6" w14:textId="77777777" w:rsidR="00E322EE" w:rsidRDefault="00E322EE" w:rsidP="0020139B">
      <w:pPr>
        <w:pStyle w:val="Heading1"/>
      </w:pPr>
      <w:bookmarkStart w:id="78" w:name="_Toc219012200"/>
      <w:r>
        <w:t>Analysis of Needs</w:t>
      </w:r>
      <w:bookmarkEnd w:id="78"/>
      <w:r>
        <w:t xml:space="preserve"> </w:t>
      </w:r>
    </w:p>
    <w:p w14:paraId="7BB5C7D4" w14:textId="77777777" w:rsidR="00E322EE" w:rsidRPr="005C5B91" w:rsidRDefault="00E322EE" w:rsidP="005C5B91"/>
    <w:p w14:paraId="07C00DF9" w14:textId="77777777" w:rsidR="00E322EE" w:rsidRDefault="00E322EE" w:rsidP="00B45CE9">
      <w:pPr>
        <w:pStyle w:val="BodyText"/>
      </w:pPr>
      <w:r>
        <w:t xml:space="preserve">Through the public meetings, the community survey, and discussions with various boards and commissions, several inadequacies and needs became apparent.  There need to be better signage to the recreational areas that describes what activities are permissible and what isn’t permissible, more accessible trails for everyone including the disabled community.  Designated signed accessible parking.  A management plan to determine who will maintain the property and what maintenance is necessary.  Development of a multi-pronged approach that further analyzes the multi-use trail system and develop an action plan to move forward the design, permitting and construction of multi-use trail on and off-road.  Reassess the feasibility of adopting some new zoning bylaws with incentives or amendments to existing bylaws that protect specific areas with critical resources.  Develop a land acquisition strategy for specific parcels of land.  Develop public education materials with various boards and commissions. </w:t>
      </w:r>
    </w:p>
    <w:p w14:paraId="6DE4C9F8" w14:textId="77777777" w:rsidR="00E322EE" w:rsidRDefault="00E322EE" w:rsidP="00B45CE9">
      <w:pPr>
        <w:pStyle w:val="BodyText"/>
      </w:pPr>
    </w:p>
    <w:p w14:paraId="7D2517FD" w14:textId="77777777" w:rsidR="00E322EE" w:rsidRDefault="00E322EE" w:rsidP="00B45CE9">
      <w:pPr>
        <w:pStyle w:val="BodyText"/>
      </w:pPr>
      <w:r>
        <w:t xml:space="preserve">This needs analysis provides framework of the conservation and recreation needs and desires, and some indication of their relative priorities. The needs analysis, in combination with the general Community Goals identified in Chapter 6 form the basis for the specific, policy-oriented Goals and Objectives in Chapter 8 as well as the Five Year Action Plan in Chapter 9. </w:t>
      </w:r>
    </w:p>
    <w:p w14:paraId="13165081" w14:textId="77777777" w:rsidR="00E322EE" w:rsidRDefault="00E322EE" w:rsidP="0003458E">
      <w:pPr>
        <w:pStyle w:val="Heading2"/>
        <w:tabs>
          <w:tab w:val="clear" w:pos="1440"/>
          <w:tab w:val="num" w:pos="720"/>
        </w:tabs>
        <w:ind w:firstLine="0"/>
      </w:pPr>
      <w:bookmarkStart w:id="79" w:name="_Toc219012201"/>
      <w:r>
        <w:t>Town-wide Survey Results</w:t>
      </w:r>
      <w:bookmarkEnd w:id="79"/>
      <w:r>
        <w:t xml:space="preserve"> </w:t>
      </w:r>
    </w:p>
    <w:p w14:paraId="5A1B27A0" w14:textId="77777777" w:rsidR="00E322EE" w:rsidRDefault="00E322EE" w:rsidP="0020499C">
      <w:pPr>
        <w:jc w:val="center"/>
        <w:rPr>
          <w:b/>
          <w:i/>
          <w:u w:val="single"/>
        </w:rPr>
      </w:pPr>
      <w:r w:rsidRPr="003B6C9F">
        <w:rPr>
          <w:b/>
          <w:i/>
          <w:u w:val="single"/>
        </w:rPr>
        <w:lastRenderedPageBreak/>
        <w:t>552 survey responses between paper and online responses</w:t>
      </w:r>
    </w:p>
    <w:p w14:paraId="5ECBF8E5" w14:textId="77777777" w:rsidR="00E322EE" w:rsidRPr="003B6C9F" w:rsidRDefault="00E322EE" w:rsidP="0020499C">
      <w:pPr>
        <w:jc w:val="center"/>
        <w:rPr>
          <w:b/>
          <w:u w:val="single"/>
        </w:rPr>
      </w:pPr>
      <w:r w:rsidRPr="003B6C9F">
        <w:rPr>
          <w:b/>
          <w:u w:val="single"/>
        </w:rPr>
        <w:t>Survey conducted between February 26, 2009 through March 12, 2009</w:t>
      </w:r>
    </w:p>
    <w:p w14:paraId="521845E0" w14:textId="77777777" w:rsidR="00E322EE" w:rsidRPr="003B6C9F" w:rsidRDefault="00E322EE" w:rsidP="0020499C">
      <w:pPr>
        <w:rPr>
          <w:b/>
        </w:rPr>
      </w:pPr>
    </w:p>
    <w:p w14:paraId="083D96AB" w14:textId="77777777" w:rsidR="00E322EE" w:rsidRDefault="00E322EE" w:rsidP="0020499C">
      <w:pPr>
        <w:rPr>
          <w:b/>
        </w:rPr>
      </w:pPr>
      <w:r>
        <w:rPr>
          <w:b/>
          <w:i/>
        </w:rPr>
        <w:t>(1)</w:t>
      </w:r>
      <w:r>
        <w:rPr>
          <w:b/>
          <w:i/>
        </w:rPr>
        <w:tab/>
        <w:t xml:space="preserve">Do you consider </w:t>
      </w:r>
      <w:smartTag w:uri="urn:schemas-microsoft-com:office:smarttags" w:element="place">
        <w:smartTag w:uri="urn:schemas-microsoft-com:office:smarttags" w:element="City">
          <w:r>
            <w:rPr>
              <w:b/>
              <w:i/>
            </w:rPr>
            <w:t>Randolph</w:t>
          </w:r>
        </w:smartTag>
      </w:smartTag>
      <w:r>
        <w:rPr>
          <w:b/>
          <w:i/>
        </w:rPr>
        <w:t>?</w:t>
      </w:r>
      <w:r>
        <w:rPr>
          <w:b/>
        </w:rPr>
        <w:t xml:space="preserve"> </w:t>
      </w:r>
    </w:p>
    <w:p w14:paraId="3DC9CE00" w14:textId="77777777" w:rsidR="00E322EE" w:rsidRDefault="00E322EE" w:rsidP="0020499C">
      <w:pPr>
        <w:rPr>
          <w:b/>
        </w:rPr>
      </w:pPr>
      <w:r>
        <w:t>a suburb of Boston__</w:t>
      </w:r>
      <w:r w:rsidRPr="0076134B">
        <w:rPr>
          <w:b/>
        </w:rPr>
        <w:t>215</w:t>
      </w:r>
      <w:r>
        <w:t>__</w:t>
      </w:r>
      <w:r>
        <w:tab/>
        <w:t>a bedroom community__</w:t>
      </w:r>
      <w:r w:rsidRPr="0076134B">
        <w:rPr>
          <w:b/>
        </w:rPr>
        <w:t>72</w:t>
      </w:r>
      <w:r>
        <w:t>___</w:t>
      </w:r>
      <w:r>
        <w:tab/>
        <w:t>a town in transition, suburban to urban__</w:t>
      </w:r>
      <w:r w:rsidRPr="0076134B">
        <w:rPr>
          <w:b/>
        </w:rPr>
        <w:t>265</w:t>
      </w:r>
      <w:r>
        <w:t>___</w:t>
      </w:r>
      <w:r>
        <w:tab/>
      </w:r>
    </w:p>
    <w:p w14:paraId="01F0B277" w14:textId="77777777" w:rsidR="00E322EE" w:rsidRDefault="00E322EE" w:rsidP="0020499C"/>
    <w:p w14:paraId="09FB3841" w14:textId="77777777" w:rsidR="00E322EE" w:rsidRDefault="00E322EE" w:rsidP="0020499C">
      <w:pPr>
        <w:rPr>
          <w:b/>
        </w:rPr>
      </w:pPr>
      <w:r>
        <w:rPr>
          <w:b/>
          <w:i/>
        </w:rPr>
        <w:t>(2)</w:t>
      </w:r>
      <w:r>
        <w:rPr>
          <w:b/>
          <w:i/>
        </w:rPr>
        <w:tab/>
        <w:t xml:space="preserve">How many years have you lived in </w:t>
      </w:r>
      <w:smartTag w:uri="urn:schemas-microsoft-com:office:smarttags" w:element="place">
        <w:smartTag w:uri="urn:schemas-microsoft-com:office:smarttags" w:element="City">
          <w:r>
            <w:rPr>
              <w:b/>
              <w:i/>
            </w:rPr>
            <w:t>Randolph</w:t>
          </w:r>
        </w:smartTag>
      </w:smartTag>
      <w:r>
        <w:rPr>
          <w:b/>
          <w:i/>
        </w:rPr>
        <w:t>?</w:t>
      </w:r>
    </w:p>
    <w:p w14:paraId="05A9D1DD" w14:textId="77777777" w:rsidR="00E322EE" w:rsidRDefault="00E322EE" w:rsidP="0020499C">
      <w:pPr>
        <w:rPr>
          <w:b/>
        </w:rPr>
      </w:pPr>
      <w:r>
        <w:t>0-5-__</w:t>
      </w:r>
      <w:r w:rsidRPr="0076134B">
        <w:rPr>
          <w:b/>
        </w:rPr>
        <w:t>39</w:t>
      </w:r>
      <w:r>
        <w:t>__</w:t>
      </w:r>
      <w:r>
        <w:rPr>
          <w:b/>
        </w:rPr>
        <w:tab/>
      </w:r>
      <w:r>
        <w:t>6-10-_</w:t>
      </w:r>
      <w:r w:rsidRPr="0076134B">
        <w:rPr>
          <w:b/>
        </w:rPr>
        <w:t>32</w:t>
      </w:r>
      <w:r>
        <w:t>___</w:t>
      </w:r>
      <w:r>
        <w:tab/>
        <w:t>11-15-_</w:t>
      </w:r>
      <w:r w:rsidRPr="0076134B">
        <w:rPr>
          <w:b/>
        </w:rPr>
        <w:t>13</w:t>
      </w:r>
      <w:r>
        <w:t>__</w:t>
      </w:r>
      <w:r>
        <w:tab/>
        <w:t>16-20-_</w:t>
      </w:r>
      <w:r w:rsidRPr="0076134B">
        <w:rPr>
          <w:b/>
        </w:rPr>
        <w:t>39</w:t>
      </w:r>
      <w:r>
        <w:t>___</w:t>
      </w:r>
      <w:r>
        <w:tab/>
        <w:t>21-25-_</w:t>
      </w:r>
      <w:r w:rsidRPr="0076134B">
        <w:rPr>
          <w:b/>
        </w:rPr>
        <w:t>26</w:t>
      </w:r>
      <w:r>
        <w:t>__</w:t>
      </w:r>
      <w:r>
        <w:tab/>
        <w:t>26-30-_</w:t>
      </w:r>
      <w:r w:rsidRPr="0076134B">
        <w:rPr>
          <w:b/>
        </w:rPr>
        <w:t>26</w:t>
      </w:r>
      <w:r>
        <w:t>___</w:t>
      </w:r>
      <w:r>
        <w:tab/>
        <w:t>31-35-__</w:t>
      </w:r>
      <w:r w:rsidRPr="0076134B">
        <w:rPr>
          <w:b/>
        </w:rPr>
        <w:t>52</w:t>
      </w:r>
      <w:r>
        <w:t>__36-40-__</w:t>
      </w:r>
      <w:r w:rsidRPr="0076134B">
        <w:rPr>
          <w:b/>
        </w:rPr>
        <w:t>84</w:t>
      </w:r>
      <w:r>
        <w:t>__</w:t>
      </w:r>
      <w:r>
        <w:tab/>
        <w:t>41-45-_</w:t>
      </w:r>
      <w:r w:rsidRPr="0076134B">
        <w:rPr>
          <w:b/>
        </w:rPr>
        <w:t>19</w:t>
      </w:r>
      <w:r>
        <w:t>__</w:t>
      </w:r>
      <w:r>
        <w:tab/>
        <w:t>46-50-_</w:t>
      </w:r>
      <w:r w:rsidRPr="0076134B">
        <w:rPr>
          <w:b/>
        </w:rPr>
        <w:t>71</w:t>
      </w:r>
      <w:r>
        <w:t>__</w:t>
      </w:r>
      <w:r>
        <w:tab/>
        <w:t>51 and over-__</w:t>
      </w:r>
      <w:r w:rsidRPr="0076134B">
        <w:rPr>
          <w:b/>
        </w:rPr>
        <w:t>58</w:t>
      </w:r>
      <w:r>
        <w:t>__</w:t>
      </w:r>
      <w:r>
        <w:tab/>
      </w:r>
    </w:p>
    <w:p w14:paraId="5EE4B0E3" w14:textId="77777777" w:rsidR="00E322EE" w:rsidRDefault="00E322EE" w:rsidP="0020499C">
      <w:pPr>
        <w:rPr>
          <w:b/>
        </w:rPr>
      </w:pPr>
    </w:p>
    <w:p w14:paraId="0662EC75" w14:textId="77777777" w:rsidR="00E322EE" w:rsidRDefault="00E322EE" w:rsidP="0020499C">
      <w:pPr>
        <w:rPr>
          <w:b/>
        </w:rPr>
      </w:pPr>
      <w:r>
        <w:rPr>
          <w:b/>
        </w:rPr>
        <w:t>(3)</w:t>
      </w:r>
      <w:r>
        <w:rPr>
          <w:b/>
        </w:rPr>
        <w:tab/>
        <w:t>What precincts do you live in?</w:t>
      </w:r>
    </w:p>
    <w:p w14:paraId="1C15F7FB" w14:textId="77777777" w:rsidR="00E322EE" w:rsidRDefault="00E322EE" w:rsidP="0020499C">
      <w:pPr>
        <w:rPr>
          <w:b/>
        </w:rPr>
      </w:pPr>
      <w:r>
        <w:rPr>
          <w:b/>
        </w:rPr>
        <w:t>1_61__</w:t>
      </w:r>
      <w:r>
        <w:rPr>
          <w:b/>
        </w:rPr>
        <w:tab/>
        <w:t>2__95_</w:t>
      </w:r>
      <w:r>
        <w:rPr>
          <w:b/>
        </w:rPr>
        <w:tab/>
        <w:t>3__54__</w:t>
      </w:r>
      <w:r>
        <w:rPr>
          <w:b/>
        </w:rPr>
        <w:tab/>
        <w:t>4__54__</w:t>
      </w:r>
      <w:r>
        <w:rPr>
          <w:b/>
        </w:rPr>
        <w:tab/>
        <w:t>5_61___</w:t>
      </w:r>
      <w:r>
        <w:rPr>
          <w:b/>
        </w:rPr>
        <w:tab/>
        <w:t>6__34__</w:t>
      </w:r>
      <w:r>
        <w:rPr>
          <w:b/>
        </w:rPr>
        <w:tab/>
        <w:t>7__54__</w:t>
      </w:r>
      <w:r>
        <w:rPr>
          <w:b/>
        </w:rPr>
        <w:tab/>
        <w:t>8__68__</w:t>
      </w:r>
    </w:p>
    <w:p w14:paraId="11D729DC" w14:textId="77777777" w:rsidR="00E322EE" w:rsidRDefault="00E322EE" w:rsidP="0020499C">
      <w:pPr>
        <w:rPr>
          <w:b/>
        </w:rPr>
      </w:pPr>
    </w:p>
    <w:p w14:paraId="066D8FF4" w14:textId="77777777" w:rsidR="00E322EE" w:rsidRDefault="00E322EE" w:rsidP="0020499C">
      <w:pPr>
        <w:rPr>
          <w:b/>
        </w:rPr>
      </w:pPr>
      <w:r w:rsidRPr="005935D7">
        <w:rPr>
          <w:b/>
          <w:i/>
        </w:rPr>
        <w:t>(</w:t>
      </w:r>
      <w:r>
        <w:rPr>
          <w:b/>
          <w:i/>
        </w:rPr>
        <w:t>4</w:t>
      </w:r>
      <w:r w:rsidRPr="005935D7">
        <w:rPr>
          <w:b/>
          <w:i/>
        </w:rPr>
        <w:t>)</w:t>
      </w:r>
      <w:r>
        <w:rPr>
          <w:b/>
        </w:rPr>
        <w:tab/>
      </w:r>
      <w:r>
        <w:rPr>
          <w:b/>
          <w:i/>
        </w:rPr>
        <w:t>What of the following best describes your current living situation?</w:t>
      </w:r>
      <w:r>
        <w:rPr>
          <w:b/>
        </w:rPr>
        <w:t xml:space="preserve"> </w:t>
      </w:r>
    </w:p>
    <w:p w14:paraId="34382B81" w14:textId="77777777" w:rsidR="00E322EE" w:rsidRDefault="00E322EE" w:rsidP="0020499C">
      <w:pPr>
        <w:rPr>
          <w:b/>
        </w:rPr>
      </w:pPr>
      <w:r>
        <w:t>family- grown children no longer at home__</w:t>
      </w:r>
      <w:r w:rsidRPr="0076134B">
        <w:rPr>
          <w:b/>
        </w:rPr>
        <w:t>138</w:t>
      </w:r>
      <w:r>
        <w:t>____</w:t>
      </w:r>
    </w:p>
    <w:p w14:paraId="69E9BF9D" w14:textId="77777777" w:rsidR="00E322EE" w:rsidRDefault="00E322EE" w:rsidP="0020499C">
      <w:pPr>
        <w:rPr>
          <w:b/>
        </w:rPr>
      </w:pPr>
      <w:r>
        <w:t>family with children 11 years old and up__</w:t>
      </w:r>
      <w:r w:rsidRPr="0076134B">
        <w:rPr>
          <w:b/>
        </w:rPr>
        <w:t>33</w:t>
      </w:r>
      <w:r>
        <w:t>___</w:t>
      </w:r>
    </w:p>
    <w:p w14:paraId="4768DC60" w14:textId="77777777" w:rsidR="00E322EE" w:rsidRDefault="00E322EE" w:rsidP="0020499C">
      <w:r>
        <w:t>family with children between 6 to 10 years old___</w:t>
      </w:r>
      <w:r w:rsidRPr="0076134B">
        <w:rPr>
          <w:b/>
        </w:rPr>
        <w:t>55</w:t>
      </w:r>
      <w:r>
        <w:t>__</w:t>
      </w:r>
    </w:p>
    <w:p w14:paraId="1CDB2FC2" w14:textId="77777777" w:rsidR="00E322EE" w:rsidRDefault="00E322EE" w:rsidP="0020499C">
      <w:pPr>
        <w:rPr>
          <w:b/>
        </w:rPr>
      </w:pPr>
      <w:r>
        <w:t>family with young children less than 5 years old__</w:t>
      </w:r>
      <w:r w:rsidRPr="0076134B">
        <w:rPr>
          <w:b/>
        </w:rPr>
        <w:t>55_</w:t>
      </w:r>
      <w:r>
        <w:t>__</w:t>
      </w:r>
    </w:p>
    <w:p w14:paraId="1FC3F9FF" w14:textId="77777777" w:rsidR="00E322EE" w:rsidRDefault="00E322EE" w:rsidP="0020499C">
      <w:r>
        <w:t>single young adult- living alone__</w:t>
      </w:r>
      <w:r w:rsidRPr="0076134B">
        <w:rPr>
          <w:b/>
        </w:rPr>
        <w:t>11</w:t>
      </w:r>
      <w:r>
        <w:t>____</w:t>
      </w:r>
    </w:p>
    <w:p w14:paraId="3C5A8148" w14:textId="77777777" w:rsidR="00E322EE" w:rsidRDefault="00E322EE" w:rsidP="0020499C">
      <w:r>
        <w:t>single young adult- sharing living quarters__</w:t>
      </w:r>
      <w:r w:rsidRPr="0076134B">
        <w:rPr>
          <w:b/>
        </w:rPr>
        <w:t>0</w:t>
      </w:r>
      <w:r>
        <w:t>___</w:t>
      </w:r>
      <w:r>
        <w:tab/>
      </w:r>
    </w:p>
    <w:p w14:paraId="771E723B" w14:textId="77777777" w:rsidR="00E322EE" w:rsidRDefault="00E322EE" w:rsidP="0020499C">
      <w:pPr>
        <w:rPr>
          <w:b/>
        </w:rPr>
      </w:pPr>
      <w:r>
        <w:t>single parent- children at home under the age of 10 years old __</w:t>
      </w:r>
      <w:r w:rsidRPr="0076134B">
        <w:rPr>
          <w:b/>
        </w:rPr>
        <w:t>61</w:t>
      </w:r>
      <w:r>
        <w:t>___</w:t>
      </w:r>
    </w:p>
    <w:p w14:paraId="661141C9" w14:textId="77777777" w:rsidR="00E322EE" w:rsidRDefault="00E322EE" w:rsidP="0020499C">
      <w:r>
        <w:t>single parent-children at home over 11 years old__</w:t>
      </w:r>
      <w:r w:rsidRPr="0076134B">
        <w:rPr>
          <w:b/>
        </w:rPr>
        <w:t>28</w:t>
      </w:r>
      <w:r>
        <w:t>____</w:t>
      </w:r>
    </w:p>
    <w:p w14:paraId="3F159BB4" w14:textId="77777777" w:rsidR="00E322EE" w:rsidRDefault="00E322EE" w:rsidP="0020499C">
      <w:pPr>
        <w:rPr>
          <w:b/>
        </w:rPr>
      </w:pPr>
      <w:r>
        <w:t>senior couple___</w:t>
      </w:r>
      <w:r w:rsidRPr="0076134B">
        <w:rPr>
          <w:b/>
        </w:rPr>
        <w:t>44</w:t>
      </w:r>
      <w:r>
        <w:t>___</w:t>
      </w:r>
    </w:p>
    <w:p w14:paraId="3B032082" w14:textId="77777777" w:rsidR="00E322EE" w:rsidRDefault="00E322EE" w:rsidP="0020499C">
      <w:r>
        <w:t>senior living alone__</w:t>
      </w:r>
      <w:r w:rsidRPr="0076134B">
        <w:rPr>
          <w:b/>
        </w:rPr>
        <w:t>33</w:t>
      </w:r>
      <w:r>
        <w:t>___</w:t>
      </w:r>
    </w:p>
    <w:p w14:paraId="0202E616" w14:textId="77777777" w:rsidR="00E322EE" w:rsidRDefault="00E322EE" w:rsidP="0020499C">
      <w:pPr>
        <w:rPr>
          <w:b/>
        </w:rPr>
      </w:pPr>
      <w:r>
        <w:t>young adult couple- no children__</w:t>
      </w:r>
      <w:r w:rsidRPr="0076134B">
        <w:rPr>
          <w:b/>
        </w:rPr>
        <w:t>28</w:t>
      </w:r>
      <w:r>
        <w:t>___</w:t>
      </w:r>
    </w:p>
    <w:p w14:paraId="444178B6" w14:textId="77777777" w:rsidR="00E322EE" w:rsidRDefault="00E322EE" w:rsidP="0020499C">
      <w:r>
        <w:t>other___</w:t>
      </w:r>
      <w:r w:rsidRPr="0076134B">
        <w:rPr>
          <w:b/>
        </w:rPr>
        <w:t>39</w:t>
      </w:r>
      <w:r>
        <w:t>___</w:t>
      </w:r>
      <w:r>
        <w:tab/>
      </w:r>
    </w:p>
    <w:p w14:paraId="1EC0CA18" w14:textId="77777777" w:rsidR="00E322EE" w:rsidRDefault="00E322EE" w:rsidP="0020499C"/>
    <w:p w14:paraId="6515BB61" w14:textId="77777777" w:rsidR="00E322EE" w:rsidRPr="00A90A8C" w:rsidRDefault="00E322EE" w:rsidP="00E322EE">
      <w:pPr>
        <w:widowControl/>
        <w:numPr>
          <w:ilvl w:val="0"/>
          <w:numId w:val="34"/>
        </w:numPr>
        <w:spacing w:after="0" w:line="240" w:lineRule="auto"/>
        <w:ind w:hanging="720"/>
        <w:rPr>
          <w:b/>
        </w:rPr>
      </w:pPr>
      <w:r w:rsidRPr="00A90A8C">
        <w:rPr>
          <w:b/>
        </w:rPr>
        <w:t>Household income?</w:t>
      </w:r>
    </w:p>
    <w:p w14:paraId="0DC26F14" w14:textId="77777777" w:rsidR="00E322EE" w:rsidRDefault="00E322EE" w:rsidP="0020499C">
      <w:pPr>
        <w:tabs>
          <w:tab w:val="left" w:pos="0"/>
        </w:tabs>
      </w:pPr>
      <w:r>
        <w:t>0 to 15,000_</w:t>
      </w:r>
      <w:r w:rsidRPr="0076134B">
        <w:rPr>
          <w:b/>
        </w:rPr>
        <w:t>20</w:t>
      </w:r>
      <w:r>
        <w:t>___</w:t>
      </w:r>
      <w:r>
        <w:tab/>
        <w:t>15,001 to 35,000__</w:t>
      </w:r>
      <w:r w:rsidRPr="0076134B">
        <w:rPr>
          <w:b/>
        </w:rPr>
        <w:t>67</w:t>
      </w:r>
      <w:r>
        <w:t>___</w:t>
      </w:r>
      <w:r>
        <w:tab/>
        <w:t>35,001 to 55,000__</w:t>
      </w:r>
      <w:r w:rsidRPr="0076134B">
        <w:rPr>
          <w:b/>
        </w:rPr>
        <w:t>67</w:t>
      </w:r>
      <w:r>
        <w:t>__</w:t>
      </w:r>
      <w:r>
        <w:tab/>
        <w:t>55,001 to 75,000__</w:t>
      </w:r>
      <w:r w:rsidRPr="0076134B">
        <w:rPr>
          <w:b/>
        </w:rPr>
        <w:t>80</w:t>
      </w:r>
      <w:r>
        <w:t>___75,001 to 95,000___</w:t>
      </w:r>
      <w:r w:rsidRPr="0076134B">
        <w:rPr>
          <w:b/>
        </w:rPr>
        <w:t>40</w:t>
      </w:r>
      <w:r>
        <w:t>___</w:t>
      </w:r>
      <w:r>
        <w:tab/>
        <w:t>95,001 to 115,000__</w:t>
      </w:r>
      <w:r w:rsidRPr="0076134B">
        <w:rPr>
          <w:b/>
        </w:rPr>
        <w:t>40</w:t>
      </w:r>
      <w:r>
        <w:t>____</w:t>
      </w:r>
      <w:r>
        <w:tab/>
        <w:t>115,001 to 135,000__</w:t>
      </w:r>
      <w:r w:rsidRPr="0076134B">
        <w:rPr>
          <w:b/>
        </w:rPr>
        <w:t>27</w:t>
      </w:r>
      <w:r>
        <w:t>___135,001 to 155,000___</w:t>
      </w:r>
      <w:r w:rsidRPr="0076134B">
        <w:rPr>
          <w:b/>
        </w:rPr>
        <w:t>33</w:t>
      </w:r>
      <w:r>
        <w:t>__</w:t>
      </w:r>
      <w:r>
        <w:tab/>
        <w:t>155,001 to 175,000__</w:t>
      </w:r>
      <w:r w:rsidRPr="0076134B">
        <w:rPr>
          <w:b/>
        </w:rPr>
        <w:t>13</w:t>
      </w:r>
      <w:r>
        <w:t>__</w:t>
      </w:r>
      <w:r>
        <w:tab/>
        <w:t>175,001 to 195,000__</w:t>
      </w:r>
      <w:r w:rsidRPr="0076134B">
        <w:rPr>
          <w:b/>
        </w:rPr>
        <w:t>7</w:t>
      </w:r>
      <w:r>
        <w:t>___  Prefer not to answer___</w:t>
      </w:r>
      <w:r w:rsidRPr="0076134B">
        <w:rPr>
          <w:b/>
        </w:rPr>
        <w:t>87</w:t>
      </w:r>
      <w:r>
        <w:t>___</w:t>
      </w:r>
    </w:p>
    <w:p w14:paraId="772C08E3" w14:textId="77777777" w:rsidR="00E322EE" w:rsidRDefault="00E322EE" w:rsidP="0020499C"/>
    <w:p w14:paraId="6F5DD643" w14:textId="77777777" w:rsidR="00E322EE" w:rsidRDefault="00E322EE" w:rsidP="0020499C">
      <w:pPr>
        <w:rPr>
          <w:b/>
        </w:rPr>
      </w:pPr>
      <w:r>
        <w:rPr>
          <w:b/>
        </w:rPr>
        <w:t>(6)</w:t>
      </w:r>
      <w:r>
        <w:rPr>
          <w:b/>
        </w:rPr>
        <w:tab/>
      </w:r>
      <w:r>
        <w:rPr>
          <w:b/>
          <w:i/>
        </w:rPr>
        <w:t>How important is it to you to preserve?:</w:t>
      </w:r>
    </w:p>
    <w:p w14:paraId="7DF1B475" w14:textId="77777777" w:rsidR="00E322EE" w:rsidRPr="0020499C" w:rsidRDefault="00E322EE" w:rsidP="0020499C">
      <w:pPr>
        <w:ind w:left="2880" w:firstLine="720"/>
        <w:rPr>
          <w:b/>
          <w:sz w:val="20"/>
          <w:szCs w:val="20"/>
        </w:rPr>
      </w:pPr>
      <w:r>
        <w:rPr>
          <w:rFonts w:ascii="Arial Narrow" w:hAnsi="Arial Narrow"/>
          <w:b/>
          <w:sz w:val="20"/>
          <w:szCs w:val="20"/>
        </w:rPr>
        <w:t>very important-5</w:t>
      </w:r>
      <w:r>
        <w:rPr>
          <w:rFonts w:ascii="Arial Narrow" w:hAnsi="Arial Narrow"/>
          <w:b/>
          <w:sz w:val="20"/>
          <w:szCs w:val="20"/>
        </w:rPr>
        <w:tab/>
        <w:t xml:space="preserve">important-4       </w:t>
      </w:r>
      <w:r w:rsidRPr="0020499C">
        <w:rPr>
          <w:rFonts w:ascii="Arial Narrow" w:hAnsi="Arial Narrow"/>
          <w:b/>
          <w:sz w:val="20"/>
          <w:szCs w:val="20"/>
        </w:rPr>
        <w:t>neutral-3</w:t>
      </w:r>
      <w:r w:rsidRPr="0020499C">
        <w:rPr>
          <w:rFonts w:ascii="Arial Narrow" w:hAnsi="Arial Narrow"/>
          <w:b/>
          <w:sz w:val="20"/>
          <w:szCs w:val="20"/>
        </w:rPr>
        <w:tab/>
        <w:t>less important-2</w:t>
      </w:r>
      <w:r w:rsidRPr="0020499C">
        <w:rPr>
          <w:rFonts w:ascii="Arial Narrow" w:hAnsi="Arial Narrow"/>
          <w:b/>
          <w:sz w:val="20"/>
          <w:szCs w:val="20"/>
        </w:rPr>
        <w:tab/>
        <w:t>not at all important-1</w:t>
      </w:r>
    </w:p>
    <w:p w14:paraId="3CA4F0E7" w14:textId="77777777" w:rsidR="00E322EE" w:rsidRDefault="00E322EE" w:rsidP="0020499C">
      <w:r w:rsidRPr="0020499C">
        <w:rPr>
          <w:sz w:val="20"/>
          <w:szCs w:val="20"/>
        </w:rPr>
        <w:t>buildings</w:t>
      </w:r>
      <w:r>
        <w:t xml:space="preserve"> </w:t>
      </w:r>
      <w:r w:rsidRPr="0020499C">
        <w:rPr>
          <w:sz w:val="20"/>
          <w:szCs w:val="20"/>
        </w:rPr>
        <w:t>of historical or architectural interest?</w:t>
      </w:r>
      <w:r>
        <w:rPr>
          <w:sz w:val="20"/>
          <w:szCs w:val="20"/>
        </w:rPr>
        <w:t xml:space="preserve">  </w:t>
      </w:r>
      <w:r>
        <w:t>5_</w:t>
      </w:r>
      <w:r w:rsidRPr="0076134B">
        <w:rPr>
          <w:b/>
        </w:rPr>
        <w:t>192</w:t>
      </w:r>
      <w:r>
        <w:t>___      4__</w:t>
      </w:r>
      <w:r w:rsidRPr="0076134B">
        <w:rPr>
          <w:b/>
        </w:rPr>
        <w:t>149</w:t>
      </w:r>
      <w:r>
        <w:rPr>
          <w:b/>
        </w:rPr>
        <w:t xml:space="preserve">    </w:t>
      </w:r>
      <w:r>
        <w:t>__3__</w:t>
      </w:r>
      <w:r w:rsidRPr="0076134B">
        <w:rPr>
          <w:b/>
        </w:rPr>
        <w:t>77</w:t>
      </w:r>
      <w:r>
        <w:t>__        2__</w:t>
      </w:r>
      <w:r w:rsidRPr="0076134B">
        <w:rPr>
          <w:b/>
        </w:rPr>
        <w:t>14</w:t>
      </w:r>
      <w:r>
        <w:t>__         1__</w:t>
      </w:r>
      <w:r w:rsidRPr="0076134B">
        <w:rPr>
          <w:b/>
        </w:rPr>
        <w:t>24</w:t>
      </w:r>
      <w:r>
        <w:t>___</w:t>
      </w:r>
    </w:p>
    <w:p w14:paraId="1EBAA643" w14:textId="77777777" w:rsidR="00E322EE" w:rsidRDefault="00E322EE" w:rsidP="0020499C">
      <w:r w:rsidRPr="0020499C">
        <w:rPr>
          <w:sz w:val="20"/>
          <w:szCs w:val="20"/>
        </w:rPr>
        <w:t>places of historical value?</w:t>
      </w:r>
      <w:r w:rsidRPr="00F37F45">
        <w:t xml:space="preserve"> </w:t>
      </w:r>
      <w:r>
        <w:tab/>
      </w:r>
      <w:r>
        <w:tab/>
      </w:r>
      <w:r>
        <w:tab/>
        <w:t xml:space="preserve">   5__</w:t>
      </w:r>
      <w:r w:rsidRPr="0076134B">
        <w:rPr>
          <w:b/>
        </w:rPr>
        <w:t>151</w:t>
      </w:r>
      <w:r>
        <w:t>__        4__</w:t>
      </w:r>
      <w:r w:rsidRPr="0076134B">
        <w:rPr>
          <w:b/>
        </w:rPr>
        <w:t>209</w:t>
      </w:r>
      <w:r>
        <w:rPr>
          <w:b/>
        </w:rPr>
        <w:t xml:space="preserve">   </w:t>
      </w:r>
      <w:r>
        <w:t>__3_</w:t>
      </w:r>
      <w:r w:rsidRPr="0076134B">
        <w:rPr>
          <w:b/>
        </w:rPr>
        <w:t>76</w:t>
      </w:r>
      <w:r>
        <w:t>___     2_</w:t>
      </w:r>
      <w:r w:rsidRPr="0076134B">
        <w:rPr>
          <w:b/>
        </w:rPr>
        <w:t>23</w:t>
      </w:r>
      <w:r>
        <w:t>___             1___</w:t>
      </w:r>
      <w:r w:rsidRPr="0076134B">
        <w:rPr>
          <w:b/>
        </w:rPr>
        <w:t>12</w:t>
      </w:r>
      <w:r>
        <w:t>__</w:t>
      </w:r>
    </w:p>
    <w:p w14:paraId="798911BB" w14:textId="77777777" w:rsidR="00E322EE" w:rsidRDefault="00E322EE" w:rsidP="0020499C">
      <w:r>
        <w:t>open spaces to meet our recreation needs?</w:t>
      </w:r>
      <w:r w:rsidRPr="00F37F45">
        <w:t xml:space="preserve"> </w:t>
      </w:r>
      <w:r>
        <w:t>5__</w:t>
      </w:r>
      <w:r w:rsidRPr="00123737">
        <w:rPr>
          <w:b/>
        </w:rPr>
        <w:t>364</w:t>
      </w:r>
      <w:r>
        <w:t>__    4__</w:t>
      </w:r>
      <w:r w:rsidRPr="00123737">
        <w:rPr>
          <w:b/>
        </w:rPr>
        <w:t>68</w:t>
      </w:r>
      <w:r>
        <w:t>__    3_</w:t>
      </w:r>
      <w:r w:rsidRPr="00123737">
        <w:rPr>
          <w:b/>
        </w:rPr>
        <w:t>37</w:t>
      </w:r>
      <w:r>
        <w:t>___     2__</w:t>
      </w:r>
      <w:r w:rsidRPr="00123737">
        <w:rPr>
          <w:b/>
        </w:rPr>
        <w:t>6</w:t>
      </w:r>
      <w:r>
        <w:t>__               1__</w:t>
      </w:r>
      <w:r w:rsidRPr="00123737">
        <w:rPr>
          <w:b/>
        </w:rPr>
        <w:t>0</w:t>
      </w:r>
      <w:r>
        <w:t>___</w:t>
      </w:r>
    </w:p>
    <w:p w14:paraId="1A7A3862" w14:textId="77777777" w:rsidR="00E322EE" w:rsidRDefault="00E322EE" w:rsidP="0020499C">
      <w:r>
        <w:t>open space to meet our water supply needs?</w:t>
      </w:r>
      <w:r w:rsidRPr="00F37F45">
        <w:t xml:space="preserve"> </w:t>
      </w:r>
      <w:r>
        <w:t>5__</w:t>
      </w:r>
      <w:r w:rsidRPr="00123737">
        <w:rPr>
          <w:b/>
        </w:rPr>
        <w:t>185</w:t>
      </w:r>
      <w:r>
        <w:t>__   4_</w:t>
      </w:r>
      <w:r w:rsidRPr="00123737">
        <w:rPr>
          <w:b/>
        </w:rPr>
        <w:t>78_</w:t>
      </w:r>
      <w:r>
        <w:rPr>
          <w:b/>
        </w:rPr>
        <w:t xml:space="preserve">   </w:t>
      </w:r>
      <w:r>
        <w:t>__3__</w:t>
      </w:r>
      <w:r w:rsidRPr="00123737">
        <w:rPr>
          <w:b/>
        </w:rPr>
        <w:t>7</w:t>
      </w:r>
      <w:r>
        <w:t>__      2_</w:t>
      </w:r>
      <w:r w:rsidRPr="00123737">
        <w:rPr>
          <w:b/>
        </w:rPr>
        <w:t>214</w:t>
      </w:r>
      <w:r>
        <w:t>___          1__</w:t>
      </w:r>
      <w:r w:rsidRPr="00123737">
        <w:rPr>
          <w:b/>
        </w:rPr>
        <w:t>0</w:t>
      </w:r>
      <w:r>
        <w:t>___</w:t>
      </w:r>
    </w:p>
    <w:p w14:paraId="5DD1CE68" w14:textId="77777777" w:rsidR="00E322EE" w:rsidRDefault="00E322EE" w:rsidP="0020499C"/>
    <w:p w14:paraId="54E85E92" w14:textId="77777777" w:rsidR="00E322EE" w:rsidRPr="00F37F45" w:rsidRDefault="00E322EE" w:rsidP="0020499C">
      <w:pPr>
        <w:rPr>
          <w:b/>
        </w:rPr>
      </w:pPr>
      <w:r>
        <w:rPr>
          <w:b/>
          <w:i/>
        </w:rPr>
        <w:t xml:space="preserve">(7) </w:t>
      </w:r>
      <w:r w:rsidRPr="00F37F45">
        <w:rPr>
          <w:b/>
          <w:i/>
        </w:rPr>
        <w:t>To preserve open spaces in town, would you? Please circle all that would apply.</w:t>
      </w:r>
      <w:r w:rsidRPr="00F37F45">
        <w:rPr>
          <w:b/>
        </w:rPr>
        <w:t xml:space="preserve"> </w:t>
      </w:r>
    </w:p>
    <w:p w14:paraId="7180EB5E" w14:textId="77777777" w:rsidR="00E322EE" w:rsidRPr="00F37F45" w:rsidRDefault="00E322EE" w:rsidP="00E322EE">
      <w:pPr>
        <w:widowControl/>
        <w:numPr>
          <w:ilvl w:val="0"/>
          <w:numId w:val="33"/>
        </w:numPr>
        <w:spacing w:after="0" w:line="240" w:lineRule="auto"/>
      </w:pPr>
      <w:r w:rsidRPr="00F37F45">
        <w:t>reside in a ho</w:t>
      </w:r>
      <w:r>
        <w:t>m</w:t>
      </w:r>
      <w:r w:rsidRPr="00F37F45">
        <w:t>e (single family) on a smaller lot (cluster</w:t>
      </w:r>
      <w:r>
        <w:t>ed</w:t>
      </w:r>
      <w:r w:rsidRPr="00F37F45">
        <w:t xml:space="preserve"> together) to preserve or create open space for the </w:t>
      </w:r>
      <w:r>
        <w:t>town</w:t>
      </w:r>
      <w:r w:rsidRPr="00F37F45">
        <w:t xml:space="preserve">? </w:t>
      </w:r>
      <w:r w:rsidRPr="009502B2">
        <w:t xml:space="preserve">YES </w:t>
      </w:r>
      <w:r>
        <w:t xml:space="preserve"> </w:t>
      </w:r>
      <w:r w:rsidRPr="00123737">
        <w:rPr>
          <w:b/>
        </w:rPr>
        <w:t xml:space="preserve">201 </w:t>
      </w:r>
      <w:r w:rsidRPr="009502B2">
        <w:t>NO</w:t>
      </w:r>
      <w:r>
        <w:t xml:space="preserve"> </w:t>
      </w:r>
      <w:r w:rsidRPr="00123737">
        <w:rPr>
          <w:b/>
        </w:rPr>
        <w:t>307</w:t>
      </w:r>
    </w:p>
    <w:p w14:paraId="79D2574D" w14:textId="77777777" w:rsidR="00E322EE" w:rsidRPr="00052447" w:rsidRDefault="00E322EE" w:rsidP="00E322EE">
      <w:pPr>
        <w:widowControl/>
        <w:numPr>
          <w:ilvl w:val="0"/>
          <w:numId w:val="33"/>
        </w:numPr>
        <w:spacing w:after="0" w:line="240" w:lineRule="auto"/>
      </w:pPr>
      <w:r w:rsidRPr="00F37F45">
        <w:t>concentrate houses in one location in exchange for open space in another?</w:t>
      </w:r>
      <w:r w:rsidRPr="00F37F45">
        <w:tab/>
      </w:r>
      <w:r>
        <w:t xml:space="preserve">YES </w:t>
      </w:r>
      <w:r w:rsidRPr="00123737">
        <w:rPr>
          <w:b/>
        </w:rPr>
        <w:t>384</w:t>
      </w:r>
      <w:r>
        <w:tab/>
      </w:r>
      <w:r w:rsidRPr="00F37F45">
        <w:t>NO</w:t>
      </w:r>
      <w:r>
        <w:t xml:space="preserve"> </w:t>
      </w:r>
      <w:r w:rsidRPr="00123737">
        <w:rPr>
          <w:b/>
        </w:rPr>
        <w:t>128</w:t>
      </w:r>
    </w:p>
    <w:p w14:paraId="156C2361" w14:textId="77777777" w:rsidR="00E322EE" w:rsidRPr="00F37F45" w:rsidRDefault="00E322EE" w:rsidP="0020499C"/>
    <w:p w14:paraId="70960432" w14:textId="77777777" w:rsidR="00E322EE" w:rsidRPr="00F37F45" w:rsidRDefault="00E322EE" w:rsidP="00E322EE">
      <w:pPr>
        <w:widowControl/>
        <w:numPr>
          <w:ilvl w:val="0"/>
          <w:numId w:val="33"/>
        </w:numPr>
        <w:spacing w:after="0" w:line="360" w:lineRule="auto"/>
        <w:rPr>
          <w:b/>
        </w:rPr>
      </w:pPr>
      <w:r w:rsidRPr="00F37F45">
        <w:t>sell land to the town at a reduced price in order to get a tax break?</w:t>
      </w:r>
      <w:r w:rsidRPr="00F37F45">
        <w:tab/>
      </w:r>
      <w:r>
        <w:t xml:space="preserve">YES </w:t>
      </w:r>
      <w:r w:rsidRPr="00123737">
        <w:rPr>
          <w:b/>
        </w:rPr>
        <w:t>236</w:t>
      </w:r>
      <w:r>
        <w:tab/>
      </w:r>
      <w:r w:rsidRPr="00F37F45">
        <w:t>NO</w:t>
      </w:r>
      <w:r>
        <w:t xml:space="preserve"> </w:t>
      </w:r>
      <w:r w:rsidRPr="00123737">
        <w:rPr>
          <w:b/>
        </w:rPr>
        <w:t>283</w:t>
      </w:r>
      <w:r w:rsidRPr="00F37F45">
        <w:tab/>
      </w:r>
    </w:p>
    <w:p w14:paraId="462BE8B3" w14:textId="77777777" w:rsidR="00E322EE" w:rsidRPr="00F37F45" w:rsidRDefault="00E322EE" w:rsidP="00E322EE">
      <w:pPr>
        <w:widowControl/>
        <w:numPr>
          <w:ilvl w:val="0"/>
          <w:numId w:val="33"/>
        </w:numPr>
        <w:spacing w:after="0" w:line="360" w:lineRule="auto"/>
      </w:pPr>
      <w:r w:rsidRPr="00F37F45">
        <w:t>continue to support acquiring land with Community Preservation Act money?</w:t>
      </w:r>
      <w:r w:rsidRPr="00F37F45">
        <w:tab/>
      </w:r>
      <w:r>
        <w:t xml:space="preserve">YES </w:t>
      </w:r>
      <w:r w:rsidRPr="00123737">
        <w:rPr>
          <w:b/>
        </w:rPr>
        <w:t>451</w:t>
      </w:r>
      <w:r>
        <w:tab/>
      </w:r>
      <w:r w:rsidRPr="00F37F45">
        <w:t>NO</w:t>
      </w:r>
      <w:r>
        <w:t xml:space="preserve"> </w:t>
      </w:r>
      <w:r w:rsidRPr="00123737">
        <w:rPr>
          <w:b/>
        </w:rPr>
        <w:t>42</w:t>
      </w:r>
    </w:p>
    <w:p w14:paraId="1D8B02A8" w14:textId="77777777" w:rsidR="00E322EE" w:rsidRPr="00F37F45" w:rsidRDefault="00E322EE" w:rsidP="00E322EE">
      <w:pPr>
        <w:widowControl/>
        <w:numPr>
          <w:ilvl w:val="0"/>
          <w:numId w:val="33"/>
        </w:numPr>
        <w:spacing w:after="0" w:line="360" w:lineRule="auto"/>
        <w:rPr>
          <w:b/>
        </w:rPr>
      </w:pPr>
      <w:r w:rsidRPr="00F37F45">
        <w:t xml:space="preserve">borrow money to purchase open space with Community Preservation </w:t>
      </w:r>
      <w:r>
        <w:t xml:space="preserve">Act </w:t>
      </w:r>
      <w:r w:rsidRPr="00F37F45">
        <w:t>money?</w:t>
      </w:r>
      <w:r w:rsidRPr="00F37F45">
        <w:tab/>
      </w:r>
      <w:r>
        <w:t xml:space="preserve">YES </w:t>
      </w:r>
      <w:r w:rsidRPr="00123737">
        <w:rPr>
          <w:b/>
        </w:rPr>
        <w:t>205</w:t>
      </w:r>
      <w:r>
        <w:tab/>
      </w:r>
      <w:r w:rsidRPr="00F37F45">
        <w:t>NO</w:t>
      </w:r>
      <w:r>
        <w:t xml:space="preserve"> </w:t>
      </w:r>
      <w:r w:rsidRPr="00123737">
        <w:rPr>
          <w:b/>
        </w:rPr>
        <w:t>307</w:t>
      </w:r>
    </w:p>
    <w:p w14:paraId="78F1A285" w14:textId="77777777" w:rsidR="00E322EE" w:rsidRDefault="00E322EE" w:rsidP="0020499C">
      <w:pPr>
        <w:spacing w:line="360" w:lineRule="auto"/>
      </w:pPr>
    </w:p>
    <w:p w14:paraId="68F4D10F" w14:textId="77777777" w:rsidR="00E322EE" w:rsidRDefault="00E322EE" w:rsidP="0020499C">
      <w:pPr>
        <w:rPr>
          <w:b/>
        </w:rPr>
      </w:pPr>
      <w:r>
        <w:rPr>
          <w:b/>
        </w:rPr>
        <w:t xml:space="preserve">(8) </w:t>
      </w:r>
      <w:r>
        <w:rPr>
          <w:b/>
          <w:i/>
        </w:rPr>
        <w:t>How important is it to you for the town to acquire and preserve conservation areas for natural areas?</w:t>
      </w:r>
      <w:r>
        <w:rPr>
          <w:b/>
        </w:rPr>
        <w:t xml:space="preserve"> Please circle one that applies.</w:t>
      </w:r>
    </w:p>
    <w:p w14:paraId="13051953" w14:textId="77777777" w:rsidR="00E322EE" w:rsidRDefault="00E322EE" w:rsidP="0020499C">
      <w:pPr>
        <w:rPr>
          <w:b/>
        </w:rPr>
      </w:pPr>
      <w:r>
        <w:t>very important</w:t>
      </w:r>
      <w:r>
        <w:tab/>
        <w:t>_</w:t>
      </w:r>
      <w:r w:rsidRPr="00123737">
        <w:rPr>
          <w:b/>
        </w:rPr>
        <w:t>244_</w:t>
      </w:r>
      <w:r>
        <w:t>__</w:t>
      </w:r>
      <w:r>
        <w:tab/>
        <w:t>important_</w:t>
      </w:r>
      <w:r w:rsidRPr="00123737">
        <w:rPr>
          <w:b/>
        </w:rPr>
        <w:t>157</w:t>
      </w:r>
      <w:r>
        <w:t>____</w:t>
      </w:r>
      <w:r>
        <w:tab/>
        <w:t>neutral___</w:t>
      </w:r>
      <w:r w:rsidRPr="00123737">
        <w:rPr>
          <w:b/>
        </w:rPr>
        <w:t>29</w:t>
      </w:r>
      <w:r>
        <w:t>__</w:t>
      </w:r>
      <w:r>
        <w:tab/>
        <w:t>less important__</w:t>
      </w:r>
      <w:r w:rsidRPr="00123737">
        <w:rPr>
          <w:b/>
        </w:rPr>
        <w:t>29</w:t>
      </w:r>
      <w:r>
        <w:t>__</w:t>
      </w:r>
      <w:r>
        <w:rPr>
          <w:b/>
        </w:rPr>
        <w:lastRenderedPageBreak/>
        <w:tab/>
      </w:r>
      <w:r>
        <w:t>not at all important__</w:t>
      </w:r>
      <w:r w:rsidRPr="00123737">
        <w:rPr>
          <w:b/>
        </w:rPr>
        <w:t>12</w:t>
      </w:r>
      <w:r>
        <w:t>___</w:t>
      </w:r>
      <w:r>
        <w:tab/>
      </w:r>
    </w:p>
    <w:p w14:paraId="45A935B5" w14:textId="77777777" w:rsidR="00E322EE" w:rsidRDefault="00E322EE" w:rsidP="0020499C">
      <w:pPr>
        <w:rPr>
          <w:b/>
        </w:rPr>
      </w:pPr>
    </w:p>
    <w:p w14:paraId="077E2F35" w14:textId="77777777" w:rsidR="00E322EE" w:rsidRDefault="00E322EE" w:rsidP="0020499C">
      <w:pPr>
        <w:rPr>
          <w:rFonts w:ascii="Arial Narrow" w:hAnsi="Arial Narrow"/>
          <w:b/>
        </w:rPr>
      </w:pPr>
      <w:r>
        <w:rPr>
          <w:b/>
        </w:rPr>
        <w:t xml:space="preserve">(9) </w:t>
      </w:r>
      <w:r>
        <w:rPr>
          <w:b/>
          <w:i/>
        </w:rPr>
        <w:t>Do you know where all the conservation areas are in town? Please circle one that applies.</w:t>
      </w:r>
    </w:p>
    <w:p w14:paraId="0EE5BE8D" w14:textId="77777777" w:rsidR="00E322EE" w:rsidRDefault="00E322EE" w:rsidP="0020499C">
      <w:pPr>
        <w:ind w:firstLine="720"/>
        <w:rPr>
          <w:b/>
        </w:rPr>
      </w:pPr>
      <w:r>
        <w:t xml:space="preserve">YES </w:t>
      </w:r>
      <w:r w:rsidRPr="00123737">
        <w:rPr>
          <w:b/>
        </w:rPr>
        <w:t>76</w:t>
      </w:r>
      <w:r>
        <w:tab/>
      </w:r>
      <w:r>
        <w:tab/>
        <w:t xml:space="preserve">NO </w:t>
      </w:r>
      <w:r w:rsidRPr="00123737">
        <w:rPr>
          <w:b/>
        </w:rPr>
        <w:t>395</w:t>
      </w:r>
      <w:r>
        <w:tab/>
      </w:r>
    </w:p>
    <w:p w14:paraId="1ECBE6D7" w14:textId="77777777" w:rsidR="00E322EE" w:rsidRDefault="00E322EE" w:rsidP="0020499C">
      <w:pPr>
        <w:rPr>
          <w:b/>
        </w:rPr>
      </w:pPr>
    </w:p>
    <w:p w14:paraId="0F6381C0" w14:textId="77777777" w:rsidR="00E322EE" w:rsidRDefault="00E322EE" w:rsidP="0020499C">
      <w:pPr>
        <w:rPr>
          <w:rFonts w:ascii="Arial Narrow" w:hAnsi="Arial Narrow"/>
          <w:b/>
          <w:i/>
        </w:rPr>
      </w:pPr>
      <w:r>
        <w:rPr>
          <w:b/>
        </w:rPr>
        <w:t xml:space="preserve">(10) </w:t>
      </w:r>
      <w:r>
        <w:rPr>
          <w:b/>
          <w:i/>
        </w:rPr>
        <w:t>Do you know what kind of activities you can do on conservation areas? Please circle one that applies.</w:t>
      </w:r>
      <w:r>
        <w:rPr>
          <w:rFonts w:ascii="Arial Narrow" w:hAnsi="Arial Narrow"/>
          <w:b/>
          <w:i/>
        </w:rPr>
        <w:t xml:space="preserve"> </w:t>
      </w:r>
    </w:p>
    <w:p w14:paraId="77756CB3" w14:textId="77777777" w:rsidR="00E322EE" w:rsidRDefault="00E322EE" w:rsidP="0020499C">
      <w:pPr>
        <w:ind w:firstLine="720"/>
        <w:rPr>
          <w:b/>
        </w:rPr>
      </w:pPr>
      <w:r>
        <w:t xml:space="preserve">YES </w:t>
      </w:r>
      <w:r w:rsidRPr="00123737">
        <w:rPr>
          <w:b/>
        </w:rPr>
        <w:t>112</w:t>
      </w:r>
      <w:r>
        <w:tab/>
      </w:r>
      <w:r>
        <w:tab/>
        <w:t xml:space="preserve">NO </w:t>
      </w:r>
      <w:r w:rsidRPr="00123737">
        <w:rPr>
          <w:b/>
        </w:rPr>
        <w:t>217</w:t>
      </w:r>
      <w:r>
        <w:tab/>
      </w:r>
    </w:p>
    <w:p w14:paraId="6ED819F1" w14:textId="77777777" w:rsidR="00E322EE" w:rsidRDefault="00E322EE" w:rsidP="0020499C">
      <w:pPr>
        <w:rPr>
          <w:b/>
        </w:rPr>
      </w:pPr>
    </w:p>
    <w:p w14:paraId="736829C2" w14:textId="77777777" w:rsidR="00E322EE" w:rsidRDefault="00E322EE" w:rsidP="0020499C">
      <w:pPr>
        <w:rPr>
          <w:b/>
        </w:rPr>
      </w:pPr>
      <w:r>
        <w:rPr>
          <w:b/>
          <w:i/>
        </w:rPr>
        <w:t>(11)</w:t>
      </w:r>
      <w:r>
        <w:rPr>
          <w:b/>
          <w:i/>
        </w:rPr>
        <w:tab/>
        <w:t>Please tell us how you feel about recreational facilities for young children (0-5 years old)? Please answer each question.</w:t>
      </w:r>
    </w:p>
    <w:p w14:paraId="7E16F760" w14:textId="77777777" w:rsidR="00E322EE" w:rsidRDefault="00E322EE" w:rsidP="0020499C">
      <w:pPr>
        <w:rPr>
          <w:b/>
        </w:rPr>
      </w:pPr>
      <w:r>
        <w:rPr>
          <w:b/>
        </w:rPr>
        <w:tab/>
      </w:r>
      <w:r>
        <w:rPr>
          <w:b/>
        </w:rPr>
        <w:tab/>
      </w:r>
      <w:r>
        <w:rPr>
          <w:b/>
        </w:rPr>
        <w:tab/>
      </w:r>
      <w:r>
        <w:rPr>
          <w:b/>
        </w:rPr>
        <w:tab/>
      </w:r>
      <w:r>
        <w:rPr>
          <w:b/>
        </w:rPr>
        <w:tab/>
        <w:t xml:space="preserve">Very </w:t>
      </w:r>
      <w:r>
        <w:rPr>
          <w:b/>
        </w:rPr>
        <w:tab/>
      </w:r>
      <w:r>
        <w:rPr>
          <w:b/>
        </w:rPr>
        <w:tab/>
        <w:t>Satisfied</w:t>
      </w:r>
      <w:r>
        <w:rPr>
          <w:b/>
        </w:rPr>
        <w:tab/>
        <w:t>Neutral</w:t>
      </w:r>
      <w:r>
        <w:rPr>
          <w:b/>
        </w:rPr>
        <w:tab/>
        <w:t>Dissatisfied</w:t>
      </w:r>
      <w:r>
        <w:rPr>
          <w:b/>
        </w:rPr>
        <w:tab/>
        <w:t>Very</w:t>
      </w:r>
    </w:p>
    <w:p w14:paraId="521D2079" w14:textId="77777777" w:rsidR="00E322EE" w:rsidRDefault="00E322EE" w:rsidP="0003458E">
      <w:pPr>
        <w:rPr>
          <w:b/>
        </w:rPr>
      </w:pPr>
      <w:r>
        <w:rPr>
          <w:b/>
        </w:rPr>
        <w:t xml:space="preserve">                                                                Satisfied</w:t>
      </w:r>
      <w:r>
        <w:rPr>
          <w:b/>
        </w:rPr>
        <w:tab/>
      </w:r>
      <w:r>
        <w:rPr>
          <w:b/>
        </w:rPr>
        <w:tab/>
        <w:t xml:space="preserve">                                                             dissatisfied</w:t>
      </w:r>
    </w:p>
    <w:p w14:paraId="4273B2E0" w14:textId="77777777" w:rsidR="00E322EE" w:rsidRDefault="00E322EE" w:rsidP="0020499C">
      <w:pPr>
        <w:ind w:left="3600" w:firstLine="720"/>
        <w:rPr>
          <w:b/>
        </w:rPr>
      </w:pPr>
      <w:r>
        <w:rPr>
          <w:b/>
        </w:rPr>
        <w:tab/>
      </w:r>
      <w:r>
        <w:rPr>
          <w:b/>
        </w:rPr>
        <w:tab/>
      </w:r>
      <w:r>
        <w:rPr>
          <w:b/>
        </w:rPr>
        <w:tab/>
      </w:r>
      <w:r>
        <w:rPr>
          <w:b/>
        </w:rPr>
        <w:tab/>
      </w:r>
      <w:r>
        <w:rPr>
          <w:b/>
        </w:rPr>
        <w:tab/>
      </w:r>
      <w:r>
        <w:rPr>
          <w:b/>
        </w:rPr>
        <w:tab/>
      </w:r>
      <w:r>
        <w:rPr>
          <w:b/>
        </w:rPr>
        <w:tab/>
      </w:r>
      <w:r>
        <w:rPr>
          <w:b/>
        </w:rPr>
        <w:tab/>
      </w:r>
      <w:r>
        <w:rPr>
          <w:b/>
        </w:rPr>
        <w:tab/>
        <w:t xml:space="preserve">           </w:t>
      </w:r>
    </w:p>
    <w:p w14:paraId="6BA20AF2" w14:textId="77777777" w:rsidR="00E322EE" w:rsidRPr="00880A57" w:rsidRDefault="00E322EE" w:rsidP="0020499C">
      <w:pPr>
        <w:rPr>
          <w:b/>
        </w:rPr>
      </w:pPr>
      <w:r w:rsidRPr="0003458E">
        <w:rPr>
          <w:b/>
          <w:sz w:val="20"/>
          <w:szCs w:val="20"/>
        </w:rPr>
        <w:t>The number of playgrounds?</w:t>
      </w:r>
      <w:r w:rsidRPr="00880A57">
        <w:rPr>
          <w:b/>
        </w:rPr>
        <w:tab/>
      </w:r>
      <w:r>
        <w:rPr>
          <w:b/>
        </w:rPr>
        <w:tab/>
      </w:r>
      <w:r w:rsidRPr="00880A57">
        <w:rPr>
          <w:b/>
        </w:rPr>
        <w:t>__</w:t>
      </w:r>
      <w:r>
        <w:rPr>
          <w:b/>
        </w:rPr>
        <w:t>56</w:t>
      </w:r>
      <w:r w:rsidRPr="00880A57">
        <w:rPr>
          <w:b/>
        </w:rPr>
        <w:t>__</w:t>
      </w:r>
      <w:r w:rsidRPr="00880A57">
        <w:rPr>
          <w:b/>
        </w:rPr>
        <w:tab/>
      </w:r>
      <w:r>
        <w:rPr>
          <w:b/>
        </w:rPr>
        <w:tab/>
      </w:r>
      <w:r w:rsidRPr="00880A57">
        <w:rPr>
          <w:b/>
        </w:rPr>
        <w:t>__</w:t>
      </w:r>
      <w:r>
        <w:rPr>
          <w:b/>
        </w:rPr>
        <w:t>70</w:t>
      </w:r>
      <w:r w:rsidRPr="00880A57">
        <w:rPr>
          <w:b/>
        </w:rPr>
        <w:t>___</w:t>
      </w:r>
      <w:r w:rsidRPr="00880A57">
        <w:rPr>
          <w:b/>
        </w:rPr>
        <w:tab/>
        <w:t>___</w:t>
      </w:r>
      <w:r>
        <w:rPr>
          <w:b/>
        </w:rPr>
        <w:t>189</w:t>
      </w:r>
      <w:r w:rsidRPr="00880A57">
        <w:rPr>
          <w:b/>
        </w:rPr>
        <w:t>__</w:t>
      </w:r>
      <w:r w:rsidRPr="00880A57">
        <w:rPr>
          <w:b/>
        </w:rPr>
        <w:tab/>
        <w:t>___</w:t>
      </w:r>
      <w:r>
        <w:rPr>
          <w:b/>
        </w:rPr>
        <w:t>119</w:t>
      </w:r>
      <w:r w:rsidRPr="00880A57">
        <w:rPr>
          <w:b/>
        </w:rPr>
        <w:t>_</w:t>
      </w:r>
      <w:r>
        <w:rPr>
          <w:b/>
        </w:rPr>
        <w:t>__</w:t>
      </w:r>
      <w:r w:rsidRPr="00880A57">
        <w:rPr>
          <w:b/>
        </w:rPr>
        <w:tab/>
        <w:t>____</w:t>
      </w:r>
      <w:r>
        <w:rPr>
          <w:b/>
        </w:rPr>
        <w:t>49</w:t>
      </w:r>
      <w:r w:rsidRPr="00880A57">
        <w:rPr>
          <w:b/>
        </w:rPr>
        <w:t>___</w:t>
      </w:r>
    </w:p>
    <w:p w14:paraId="428AE25F" w14:textId="77777777" w:rsidR="00E322EE" w:rsidRDefault="00E322EE" w:rsidP="0020499C">
      <w:pPr>
        <w:rPr>
          <w:b/>
        </w:rPr>
      </w:pPr>
      <w:r w:rsidRPr="0003458E">
        <w:rPr>
          <w:b/>
          <w:sz w:val="20"/>
          <w:szCs w:val="20"/>
        </w:rPr>
        <w:t>The location of playgrounds?</w:t>
      </w:r>
      <w:r>
        <w:rPr>
          <w:b/>
        </w:rPr>
        <w:tab/>
      </w:r>
      <w:r>
        <w:rPr>
          <w:b/>
        </w:rPr>
        <w:tab/>
      </w:r>
      <w:r w:rsidRPr="00880A57">
        <w:rPr>
          <w:b/>
        </w:rPr>
        <w:t>___</w:t>
      </w:r>
      <w:r>
        <w:rPr>
          <w:b/>
        </w:rPr>
        <w:t>52</w:t>
      </w:r>
      <w:r w:rsidRPr="00880A57">
        <w:rPr>
          <w:b/>
        </w:rPr>
        <w:t>___</w:t>
      </w:r>
      <w:r w:rsidRPr="00880A57">
        <w:rPr>
          <w:b/>
        </w:rPr>
        <w:tab/>
        <w:t>____</w:t>
      </w:r>
      <w:r>
        <w:rPr>
          <w:b/>
        </w:rPr>
        <w:t>56</w:t>
      </w:r>
      <w:r w:rsidRPr="00880A57">
        <w:rPr>
          <w:b/>
        </w:rPr>
        <w:t>____</w:t>
      </w:r>
      <w:r w:rsidRPr="00880A57">
        <w:rPr>
          <w:b/>
        </w:rPr>
        <w:tab/>
        <w:t>___</w:t>
      </w:r>
      <w:r>
        <w:rPr>
          <w:b/>
        </w:rPr>
        <w:t>210</w:t>
      </w:r>
      <w:r w:rsidRPr="00880A57">
        <w:rPr>
          <w:b/>
        </w:rPr>
        <w:t>___</w:t>
      </w:r>
      <w:r w:rsidRPr="00880A57">
        <w:rPr>
          <w:b/>
        </w:rPr>
        <w:tab/>
        <w:t>__</w:t>
      </w:r>
      <w:r>
        <w:rPr>
          <w:b/>
        </w:rPr>
        <w:t>118</w:t>
      </w:r>
      <w:r w:rsidRPr="00880A57">
        <w:rPr>
          <w:b/>
        </w:rPr>
        <w:t>___</w:t>
      </w:r>
      <w:r>
        <w:rPr>
          <w:b/>
        </w:rPr>
        <w:t xml:space="preserve">        __</w:t>
      </w:r>
      <w:r w:rsidRPr="00880A57">
        <w:rPr>
          <w:b/>
        </w:rPr>
        <w:t>_</w:t>
      </w:r>
      <w:r>
        <w:rPr>
          <w:b/>
        </w:rPr>
        <w:t>26</w:t>
      </w:r>
      <w:r w:rsidRPr="00880A57">
        <w:rPr>
          <w:b/>
        </w:rPr>
        <w:t>_____</w:t>
      </w:r>
    </w:p>
    <w:p w14:paraId="651B251C" w14:textId="77777777" w:rsidR="00E322EE" w:rsidRPr="00880A57" w:rsidRDefault="00E322EE" w:rsidP="0020499C">
      <w:pPr>
        <w:rPr>
          <w:b/>
        </w:rPr>
      </w:pPr>
      <w:r w:rsidRPr="0003458E">
        <w:rPr>
          <w:b/>
          <w:sz w:val="20"/>
          <w:szCs w:val="20"/>
        </w:rPr>
        <w:t>The kinds of play equipment?</w:t>
      </w:r>
      <w:r>
        <w:rPr>
          <w:b/>
        </w:rPr>
        <w:tab/>
      </w:r>
      <w:r>
        <w:rPr>
          <w:b/>
        </w:rPr>
        <w:tab/>
      </w:r>
      <w:r w:rsidRPr="00880A57">
        <w:rPr>
          <w:b/>
        </w:rPr>
        <w:t>___</w:t>
      </w:r>
      <w:r>
        <w:rPr>
          <w:b/>
        </w:rPr>
        <w:t>43</w:t>
      </w:r>
      <w:r w:rsidRPr="00880A57">
        <w:rPr>
          <w:b/>
        </w:rPr>
        <w:t>___</w:t>
      </w:r>
      <w:r w:rsidRPr="00880A57">
        <w:rPr>
          <w:b/>
        </w:rPr>
        <w:tab/>
        <w:t>___</w:t>
      </w:r>
      <w:r>
        <w:rPr>
          <w:b/>
        </w:rPr>
        <w:t>56</w:t>
      </w:r>
      <w:r w:rsidRPr="00880A57">
        <w:rPr>
          <w:b/>
        </w:rPr>
        <w:t>_____</w:t>
      </w:r>
      <w:r w:rsidRPr="00880A57">
        <w:rPr>
          <w:b/>
        </w:rPr>
        <w:tab/>
        <w:t>__</w:t>
      </w:r>
      <w:r>
        <w:rPr>
          <w:b/>
        </w:rPr>
        <w:t>142_</w:t>
      </w:r>
      <w:r w:rsidRPr="00880A57">
        <w:rPr>
          <w:b/>
        </w:rPr>
        <w:t>___</w:t>
      </w:r>
      <w:r w:rsidRPr="00880A57">
        <w:rPr>
          <w:b/>
        </w:rPr>
        <w:tab/>
        <w:t>___</w:t>
      </w:r>
      <w:r>
        <w:rPr>
          <w:b/>
        </w:rPr>
        <w:t>142</w:t>
      </w:r>
      <w:r w:rsidRPr="00880A57">
        <w:rPr>
          <w:b/>
        </w:rPr>
        <w:t>__</w:t>
      </w:r>
      <w:r>
        <w:rPr>
          <w:b/>
        </w:rPr>
        <w:t>__</w:t>
      </w:r>
      <w:r w:rsidRPr="00880A57">
        <w:rPr>
          <w:b/>
        </w:rPr>
        <w:tab/>
        <w:t>___</w:t>
      </w:r>
      <w:r>
        <w:rPr>
          <w:b/>
        </w:rPr>
        <w:t>49</w:t>
      </w:r>
      <w:r w:rsidRPr="00880A57">
        <w:rPr>
          <w:b/>
        </w:rPr>
        <w:t>____</w:t>
      </w:r>
    </w:p>
    <w:p w14:paraId="5D6B91C4" w14:textId="77777777" w:rsidR="00E322EE" w:rsidRPr="00880A57" w:rsidRDefault="00E322EE" w:rsidP="0020499C">
      <w:pPr>
        <w:rPr>
          <w:b/>
        </w:rPr>
      </w:pPr>
      <w:r w:rsidRPr="0003458E">
        <w:rPr>
          <w:b/>
          <w:sz w:val="20"/>
          <w:szCs w:val="20"/>
        </w:rPr>
        <w:t>Maintenance and cleanliness of playgrounds?</w:t>
      </w:r>
      <w:r w:rsidRPr="00880A57">
        <w:rPr>
          <w:b/>
        </w:rPr>
        <w:t xml:space="preserve"> ___</w:t>
      </w:r>
      <w:r>
        <w:rPr>
          <w:b/>
        </w:rPr>
        <w:t>31</w:t>
      </w:r>
      <w:r w:rsidRPr="00880A57">
        <w:rPr>
          <w:b/>
        </w:rPr>
        <w:t>___</w:t>
      </w:r>
      <w:r w:rsidRPr="00880A57">
        <w:rPr>
          <w:b/>
        </w:rPr>
        <w:tab/>
        <w:t>___</w:t>
      </w:r>
      <w:r>
        <w:rPr>
          <w:b/>
        </w:rPr>
        <w:t>63</w:t>
      </w:r>
      <w:r w:rsidRPr="00880A57">
        <w:rPr>
          <w:b/>
        </w:rPr>
        <w:t>_____</w:t>
      </w:r>
      <w:r w:rsidRPr="00880A57">
        <w:rPr>
          <w:b/>
        </w:rPr>
        <w:tab/>
        <w:t>__</w:t>
      </w:r>
      <w:r>
        <w:rPr>
          <w:b/>
        </w:rPr>
        <w:t>182</w:t>
      </w:r>
      <w:r w:rsidRPr="00880A57">
        <w:rPr>
          <w:b/>
        </w:rPr>
        <w:t>____</w:t>
      </w:r>
      <w:r w:rsidRPr="00880A57">
        <w:rPr>
          <w:b/>
        </w:rPr>
        <w:tab/>
        <w:t>____</w:t>
      </w:r>
      <w:r>
        <w:rPr>
          <w:b/>
        </w:rPr>
        <w:t>119</w:t>
      </w:r>
      <w:r w:rsidRPr="00880A57">
        <w:rPr>
          <w:b/>
        </w:rPr>
        <w:t>_</w:t>
      </w:r>
      <w:r>
        <w:rPr>
          <w:b/>
        </w:rPr>
        <w:t>__</w:t>
      </w:r>
      <w:r w:rsidRPr="00880A57">
        <w:rPr>
          <w:b/>
        </w:rPr>
        <w:tab/>
        <w:t>___</w:t>
      </w:r>
      <w:r>
        <w:rPr>
          <w:b/>
        </w:rPr>
        <w:t>81</w:t>
      </w:r>
      <w:r w:rsidRPr="00880A57">
        <w:rPr>
          <w:b/>
        </w:rPr>
        <w:t>____</w:t>
      </w:r>
    </w:p>
    <w:p w14:paraId="02C3E9F1" w14:textId="77777777" w:rsidR="00E322EE" w:rsidRDefault="00E322EE" w:rsidP="0020499C"/>
    <w:p w14:paraId="30F27EF2" w14:textId="77777777" w:rsidR="00E322EE" w:rsidRDefault="00E322EE" w:rsidP="00E322EE">
      <w:pPr>
        <w:widowControl/>
        <w:numPr>
          <w:ilvl w:val="0"/>
          <w:numId w:val="35"/>
        </w:numPr>
        <w:spacing w:after="0" w:line="240" w:lineRule="auto"/>
        <w:ind w:hanging="765"/>
        <w:rPr>
          <w:b/>
        </w:rPr>
      </w:pPr>
      <w:r>
        <w:rPr>
          <w:b/>
        </w:rPr>
        <w:t>Please check off how often you use the playgrounds?</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189D2831" w14:textId="77777777">
        <w:trPr>
          <w:jc w:val="center"/>
        </w:trPr>
        <w:tc>
          <w:tcPr>
            <w:tcW w:w="2066" w:type="dxa"/>
          </w:tcPr>
          <w:p w14:paraId="61FCCCD3" w14:textId="77777777" w:rsidR="00E322EE" w:rsidRDefault="00E322EE" w:rsidP="00863061">
            <w:pPr>
              <w:jc w:val="both"/>
            </w:pPr>
            <w:r w:rsidRPr="00050B76">
              <w:t xml:space="preserve">1-5 times per </w:t>
            </w:r>
            <w:r>
              <w:t>month</w:t>
            </w:r>
          </w:p>
          <w:p w14:paraId="3A4AB35D" w14:textId="77777777" w:rsidR="00E322EE" w:rsidRDefault="00E322EE" w:rsidP="00863061">
            <w:pPr>
              <w:jc w:val="both"/>
            </w:pPr>
          </w:p>
          <w:p w14:paraId="5ECFC229" w14:textId="77777777" w:rsidR="00E322EE" w:rsidRPr="00050B76" w:rsidRDefault="00E322EE" w:rsidP="00863061">
            <w:pPr>
              <w:jc w:val="both"/>
            </w:pPr>
          </w:p>
        </w:tc>
        <w:tc>
          <w:tcPr>
            <w:tcW w:w="2092" w:type="dxa"/>
          </w:tcPr>
          <w:p w14:paraId="635894C1" w14:textId="77777777" w:rsidR="00E322EE" w:rsidRPr="00050B76" w:rsidRDefault="00E322EE" w:rsidP="00863061">
            <w:r w:rsidRPr="00050B76">
              <w:t xml:space="preserve">6-10 times per </w:t>
            </w:r>
            <w:r>
              <w:t>month</w:t>
            </w:r>
          </w:p>
        </w:tc>
        <w:tc>
          <w:tcPr>
            <w:tcW w:w="1800" w:type="dxa"/>
          </w:tcPr>
          <w:p w14:paraId="584FA59A" w14:textId="77777777" w:rsidR="00E322EE" w:rsidRPr="00050B76" w:rsidRDefault="00E322EE" w:rsidP="00863061">
            <w:r w:rsidRPr="00050B76">
              <w:t xml:space="preserve">More than 11 times per </w:t>
            </w:r>
            <w:r>
              <w:t>month</w:t>
            </w:r>
          </w:p>
        </w:tc>
        <w:tc>
          <w:tcPr>
            <w:tcW w:w="1710" w:type="dxa"/>
          </w:tcPr>
          <w:p w14:paraId="0290D798" w14:textId="77777777" w:rsidR="00E322EE" w:rsidRPr="00050B76" w:rsidRDefault="00E322EE" w:rsidP="00863061">
            <w:r>
              <w:t>At least once a month</w:t>
            </w:r>
          </w:p>
        </w:tc>
        <w:tc>
          <w:tcPr>
            <w:tcW w:w="1710" w:type="dxa"/>
          </w:tcPr>
          <w:p w14:paraId="09ABA31C" w14:textId="77777777" w:rsidR="00E322EE" w:rsidRPr="00050B76" w:rsidRDefault="00E322EE" w:rsidP="00863061">
            <w:r>
              <w:t>Never</w:t>
            </w:r>
          </w:p>
        </w:tc>
      </w:tr>
      <w:tr w:rsidR="00E322EE" w:rsidRPr="00EC2831" w14:paraId="3B3B032E" w14:textId="77777777">
        <w:trPr>
          <w:jc w:val="center"/>
        </w:trPr>
        <w:tc>
          <w:tcPr>
            <w:tcW w:w="2066" w:type="dxa"/>
          </w:tcPr>
          <w:p w14:paraId="601BA10D" w14:textId="77777777" w:rsidR="00E322EE" w:rsidRPr="00EC2831" w:rsidRDefault="00E322EE" w:rsidP="00863061">
            <w:pPr>
              <w:jc w:val="center"/>
              <w:rPr>
                <w:b/>
              </w:rPr>
            </w:pPr>
            <w:r w:rsidRPr="00EC2831">
              <w:rPr>
                <w:b/>
              </w:rPr>
              <w:lastRenderedPageBreak/>
              <w:t>56</w:t>
            </w:r>
          </w:p>
        </w:tc>
        <w:tc>
          <w:tcPr>
            <w:tcW w:w="2092" w:type="dxa"/>
          </w:tcPr>
          <w:p w14:paraId="1EFE68B2" w14:textId="77777777" w:rsidR="00E322EE" w:rsidRPr="00EC2831" w:rsidRDefault="00E322EE" w:rsidP="00863061">
            <w:pPr>
              <w:jc w:val="center"/>
              <w:rPr>
                <w:b/>
              </w:rPr>
            </w:pPr>
            <w:r w:rsidRPr="00EC2831">
              <w:rPr>
                <w:b/>
              </w:rPr>
              <w:t>25</w:t>
            </w:r>
          </w:p>
        </w:tc>
        <w:tc>
          <w:tcPr>
            <w:tcW w:w="1800" w:type="dxa"/>
          </w:tcPr>
          <w:p w14:paraId="2103454A" w14:textId="77777777" w:rsidR="00E322EE" w:rsidRPr="00EC2831" w:rsidRDefault="00E322EE" w:rsidP="00863061">
            <w:pPr>
              <w:jc w:val="center"/>
              <w:rPr>
                <w:b/>
              </w:rPr>
            </w:pPr>
            <w:r w:rsidRPr="00EC2831">
              <w:rPr>
                <w:b/>
              </w:rPr>
              <w:t>6</w:t>
            </w:r>
          </w:p>
        </w:tc>
        <w:tc>
          <w:tcPr>
            <w:tcW w:w="1710" w:type="dxa"/>
          </w:tcPr>
          <w:p w14:paraId="1585EC72" w14:textId="77777777" w:rsidR="00E322EE" w:rsidRPr="00EC2831" w:rsidRDefault="00E322EE" w:rsidP="00863061">
            <w:pPr>
              <w:jc w:val="center"/>
              <w:rPr>
                <w:b/>
              </w:rPr>
            </w:pPr>
            <w:r w:rsidRPr="00EC2831">
              <w:rPr>
                <w:b/>
              </w:rPr>
              <w:t>74</w:t>
            </w:r>
          </w:p>
        </w:tc>
        <w:tc>
          <w:tcPr>
            <w:tcW w:w="1710" w:type="dxa"/>
          </w:tcPr>
          <w:p w14:paraId="4DCC8C9B" w14:textId="77777777" w:rsidR="00E322EE" w:rsidRPr="00EC2831" w:rsidRDefault="00E322EE" w:rsidP="00863061">
            <w:pPr>
              <w:jc w:val="center"/>
              <w:rPr>
                <w:b/>
              </w:rPr>
            </w:pPr>
            <w:r w:rsidRPr="00EC2831">
              <w:rPr>
                <w:b/>
              </w:rPr>
              <w:t>315</w:t>
            </w:r>
          </w:p>
        </w:tc>
      </w:tr>
    </w:tbl>
    <w:p w14:paraId="61F5D2A0" w14:textId="77777777" w:rsidR="00E322EE" w:rsidRDefault="00E322EE" w:rsidP="0020499C">
      <w:pPr>
        <w:rPr>
          <w:b/>
        </w:rPr>
      </w:pPr>
    </w:p>
    <w:p w14:paraId="2E9E38F1" w14:textId="77777777" w:rsidR="00E322EE" w:rsidRDefault="00E322EE" w:rsidP="00E322EE">
      <w:pPr>
        <w:widowControl/>
        <w:numPr>
          <w:ilvl w:val="0"/>
          <w:numId w:val="35"/>
        </w:numPr>
        <w:spacing w:after="0" w:line="240" w:lineRule="auto"/>
        <w:ind w:hanging="765"/>
        <w:rPr>
          <w:b/>
        </w:rPr>
      </w:pPr>
      <w:r>
        <w:rPr>
          <w:b/>
        </w:rPr>
        <w:t>What programs and facilities do you use? Please check all that apply.</w:t>
      </w:r>
    </w:p>
    <w:p w14:paraId="06FB2FD9" w14:textId="77777777" w:rsidR="00E322EE" w:rsidRDefault="00E322EE" w:rsidP="0020499C">
      <w:pPr>
        <w:ind w:left="360"/>
        <w:rPr>
          <w:b/>
        </w:rPr>
      </w:pPr>
    </w:p>
    <w:p w14:paraId="6D675772" w14:textId="77777777" w:rsidR="00E322EE" w:rsidRDefault="00E322EE" w:rsidP="0020499C">
      <w:pPr>
        <w:ind w:left="360"/>
        <w:rPr>
          <w:b/>
        </w:rPr>
      </w:pPr>
      <w:r>
        <w:rPr>
          <w:b/>
        </w:rPr>
        <w:t>Children’s programs__97_  Tennis courts_97__  Basketball courts__97__  Ice rink__140__The pool_75_</w:t>
      </w:r>
    </w:p>
    <w:p w14:paraId="3092926C" w14:textId="77777777" w:rsidR="00E322EE" w:rsidRDefault="00E322EE" w:rsidP="0020499C">
      <w:pPr>
        <w:ind w:left="360"/>
        <w:rPr>
          <w:b/>
        </w:rPr>
      </w:pPr>
    </w:p>
    <w:p w14:paraId="02080331" w14:textId="77777777" w:rsidR="00E322EE" w:rsidRDefault="00E322EE" w:rsidP="0020499C">
      <w:pPr>
        <w:rPr>
          <w:b/>
          <w:i/>
        </w:rPr>
      </w:pPr>
      <w:r>
        <w:rPr>
          <w:b/>
        </w:rPr>
        <w:t>(14)</w:t>
      </w:r>
      <w:r>
        <w:rPr>
          <w:b/>
        </w:rPr>
        <w:tab/>
        <w:t>Please tell us how you feel about our sports fields for school-aged children (6-17 years old)?</w:t>
      </w:r>
      <w:r>
        <w:rPr>
          <w:b/>
          <w:i/>
        </w:rPr>
        <w:t xml:space="preserve"> </w:t>
      </w:r>
    </w:p>
    <w:p w14:paraId="086F2CFF" w14:textId="77777777" w:rsidR="00E322EE" w:rsidRDefault="00E322EE" w:rsidP="0020499C">
      <w:pPr>
        <w:ind w:left="3600" w:firstLine="720"/>
        <w:rPr>
          <w:b/>
        </w:rPr>
      </w:pPr>
      <w:r>
        <w:rPr>
          <w:b/>
        </w:rPr>
        <w:t xml:space="preserve">Very </w:t>
      </w:r>
      <w:r>
        <w:rPr>
          <w:b/>
        </w:rPr>
        <w:tab/>
      </w:r>
      <w:r>
        <w:rPr>
          <w:b/>
        </w:rPr>
        <w:tab/>
        <w:t>Satisfied</w:t>
      </w:r>
      <w:r>
        <w:rPr>
          <w:b/>
        </w:rPr>
        <w:tab/>
        <w:t>Neutral    Dissatisfied     Very</w:t>
      </w:r>
    </w:p>
    <w:p w14:paraId="2C1DDCFA" w14:textId="77777777" w:rsidR="00E322EE" w:rsidRDefault="00E322EE" w:rsidP="0020499C">
      <w:pPr>
        <w:ind w:left="3600" w:firstLine="720"/>
      </w:pPr>
      <w:r>
        <w:rPr>
          <w:b/>
        </w:rPr>
        <w:t>Satisfied</w:t>
      </w:r>
      <w:r>
        <w:rPr>
          <w:b/>
        </w:rPr>
        <w:tab/>
      </w:r>
      <w:r>
        <w:rPr>
          <w:b/>
        </w:rPr>
        <w:tab/>
      </w:r>
      <w:r>
        <w:rPr>
          <w:b/>
        </w:rPr>
        <w:tab/>
      </w:r>
      <w:r>
        <w:rPr>
          <w:b/>
        </w:rPr>
        <w:tab/>
        <w:t xml:space="preserve">                           dissatisfied</w:t>
      </w:r>
    </w:p>
    <w:p w14:paraId="10B31EFB" w14:textId="77777777" w:rsidR="00E322EE" w:rsidRDefault="00E322EE" w:rsidP="0020499C">
      <w:r w:rsidRPr="0020499C">
        <w:rPr>
          <w:sz w:val="20"/>
          <w:szCs w:val="20"/>
        </w:rPr>
        <w:t>The number of sports fields?</w:t>
      </w:r>
      <w:r>
        <w:tab/>
      </w:r>
      <w:r>
        <w:tab/>
      </w:r>
      <w:r>
        <w:tab/>
      </w:r>
      <w:r w:rsidRPr="00880A57">
        <w:rPr>
          <w:b/>
        </w:rPr>
        <w:t>__</w:t>
      </w:r>
      <w:r>
        <w:rPr>
          <w:b/>
        </w:rPr>
        <w:t>38</w:t>
      </w:r>
      <w:r w:rsidRPr="00880A57">
        <w:rPr>
          <w:b/>
        </w:rPr>
        <w:t>____</w:t>
      </w:r>
      <w:r w:rsidRPr="00880A57">
        <w:rPr>
          <w:b/>
        </w:rPr>
        <w:tab/>
        <w:t>___</w:t>
      </w:r>
      <w:r>
        <w:rPr>
          <w:b/>
        </w:rPr>
        <w:t>183</w:t>
      </w:r>
      <w:r w:rsidRPr="00880A57">
        <w:rPr>
          <w:b/>
        </w:rPr>
        <w:t>_____</w:t>
      </w:r>
      <w:r w:rsidRPr="00880A57">
        <w:rPr>
          <w:b/>
        </w:rPr>
        <w:tab/>
        <w:t>___</w:t>
      </w:r>
      <w:r>
        <w:rPr>
          <w:b/>
        </w:rPr>
        <w:t>221</w:t>
      </w:r>
      <w:r w:rsidRPr="00880A57">
        <w:rPr>
          <w:b/>
        </w:rPr>
        <w:t>___</w:t>
      </w:r>
      <w:r>
        <w:rPr>
          <w:b/>
        </w:rPr>
        <w:t xml:space="preserve">  </w:t>
      </w:r>
      <w:r w:rsidRPr="00880A57">
        <w:rPr>
          <w:b/>
        </w:rPr>
        <w:t>___</w:t>
      </w:r>
      <w:r>
        <w:rPr>
          <w:b/>
        </w:rPr>
        <w:t>46</w:t>
      </w:r>
      <w:r w:rsidRPr="00880A57">
        <w:rPr>
          <w:b/>
        </w:rPr>
        <w:t>__</w:t>
      </w:r>
      <w:r>
        <w:rPr>
          <w:b/>
        </w:rPr>
        <w:t xml:space="preserve">__  </w:t>
      </w:r>
      <w:r w:rsidRPr="00880A57">
        <w:rPr>
          <w:b/>
        </w:rPr>
        <w:t>____</w:t>
      </w:r>
      <w:r>
        <w:rPr>
          <w:b/>
        </w:rPr>
        <w:t>0</w:t>
      </w:r>
      <w:r w:rsidRPr="00880A57">
        <w:rPr>
          <w:b/>
        </w:rPr>
        <w:t>___</w:t>
      </w:r>
    </w:p>
    <w:p w14:paraId="42B8484E" w14:textId="77777777" w:rsidR="00E322EE" w:rsidRDefault="00E322EE" w:rsidP="0020499C">
      <w:r w:rsidRPr="0020499C">
        <w:rPr>
          <w:sz w:val="20"/>
          <w:szCs w:val="20"/>
        </w:rPr>
        <w:t>The location of sports fields?</w:t>
      </w:r>
      <w:r>
        <w:tab/>
      </w:r>
      <w:r>
        <w:tab/>
      </w:r>
      <w:r>
        <w:tab/>
      </w:r>
      <w:r w:rsidRPr="00880A57">
        <w:rPr>
          <w:b/>
        </w:rPr>
        <w:t>__</w:t>
      </w:r>
      <w:r>
        <w:rPr>
          <w:b/>
        </w:rPr>
        <w:t>37</w:t>
      </w:r>
      <w:r w:rsidRPr="00880A57">
        <w:rPr>
          <w:b/>
        </w:rPr>
        <w:t>____</w:t>
      </w:r>
      <w:r w:rsidRPr="00880A57">
        <w:rPr>
          <w:b/>
        </w:rPr>
        <w:tab/>
        <w:t>___</w:t>
      </w:r>
      <w:r>
        <w:rPr>
          <w:b/>
        </w:rPr>
        <w:t>195</w:t>
      </w:r>
      <w:r w:rsidRPr="00880A57">
        <w:rPr>
          <w:b/>
        </w:rPr>
        <w:t>_____</w:t>
      </w:r>
      <w:r w:rsidRPr="00880A57">
        <w:rPr>
          <w:b/>
        </w:rPr>
        <w:tab/>
        <w:t>___</w:t>
      </w:r>
      <w:r>
        <w:rPr>
          <w:b/>
        </w:rPr>
        <w:t>225</w:t>
      </w:r>
      <w:r w:rsidRPr="00880A57">
        <w:rPr>
          <w:b/>
        </w:rPr>
        <w:t>___</w:t>
      </w:r>
      <w:r>
        <w:rPr>
          <w:b/>
        </w:rPr>
        <w:t xml:space="preserve">  </w:t>
      </w:r>
      <w:r w:rsidRPr="00880A57">
        <w:rPr>
          <w:b/>
        </w:rPr>
        <w:t>___</w:t>
      </w:r>
      <w:r>
        <w:rPr>
          <w:b/>
        </w:rPr>
        <w:t>15</w:t>
      </w:r>
      <w:r w:rsidRPr="00880A57">
        <w:rPr>
          <w:b/>
        </w:rPr>
        <w:t>__</w:t>
      </w:r>
      <w:r>
        <w:rPr>
          <w:b/>
        </w:rPr>
        <w:t xml:space="preserve">__  </w:t>
      </w:r>
      <w:r w:rsidRPr="00880A57">
        <w:rPr>
          <w:b/>
        </w:rPr>
        <w:t>___</w:t>
      </w:r>
      <w:r>
        <w:rPr>
          <w:b/>
        </w:rPr>
        <w:t>15</w:t>
      </w:r>
      <w:r w:rsidRPr="00880A57">
        <w:rPr>
          <w:b/>
        </w:rPr>
        <w:t>____</w:t>
      </w:r>
    </w:p>
    <w:p w14:paraId="32BAB49C" w14:textId="77777777" w:rsidR="00E322EE" w:rsidRDefault="00E322EE" w:rsidP="0020499C">
      <w:r w:rsidRPr="0020499C">
        <w:rPr>
          <w:sz w:val="20"/>
          <w:szCs w:val="20"/>
        </w:rPr>
        <w:t>The types of sports fields?</w:t>
      </w:r>
      <w:r>
        <w:tab/>
      </w:r>
      <w:r>
        <w:tab/>
      </w:r>
      <w:r>
        <w:tab/>
      </w:r>
      <w:r>
        <w:tab/>
      </w:r>
      <w:r w:rsidRPr="00880A57">
        <w:rPr>
          <w:b/>
        </w:rPr>
        <w:t>___</w:t>
      </w:r>
      <w:r>
        <w:rPr>
          <w:b/>
        </w:rPr>
        <w:t>25</w:t>
      </w:r>
      <w:r w:rsidRPr="00880A57">
        <w:rPr>
          <w:b/>
        </w:rPr>
        <w:t>___</w:t>
      </w:r>
      <w:r>
        <w:rPr>
          <w:b/>
        </w:rPr>
        <w:tab/>
      </w:r>
      <w:r w:rsidRPr="00880A57">
        <w:rPr>
          <w:b/>
        </w:rPr>
        <w:t>___</w:t>
      </w:r>
      <w:r>
        <w:rPr>
          <w:b/>
        </w:rPr>
        <w:t>172</w:t>
      </w:r>
      <w:r w:rsidRPr="00880A57">
        <w:rPr>
          <w:b/>
        </w:rPr>
        <w:t>_____</w:t>
      </w:r>
      <w:r w:rsidRPr="00880A57">
        <w:rPr>
          <w:b/>
        </w:rPr>
        <w:tab/>
        <w:t>__</w:t>
      </w:r>
      <w:r>
        <w:rPr>
          <w:b/>
        </w:rPr>
        <w:t>238</w:t>
      </w:r>
      <w:r w:rsidRPr="00880A57">
        <w:rPr>
          <w:b/>
        </w:rPr>
        <w:t>____</w:t>
      </w:r>
      <w:r>
        <w:rPr>
          <w:b/>
        </w:rPr>
        <w:t xml:space="preserve">  </w:t>
      </w:r>
      <w:r w:rsidRPr="00880A57">
        <w:rPr>
          <w:b/>
        </w:rPr>
        <w:t>___</w:t>
      </w:r>
      <w:r>
        <w:rPr>
          <w:b/>
        </w:rPr>
        <w:t>57</w:t>
      </w:r>
      <w:r w:rsidRPr="00880A57">
        <w:rPr>
          <w:b/>
        </w:rPr>
        <w:t>__</w:t>
      </w:r>
      <w:r>
        <w:rPr>
          <w:b/>
        </w:rPr>
        <w:t xml:space="preserve">__  </w:t>
      </w:r>
      <w:r w:rsidRPr="00880A57">
        <w:rPr>
          <w:b/>
        </w:rPr>
        <w:t>___</w:t>
      </w:r>
      <w:r>
        <w:rPr>
          <w:b/>
        </w:rPr>
        <w:t>0</w:t>
      </w:r>
      <w:r w:rsidRPr="00880A57">
        <w:rPr>
          <w:b/>
        </w:rPr>
        <w:t>____</w:t>
      </w:r>
    </w:p>
    <w:p w14:paraId="3FAFA5C7" w14:textId="77777777" w:rsidR="00E322EE" w:rsidRDefault="00E322EE" w:rsidP="0020499C">
      <w:pPr>
        <w:rPr>
          <w:b/>
        </w:rPr>
      </w:pPr>
      <w:r w:rsidRPr="0020499C">
        <w:rPr>
          <w:sz w:val="20"/>
          <w:szCs w:val="20"/>
        </w:rPr>
        <w:t>The maintenance and cleanliness of sports fields?</w:t>
      </w:r>
      <w:r>
        <w:tab/>
      </w:r>
      <w:r w:rsidRPr="00880A57">
        <w:rPr>
          <w:b/>
        </w:rPr>
        <w:t>___</w:t>
      </w:r>
      <w:r>
        <w:rPr>
          <w:b/>
        </w:rPr>
        <w:t>15</w:t>
      </w:r>
      <w:r w:rsidRPr="00880A57">
        <w:rPr>
          <w:b/>
        </w:rPr>
        <w:t>___</w:t>
      </w:r>
      <w:r>
        <w:rPr>
          <w:b/>
        </w:rPr>
        <w:tab/>
      </w:r>
      <w:r w:rsidRPr="00880A57">
        <w:rPr>
          <w:b/>
        </w:rPr>
        <w:t>___</w:t>
      </w:r>
      <w:r>
        <w:rPr>
          <w:b/>
        </w:rPr>
        <w:t>142</w:t>
      </w:r>
      <w:r w:rsidRPr="00880A57">
        <w:rPr>
          <w:b/>
        </w:rPr>
        <w:t>_____</w:t>
      </w:r>
      <w:r w:rsidRPr="00880A57">
        <w:rPr>
          <w:b/>
        </w:rPr>
        <w:tab/>
        <w:t>__</w:t>
      </w:r>
      <w:r>
        <w:rPr>
          <w:b/>
        </w:rPr>
        <w:t>255</w:t>
      </w:r>
      <w:r w:rsidRPr="00880A57">
        <w:rPr>
          <w:b/>
        </w:rPr>
        <w:t>____</w:t>
      </w:r>
      <w:r>
        <w:rPr>
          <w:b/>
        </w:rPr>
        <w:t xml:space="preserve">  </w:t>
      </w:r>
      <w:r w:rsidRPr="00880A57">
        <w:rPr>
          <w:b/>
        </w:rPr>
        <w:t>____</w:t>
      </w:r>
      <w:r>
        <w:rPr>
          <w:b/>
        </w:rPr>
        <w:t>30</w:t>
      </w:r>
      <w:r w:rsidRPr="00880A57">
        <w:rPr>
          <w:b/>
        </w:rPr>
        <w:t>_</w:t>
      </w:r>
      <w:r>
        <w:rPr>
          <w:b/>
        </w:rPr>
        <w:t>__</w:t>
      </w:r>
      <w:r w:rsidRPr="00880A57">
        <w:rPr>
          <w:b/>
        </w:rPr>
        <w:tab/>
        <w:t>___</w:t>
      </w:r>
      <w:r>
        <w:rPr>
          <w:b/>
        </w:rPr>
        <w:t>45</w:t>
      </w:r>
      <w:r w:rsidRPr="00880A57">
        <w:rPr>
          <w:b/>
        </w:rPr>
        <w:t>____</w:t>
      </w:r>
    </w:p>
    <w:p w14:paraId="5077ACB7" w14:textId="77777777" w:rsidR="00E322EE" w:rsidRDefault="00E322EE" w:rsidP="0020499C"/>
    <w:p w14:paraId="1A29D820" w14:textId="77777777" w:rsidR="00E322EE" w:rsidRDefault="00E322EE" w:rsidP="0020499C">
      <w:pPr>
        <w:rPr>
          <w:b/>
          <w:i/>
        </w:rPr>
      </w:pPr>
      <w:r>
        <w:rPr>
          <w:b/>
        </w:rPr>
        <w:t>(15)</w:t>
      </w:r>
      <w:r>
        <w:rPr>
          <w:b/>
        </w:rPr>
        <w:tab/>
        <w:t>Please check off how often you use the sports fields?</w:t>
      </w:r>
      <w:r>
        <w:rPr>
          <w:b/>
          <w:i/>
        </w:rPr>
        <w:t xml:space="preserve"> </w:t>
      </w:r>
    </w:p>
    <w:p w14:paraId="52550FD4" w14:textId="77777777" w:rsidR="00E322EE" w:rsidRDefault="00E322EE" w:rsidP="0020499C">
      <w:pPr>
        <w:jc w:val="right"/>
      </w:pP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4D550F27" w14:textId="77777777">
        <w:trPr>
          <w:jc w:val="center"/>
        </w:trPr>
        <w:tc>
          <w:tcPr>
            <w:tcW w:w="2066" w:type="dxa"/>
          </w:tcPr>
          <w:p w14:paraId="244D0771" w14:textId="77777777" w:rsidR="00E322EE" w:rsidRDefault="00E322EE" w:rsidP="00863061">
            <w:pPr>
              <w:jc w:val="both"/>
            </w:pPr>
            <w:r w:rsidRPr="00050B76">
              <w:t xml:space="preserve">1-5 times per </w:t>
            </w:r>
            <w:r>
              <w:t>month</w:t>
            </w:r>
          </w:p>
          <w:p w14:paraId="3A234235" w14:textId="77777777" w:rsidR="00E322EE" w:rsidRDefault="00E322EE" w:rsidP="00863061">
            <w:pPr>
              <w:jc w:val="both"/>
            </w:pPr>
          </w:p>
          <w:p w14:paraId="75AFC205" w14:textId="77777777" w:rsidR="00E322EE" w:rsidRPr="00050B76" w:rsidRDefault="00E322EE" w:rsidP="00863061">
            <w:pPr>
              <w:jc w:val="both"/>
            </w:pPr>
          </w:p>
        </w:tc>
        <w:tc>
          <w:tcPr>
            <w:tcW w:w="2092" w:type="dxa"/>
          </w:tcPr>
          <w:p w14:paraId="72B320B1" w14:textId="77777777" w:rsidR="00E322EE" w:rsidRPr="00050B76" w:rsidRDefault="00E322EE" w:rsidP="00863061">
            <w:r w:rsidRPr="00050B76">
              <w:t xml:space="preserve">6-10 times per </w:t>
            </w:r>
            <w:r>
              <w:t>month</w:t>
            </w:r>
          </w:p>
        </w:tc>
        <w:tc>
          <w:tcPr>
            <w:tcW w:w="1800" w:type="dxa"/>
          </w:tcPr>
          <w:p w14:paraId="5CFA0F46" w14:textId="77777777" w:rsidR="00E322EE" w:rsidRPr="00050B76" w:rsidRDefault="00E322EE" w:rsidP="00863061">
            <w:r w:rsidRPr="00050B76">
              <w:t xml:space="preserve">More than 11 times per </w:t>
            </w:r>
            <w:r>
              <w:t>month</w:t>
            </w:r>
          </w:p>
        </w:tc>
        <w:tc>
          <w:tcPr>
            <w:tcW w:w="1710" w:type="dxa"/>
          </w:tcPr>
          <w:p w14:paraId="0028DCB5" w14:textId="77777777" w:rsidR="00E322EE" w:rsidRPr="00050B76" w:rsidRDefault="00E322EE" w:rsidP="00863061">
            <w:r>
              <w:t>At least once a month</w:t>
            </w:r>
          </w:p>
        </w:tc>
        <w:tc>
          <w:tcPr>
            <w:tcW w:w="1710" w:type="dxa"/>
          </w:tcPr>
          <w:p w14:paraId="3AA7AAED" w14:textId="77777777" w:rsidR="00E322EE" w:rsidRPr="00050B76" w:rsidRDefault="00E322EE" w:rsidP="00863061">
            <w:r>
              <w:t>Never</w:t>
            </w:r>
          </w:p>
        </w:tc>
      </w:tr>
      <w:tr w:rsidR="00E322EE" w:rsidRPr="00EC2831" w14:paraId="5550321F" w14:textId="77777777">
        <w:trPr>
          <w:jc w:val="center"/>
        </w:trPr>
        <w:tc>
          <w:tcPr>
            <w:tcW w:w="2066" w:type="dxa"/>
          </w:tcPr>
          <w:p w14:paraId="53333737" w14:textId="77777777" w:rsidR="00E322EE" w:rsidRPr="00EC2831" w:rsidRDefault="00E322EE" w:rsidP="00863061">
            <w:pPr>
              <w:jc w:val="center"/>
              <w:rPr>
                <w:b/>
              </w:rPr>
            </w:pPr>
            <w:r>
              <w:rPr>
                <w:b/>
              </w:rPr>
              <w:t>25</w:t>
            </w:r>
          </w:p>
        </w:tc>
        <w:tc>
          <w:tcPr>
            <w:tcW w:w="2092" w:type="dxa"/>
          </w:tcPr>
          <w:p w14:paraId="6EDA0FF8" w14:textId="77777777" w:rsidR="00E322EE" w:rsidRPr="00EC2831" w:rsidRDefault="00E322EE" w:rsidP="00863061">
            <w:pPr>
              <w:jc w:val="center"/>
              <w:rPr>
                <w:b/>
              </w:rPr>
            </w:pPr>
            <w:r>
              <w:rPr>
                <w:b/>
              </w:rPr>
              <w:t>8</w:t>
            </w:r>
          </w:p>
        </w:tc>
        <w:tc>
          <w:tcPr>
            <w:tcW w:w="1800" w:type="dxa"/>
          </w:tcPr>
          <w:p w14:paraId="3EA398E0" w14:textId="77777777" w:rsidR="00E322EE" w:rsidRPr="00EC2831" w:rsidRDefault="00E322EE" w:rsidP="00863061">
            <w:pPr>
              <w:jc w:val="center"/>
              <w:rPr>
                <w:b/>
              </w:rPr>
            </w:pPr>
            <w:r>
              <w:rPr>
                <w:b/>
              </w:rPr>
              <w:t>8</w:t>
            </w:r>
          </w:p>
        </w:tc>
        <w:tc>
          <w:tcPr>
            <w:tcW w:w="1710" w:type="dxa"/>
          </w:tcPr>
          <w:p w14:paraId="252CA5EA" w14:textId="77777777" w:rsidR="00E322EE" w:rsidRPr="00EC2831" w:rsidRDefault="00E322EE" w:rsidP="00863061">
            <w:pPr>
              <w:jc w:val="center"/>
              <w:rPr>
                <w:b/>
              </w:rPr>
            </w:pPr>
            <w:r>
              <w:rPr>
                <w:b/>
              </w:rPr>
              <w:t>98</w:t>
            </w:r>
          </w:p>
        </w:tc>
        <w:tc>
          <w:tcPr>
            <w:tcW w:w="1710" w:type="dxa"/>
          </w:tcPr>
          <w:p w14:paraId="3CE5C1FF" w14:textId="77777777" w:rsidR="00E322EE" w:rsidRPr="00EC2831" w:rsidRDefault="00E322EE" w:rsidP="00863061">
            <w:pPr>
              <w:jc w:val="center"/>
              <w:rPr>
                <w:b/>
              </w:rPr>
            </w:pPr>
            <w:r>
              <w:rPr>
                <w:b/>
              </w:rPr>
              <w:t>353</w:t>
            </w:r>
          </w:p>
        </w:tc>
      </w:tr>
    </w:tbl>
    <w:p w14:paraId="009FAAFA" w14:textId="77777777" w:rsidR="00E322EE" w:rsidRDefault="00E322EE" w:rsidP="0020499C">
      <w:pPr>
        <w:tabs>
          <w:tab w:val="left" w:pos="5940"/>
        </w:tabs>
      </w:pPr>
    </w:p>
    <w:p w14:paraId="086EF8E3" w14:textId="77777777" w:rsidR="00E322EE" w:rsidRDefault="00E322EE" w:rsidP="0020499C">
      <w:pPr>
        <w:rPr>
          <w:b/>
        </w:rPr>
      </w:pPr>
      <w:r>
        <w:rPr>
          <w:b/>
        </w:rPr>
        <w:t>(16)</w:t>
      </w:r>
      <w:r>
        <w:rPr>
          <w:b/>
        </w:rPr>
        <w:tab/>
        <w:t xml:space="preserve">What are your major concerns regarding the town’s recreational facilities? Mark all that </w:t>
      </w:r>
      <w:r>
        <w:rPr>
          <w:b/>
        </w:rPr>
        <w:lastRenderedPageBreak/>
        <w:t>apply.</w:t>
      </w:r>
    </w:p>
    <w:p w14:paraId="244EDB8F" w14:textId="77777777" w:rsidR="00E322EE" w:rsidRDefault="00E322EE" w:rsidP="0020499C">
      <w:pPr>
        <w:rPr>
          <w:b/>
          <w:i/>
        </w:rPr>
      </w:pPr>
    </w:p>
    <w:p w14:paraId="0049B9AF" w14:textId="77777777" w:rsidR="00E322EE" w:rsidRDefault="00E322EE" w:rsidP="0020499C">
      <w:pPr>
        <w:rPr>
          <w:b/>
        </w:rPr>
      </w:pPr>
      <w:r>
        <w:rPr>
          <w:b/>
        </w:rPr>
        <w:t>Maintenance in general__68____</w:t>
      </w:r>
    </w:p>
    <w:p w14:paraId="2765174D" w14:textId="77777777" w:rsidR="00E322EE" w:rsidRDefault="00E322EE" w:rsidP="0020499C">
      <w:pPr>
        <w:rPr>
          <w:b/>
        </w:rPr>
      </w:pPr>
      <w:r>
        <w:rPr>
          <w:b/>
        </w:rPr>
        <w:t>Trash collection__68_______</w:t>
      </w:r>
    </w:p>
    <w:p w14:paraId="6C3BA0F4" w14:textId="77777777" w:rsidR="00E322EE" w:rsidRDefault="00E322EE" w:rsidP="0020499C">
      <w:pPr>
        <w:rPr>
          <w:b/>
        </w:rPr>
      </w:pPr>
      <w:r>
        <w:rPr>
          <w:b/>
        </w:rPr>
        <w:t>Pruning/clearing/mowing____41_____</w:t>
      </w:r>
    </w:p>
    <w:p w14:paraId="469A9528" w14:textId="77777777" w:rsidR="00E322EE" w:rsidRDefault="00E322EE" w:rsidP="0020499C">
      <w:pPr>
        <w:rPr>
          <w:b/>
        </w:rPr>
      </w:pPr>
      <w:r>
        <w:rPr>
          <w:b/>
        </w:rPr>
        <w:t>Vandalism/grafitti____76____</w:t>
      </w:r>
    </w:p>
    <w:p w14:paraId="3358FFF7" w14:textId="77777777" w:rsidR="00E322EE" w:rsidRDefault="00E322EE" w:rsidP="0020499C">
      <w:pPr>
        <w:rPr>
          <w:b/>
        </w:rPr>
      </w:pPr>
      <w:r>
        <w:rPr>
          <w:b/>
        </w:rPr>
        <w:t>Accessibility for people with physical disabilities__45_____</w:t>
      </w:r>
    </w:p>
    <w:p w14:paraId="786077CD" w14:textId="77777777" w:rsidR="00E322EE" w:rsidRDefault="00E322EE" w:rsidP="0020499C">
      <w:pPr>
        <w:rPr>
          <w:b/>
        </w:rPr>
      </w:pPr>
      <w:r>
        <w:rPr>
          <w:b/>
        </w:rPr>
        <w:t>Dogs (</w:t>
      </w:r>
      <w:proofErr w:type="spellStart"/>
      <w:r>
        <w:rPr>
          <w:b/>
        </w:rPr>
        <w:t>clean up</w:t>
      </w:r>
      <w:proofErr w:type="spellEnd"/>
      <w:r>
        <w:rPr>
          <w:b/>
        </w:rPr>
        <w:t>/disturb others)__50____</w:t>
      </w:r>
    </w:p>
    <w:p w14:paraId="27E0E1D8" w14:textId="77777777" w:rsidR="00E322EE" w:rsidRDefault="00E322EE" w:rsidP="0020499C">
      <w:pPr>
        <w:rPr>
          <w:b/>
        </w:rPr>
      </w:pPr>
      <w:r>
        <w:rPr>
          <w:b/>
        </w:rPr>
        <w:t>Limits on use- hours or other restrictions___33____</w:t>
      </w:r>
    </w:p>
    <w:p w14:paraId="7944E45F" w14:textId="77777777" w:rsidR="00E322EE" w:rsidRDefault="00E322EE" w:rsidP="0020499C">
      <w:pPr>
        <w:rPr>
          <w:b/>
        </w:rPr>
      </w:pPr>
      <w:r>
        <w:rPr>
          <w:b/>
        </w:rPr>
        <w:t>Nuisance wildlife___30____</w:t>
      </w:r>
    </w:p>
    <w:p w14:paraId="62FA0699" w14:textId="77777777" w:rsidR="00E322EE" w:rsidRDefault="00E322EE" w:rsidP="0020499C">
      <w:pPr>
        <w:rPr>
          <w:b/>
        </w:rPr>
      </w:pPr>
      <w:r>
        <w:rPr>
          <w:b/>
        </w:rPr>
        <w:t>Game lines/field markings___32____</w:t>
      </w:r>
    </w:p>
    <w:p w14:paraId="2CDBFF9D" w14:textId="77777777" w:rsidR="00E322EE" w:rsidRDefault="00E322EE" w:rsidP="0020499C">
      <w:pPr>
        <w:rPr>
          <w:b/>
        </w:rPr>
      </w:pPr>
      <w:r>
        <w:rPr>
          <w:b/>
        </w:rPr>
        <w:t>Condition of equipment and structures___63____</w:t>
      </w:r>
    </w:p>
    <w:p w14:paraId="0EE9F052" w14:textId="77777777" w:rsidR="00E322EE" w:rsidRPr="006C7F1F" w:rsidRDefault="00E322EE" w:rsidP="0020499C">
      <w:pPr>
        <w:rPr>
          <w:b/>
        </w:rPr>
      </w:pPr>
      <w:r>
        <w:rPr>
          <w:b/>
        </w:rPr>
        <w:t>Adequacy of parking__42_____</w:t>
      </w:r>
    </w:p>
    <w:p w14:paraId="3FB53BCD" w14:textId="77777777" w:rsidR="00E322EE" w:rsidRDefault="00E322EE" w:rsidP="0020499C">
      <w:pPr>
        <w:rPr>
          <w:b/>
        </w:rPr>
      </w:pPr>
    </w:p>
    <w:p w14:paraId="26C4024A" w14:textId="77777777" w:rsidR="00E322EE" w:rsidRDefault="00E322EE" w:rsidP="0020499C">
      <w:pPr>
        <w:rPr>
          <w:rFonts w:ascii="Arial Narrow" w:hAnsi="Arial Narrow"/>
          <w:b/>
        </w:rPr>
      </w:pPr>
      <w:r>
        <w:rPr>
          <w:b/>
        </w:rPr>
        <w:t>(17)</w:t>
      </w:r>
      <w:r>
        <w:rPr>
          <w:b/>
        </w:rPr>
        <w:tab/>
      </w:r>
      <w:r>
        <w:rPr>
          <w:b/>
          <w:i/>
        </w:rPr>
        <w:t>Please check circle your TOP 10 recreational facilities you feel are needed. .</w:t>
      </w:r>
    </w:p>
    <w:p w14:paraId="48988A0E" w14:textId="77777777" w:rsidR="00E322EE" w:rsidRDefault="00E322EE" w:rsidP="0020499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09"/>
        <w:gridCol w:w="1611"/>
        <w:gridCol w:w="1332"/>
        <w:gridCol w:w="1415"/>
        <w:gridCol w:w="1544"/>
      </w:tblGrid>
      <w:tr w:rsidR="00E322EE" w:rsidRPr="00386977" w14:paraId="38D7D4CD" w14:textId="77777777" w:rsidTr="00386977">
        <w:tc>
          <w:tcPr>
            <w:tcW w:w="12024" w:type="dxa"/>
            <w:gridSpan w:val="6"/>
            <w:shd w:val="clear" w:color="auto" w:fill="auto"/>
          </w:tcPr>
          <w:p w14:paraId="1EF50544" w14:textId="77777777" w:rsidR="00E322EE" w:rsidRPr="00386977" w:rsidRDefault="00E322EE" w:rsidP="00386977">
            <w:pPr>
              <w:jc w:val="center"/>
              <w:rPr>
                <w:b/>
              </w:rPr>
            </w:pPr>
            <w:r w:rsidRPr="00386977">
              <w:rPr>
                <w:b/>
              </w:rPr>
              <w:t>Recreational Category</w:t>
            </w:r>
          </w:p>
        </w:tc>
      </w:tr>
      <w:tr w:rsidR="00E322EE" w:rsidRPr="00386977" w14:paraId="456249BB" w14:textId="77777777" w:rsidTr="00386977">
        <w:tc>
          <w:tcPr>
            <w:tcW w:w="2004" w:type="dxa"/>
            <w:shd w:val="clear" w:color="auto" w:fill="auto"/>
          </w:tcPr>
          <w:p w14:paraId="4B0B80CF" w14:textId="77777777" w:rsidR="00E322EE" w:rsidRPr="00386977" w:rsidRDefault="00E322EE" w:rsidP="00863061">
            <w:pPr>
              <w:rPr>
                <w:b/>
              </w:rPr>
            </w:pPr>
            <w:r w:rsidRPr="00386977">
              <w:rPr>
                <w:b/>
              </w:rPr>
              <w:t>little league field</w:t>
            </w:r>
          </w:p>
        </w:tc>
        <w:tc>
          <w:tcPr>
            <w:tcW w:w="2004" w:type="dxa"/>
            <w:shd w:val="clear" w:color="auto" w:fill="auto"/>
          </w:tcPr>
          <w:p w14:paraId="135951DB" w14:textId="77777777" w:rsidR="00E322EE" w:rsidRPr="00386977" w:rsidRDefault="00E322EE" w:rsidP="00863061">
            <w:pPr>
              <w:rPr>
                <w:b/>
              </w:rPr>
            </w:pPr>
            <w:r w:rsidRPr="00386977">
              <w:rPr>
                <w:b/>
              </w:rPr>
              <w:t>soccer field</w:t>
            </w:r>
          </w:p>
        </w:tc>
        <w:tc>
          <w:tcPr>
            <w:tcW w:w="2004" w:type="dxa"/>
            <w:shd w:val="clear" w:color="auto" w:fill="auto"/>
          </w:tcPr>
          <w:p w14:paraId="64A5EB10" w14:textId="77777777" w:rsidR="00E322EE" w:rsidRPr="00386977" w:rsidRDefault="00E322EE" w:rsidP="00863061">
            <w:pPr>
              <w:rPr>
                <w:b/>
              </w:rPr>
            </w:pPr>
            <w:r w:rsidRPr="00386977">
              <w:rPr>
                <w:b/>
              </w:rPr>
              <w:t>golf course</w:t>
            </w:r>
          </w:p>
        </w:tc>
        <w:tc>
          <w:tcPr>
            <w:tcW w:w="2004" w:type="dxa"/>
            <w:shd w:val="clear" w:color="auto" w:fill="auto"/>
          </w:tcPr>
          <w:p w14:paraId="4C37C0F8" w14:textId="77777777" w:rsidR="00E322EE" w:rsidRPr="00386977" w:rsidRDefault="00E322EE" w:rsidP="00863061">
            <w:pPr>
              <w:rPr>
                <w:b/>
              </w:rPr>
            </w:pPr>
            <w:r w:rsidRPr="00386977">
              <w:rPr>
                <w:b/>
              </w:rPr>
              <w:t>babe ruth field 13 to 16 years old</w:t>
            </w:r>
          </w:p>
        </w:tc>
        <w:tc>
          <w:tcPr>
            <w:tcW w:w="2004" w:type="dxa"/>
            <w:shd w:val="clear" w:color="auto" w:fill="auto"/>
          </w:tcPr>
          <w:p w14:paraId="11F2C31D" w14:textId="77777777" w:rsidR="00E322EE" w:rsidRPr="00386977" w:rsidRDefault="00E322EE" w:rsidP="00863061">
            <w:pPr>
              <w:rPr>
                <w:b/>
              </w:rPr>
            </w:pPr>
            <w:r w:rsidRPr="00386977">
              <w:rPr>
                <w:b/>
              </w:rPr>
              <w:t>adult softball</w:t>
            </w:r>
          </w:p>
        </w:tc>
        <w:tc>
          <w:tcPr>
            <w:tcW w:w="2004" w:type="dxa"/>
            <w:shd w:val="clear" w:color="auto" w:fill="auto"/>
          </w:tcPr>
          <w:p w14:paraId="2933DAEC" w14:textId="77777777" w:rsidR="00E322EE" w:rsidRPr="00386977" w:rsidRDefault="00E322EE" w:rsidP="00863061">
            <w:pPr>
              <w:rPr>
                <w:b/>
              </w:rPr>
            </w:pPr>
            <w:r w:rsidRPr="00386977">
              <w:rPr>
                <w:b/>
              </w:rPr>
              <w:t>tennis courts</w:t>
            </w:r>
          </w:p>
        </w:tc>
      </w:tr>
      <w:tr w:rsidR="00E322EE" w:rsidRPr="00386977" w14:paraId="24839772" w14:textId="77777777" w:rsidTr="00386977">
        <w:tc>
          <w:tcPr>
            <w:tcW w:w="2004" w:type="dxa"/>
            <w:shd w:val="clear" w:color="auto" w:fill="auto"/>
          </w:tcPr>
          <w:p w14:paraId="66B35509" w14:textId="77777777" w:rsidR="00E322EE" w:rsidRPr="00386977" w:rsidRDefault="00E322EE" w:rsidP="00386977">
            <w:pPr>
              <w:jc w:val="center"/>
              <w:rPr>
                <w:b/>
              </w:rPr>
            </w:pPr>
            <w:r w:rsidRPr="00386977">
              <w:rPr>
                <w:b/>
              </w:rPr>
              <w:t>15</w:t>
            </w:r>
          </w:p>
        </w:tc>
        <w:tc>
          <w:tcPr>
            <w:tcW w:w="2004" w:type="dxa"/>
            <w:shd w:val="clear" w:color="auto" w:fill="auto"/>
          </w:tcPr>
          <w:p w14:paraId="08D22CC3" w14:textId="77777777" w:rsidR="00E322EE" w:rsidRPr="00386977" w:rsidRDefault="00E322EE" w:rsidP="00386977">
            <w:pPr>
              <w:jc w:val="center"/>
              <w:rPr>
                <w:b/>
              </w:rPr>
            </w:pPr>
            <w:r w:rsidRPr="00386977">
              <w:rPr>
                <w:b/>
              </w:rPr>
              <w:t>10</w:t>
            </w:r>
          </w:p>
        </w:tc>
        <w:tc>
          <w:tcPr>
            <w:tcW w:w="2004" w:type="dxa"/>
            <w:shd w:val="clear" w:color="auto" w:fill="auto"/>
          </w:tcPr>
          <w:p w14:paraId="020BFD4D" w14:textId="77777777" w:rsidR="00E322EE" w:rsidRPr="00386977" w:rsidRDefault="00E322EE" w:rsidP="00386977">
            <w:pPr>
              <w:jc w:val="center"/>
              <w:rPr>
                <w:b/>
              </w:rPr>
            </w:pPr>
            <w:r w:rsidRPr="00386977">
              <w:rPr>
                <w:b/>
              </w:rPr>
              <w:t>11</w:t>
            </w:r>
          </w:p>
        </w:tc>
        <w:tc>
          <w:tcPr>
            <w:tcW w:w="2004" w:type="dxa"/>
            <w:shd w:val="clear" w:color="auto" w:fill="auto"/>
          </w:tcPr>
          <w:p w14:paraId="210118E3" w14:textId="77777777" w:rsidR="00E322EE" w:rsidRPr="00386977" w:rsidRDefault="00E322EE" w:rsidP="00386977">
            <w:pPr>
              <w:jc w:val="center"/>
              <w:rPr>
                <w:b/>
              </w:rPr>
            </w:pPr>
            <w:r w:rsidRPr="00386977">
              <w:rPr>
                <w:b/>
              </w:rPr>
              <w:t>11</w:t>
            </w:r>
          </w:p>
        </w:tc>
        <w:tc>
          <w:tcPr>
            <w:tcW w:w="2004" w:type="dxa"/>
            <w:shd w:val="clear" w:color="auto" w:fill="auto"/>
          </w:tcPr>
          <w:p w14:paraId="422492DC" w14:textId="77777777" w:rsidR="00E322EE" w:rsidRPr="00386977" w:rsidRDefault="00E322EE" w:rsidP="00386977">
            <w:pPr>
              <w:jc w:val="center"/>
              <w:rPr>
                <w:b/>
              </w:rPr>
            </w:pPr>
            <w:r w:rsidRPr="00386977">
              <w:rPr>
                <w:b/>
              </w:rPr>
              <w:t>11</w:t>
            </w:r>
          </w:p>
        </w:tc>
        <w:tc>
          <w:tcPr>
            <w:tcW w:w="2004" w:type="dxa"/>
            <w:shd w:val="clear" w:color="auto" w:fill="auto"/>
          </w:tcPr>
          <w:p w14:paraId="1022DCF7" w14:textId="77777777" w:rsidR="00E322EE" w:rsidRPr="00386977" w:rsidRDefault="00E322EE" w:rsidP="00386977">
            <w:pPr>
              <w:jc w:val="center"/>
              <w:rPr>
                <w:b/>
              </w:rPr>
            </w:pPr>
            <w:r w:rsidRPr="00386977">
              <w:rPr>
                <w:b/>
              </w:rPr>
              <w:t>18</w:t>
            </w:r>
          </w:p>
        </w:tc>
      </w:tr>
      <w:tr w:rsidR="00E322EE" w:rsidRPr="00386977" w14:paraId="0A86F49D" w14:textId="77777777" w:rsidTr="00386977">
        <w:tc>
          <w:tcPr>
            <w:tcW w:w="2004" w:type="dxa"/>
            <w:shd w:val="clear" w:color="auto" w:fill="auto"/>
          </w:tcPr>
          <w:p w14:paraId="6755AE3A" w14:textId="77777777" w:rsidR="00E322EE" w:rsidRPr="00386977" w:rsidRDefault="00E322EE" w:rsidP="00863061">
            <w:pPr>
              <w:rPr>
                <w:b/>
              </w:rPr>
            </w:pPr>
            <w:r w:rsidRPr="00386977">
              <w:rPr>
                <w:b/>
              </w:rPr>
              <w:t>children’s play areas</w:t>
            </w:r>
          </w:p>
        </w:tc>
        <w:tc>
          <w:tcPr>
            <w:tcW w:w="2004" w:type="dxa"/>
            <w:shd w:val="clear" w:color="auto" w:fill="auto"/>
          </w:tcPr>
          <w:p w14:paraId="5D09E1A7" w14:textId="77777777" w:rsidR="00E322EE" w:rsidRPr="00386977" w:rsidRDefault="00E322EE" w:rsidP="00863061">
            <w:pPr>
              <w:rPr>
                <w:b/>
              </w:rPr>
            </w:pPr>
            <w:r w:rsidRPr="00386977">
              <w:rPr>
                <w:b/>
              </w:rPr>
              <w:t>street hockey</w:t>
            </w:r>
          </w:p>
        </w:tc>
        <w:tc>
          <w:tcPr>
            <w:tcW w:w="2004" w:type="dxa"/>
            <w:shd w:val="clear" w:color="auto" w:fill="auto"/>
          </w:tcPr>
          <w:p w14:paraId="5F22A3CD" w14:textId="77777777" w:rsidR="00E322EE" w:rsidRPr="00386977" w:rsidRDefault="00E322EE" w:rsidP="00863061">
            <w:pPr>
              <w:rPr>
                <w:b/>
              </w:rPr>
            </w:pPr>
            <w:r w:rsidRPr="00386977">
              <w:rPr>
                <w:b/>
              </w:rPr>
              <w:t>biking trails</w:t>
            </w:r>
          </w:p>
        </w:tc>
        <w:tc>
          <w:tcPr>
            <w:tcW w:w="2004" w:type="dxa"/>
            <w:shd w:val="clear" w:color="auto" w:fill="auto"/>
          </w:tcPr>
          <w:p w14:paraId="4EF2CB09" w14:textId="77777777" w:rsidR="00E322EE" w:rsidRPr="00386977" w:rsidRDefault="00E322EE" w:rsidP="00863061">
            <w:pPr>
              <w:rPr>
                <w:b/>
              </w:rPr>
            </w:pPr>
            <w:r w:rsidRPr="00386977">
              <w:rPr>
                <w:b/>
              </w:rPr>
              <w:t>hiking trails</w:t>
            </w:r>
          </w:p>
        </w:tc>
        <w:tc>
          <w:tcPr>
            <w:tcW w:w="2004" w:type="dxa"/>
            <w:shd w:val="clear" w:color="auto" w:fill="auto"/>
          </w:tcPr>
          <w:p w14:paraId="5363F0C2" w14:textId="77777777" w:rsidR="00E322EE" w:rsidRPr="00386977" w:rsidRDefault="00E322EE" w:rsidP="00863061">
            <w:pPr>
              <w:rPr>
                <w:b/>
              </w:rPr>
            </w:pPr>
            <w:r w:rsidRPr="00386977">
              <w:rPr>
                <w:b/>
              </w:rPr>
              <w:t>skiing trails</w:t>
            </w:r>
          </w:p>
          <w:p w14:paraId="3C18302C" w14:textId="77777777" w:rsidR="00E322EE" w:rsidRPr="00386977" w:rsidRDefault="00E322EE" w:rsidP="00863061">
            <w:pPr>
              <w:rPr>
                <w:b/>
              </w:rPr>
            </w:pPr>
            <w:r w:rsidRPr="00386977">
              <w:rPr>
                <w:b/>
              </w:rPr>
              <w:t>cross-country</w:t>
            </w:r>
          </w:p>
        </w:tc>
        <w:tc>
          <w:tcPr>
            <w:tcW w:w="2004" w:type="dxa"/>
            <w:shd w:val="clear" w:color="auto" w:fill="auto"/>
          </w:tcPr>
          <w:p w14:paraId="06FCDED4" w14:textId="77777777" w:rsidR="00E322EE" w:rsidRPr="00386977" w:rsidRDefault="00E322EE" w:rsidP="00863061">
            <w:pPr>
              <w:rPr>
                <w:b/>
              </w:rPr>
            </w:pPr>
            <w:r w:rsidRPr="00386977">
              <w:rPr>
                <w:b/>
              </w:rPr>
              <w:t>splash park</w:t>
            </w:r>
          </w:p>
          <w:p w14:paraId="2DFD3280" w14:textId="77777777" w:rsidR="00E322EE" w:rsidRPr="00386977" w:rsidRDefault="00E322EE" w:rsidP="00863061">
            <w:pPr>
              <w:rPr>
                <w:b/>
              </w:rPr>
            </w:pPr>
            <w:r w:rsidRPr="00386977">
              <w:rPr>
                <w:b/>
              </w:rPr>
              <w:t>splash fountains</w:t>
            </w:r>
          </w:p>
          <w:p w14:paraId="658716EA" w14:textId="77777777" w:rsidR="00E322EE" w:rsidRPr="00386977" w:rsidRDefault="00E322EE" w:rsidP="00863061">
            <w:pPr>
              <w:rPr>
                <w:b/>
              </w:rPr>
            </w:pPr>
          </w:p>
        </w:tc>
      </w:tr>
      <w:tr w:rsidR="00E322EE" w:rsidRPr="00386977" w14:paraId="1C3DD9BF" w14:textId="77777777" w:rsidTr="00386977">
        <w:tc>
          <w:tcPr>
            <w:tcW w:w="2004" w:type="dxa"/>
            <w:shd w:val="clear" w:color="auto" w:fill="auto"/>
          </w:tcPr>
          <w:p w14:paraId="7662EA32" w14:textId="77777777" w:rsidR="00E322EE" w:rsidRPr="00386977" w:rsidRDefault="00E322EE" w:rsidP="00386977">
            <w:pPr>
              <w:jc w:val="center"/>
              <w:rPr>
                <w:b/>
              </w:rPr>
            </w:pPr>
            <w:r w:rsidRPr="00386977">
              <w:rPr>
                <w:b/>
              </w:rPr>
              <w:t>43</w:t>
            </w:r>
          </w:p>
        </w:tc>
        <w:tc>
          <w:tcPr>
            <w:tcW w:w="2004" w:type="dxa"/>
            <w:shd w:val="clear" w:color="auto" w:fill="auto"/>
          </w:tcPr>
          <w:p w14:paraId="4BBF8516" w14:textId="77777777" w:rsidR="00E322EE" w:rsidRPr="00386977" w:rsidRDefault="00E322EE" w:rsidP="00386977">
            <w:pPr>
              <w:jc w:val="center"/>
              <w:rPr>
                <w:b/>
              </w:rPr>
            </w:pPr>
            <w:r w:rsidRPr="00386977">
              <w:rPr>
                <w:b/>
              </w:rPr>
              <w:t>4</w:t>
            </w:r>
          </w:p>
        </w:tc>
        <w:tc>
          <w:tcPr>
            <w:tcW w:w="2004" w:type="dxa"/>
            <w:shd w:val="clear" w:color="auto" w:fill="auto"/>
          </w:tcPr>
          <w:p w14:paraId="0D617FD3" w14:textId="77777777" w:rsidR="00E322EE" w:rsidRPr="00386977" w:rsidRDefault="00E322EE" w:rsidP="00386977">
            <w:pPr>
              <w:jc w:val="center"/>
              <w:rPr>
                <w:b/>
              </w:rPr>
            </w:pPr>
            <w:r w:rsidRPr="00386977">
              <w:rPr>
                <w:b/>
              </w:rPr>
              <w:t>33</w:t>
            </w:r>
          </w:p>
        </w:tc>
        <w:tc>
          <w:tcPr>
            <w:tcW w:w="2004" w:type="dxa"/>
            <w:shd w:val="clear" w:color="auto" w:fill="auto"/>
          </w:tcPr>
          <w:p w14:paraId="70718B87" w14:textId="77777777" w:rsidR="00E322EE" w:rsidRPr="00386977" w:rsidRDefault="00E322EE" w:rsidP="00386977">
            <w:pPr>
              <w:jc w:val="center"/>
              <w:rPr>
                <w:b/>
              </w:rPr>
            </w:pPr>
            <w:r w:rsidRPr="00386977">
              <w:rPr>
                <w:b/>
              </w:rPr>
              <w:t>38</w:t>
            </w:r>
          </w:p>
        </w:tc>
        <w:tc>
          <w:tcPr>
            <w:tcW w:w="2004" w:type="dxa"/>
            <w:shd w:val="clear" w:color="auto" w:fill="auto"/>
          </w:tcPr>
          <w:p w14:paraId="4F02BDFE" w14:textId="77777777" w:rsidR="00E322EE" w:rsidRPr="00386977" w:rsidRDefault="00E322EE" w:rsidP="00386977">
            <w:pPr>
              <w:jc w:val="center"/>
              <w:rPr>
                <w:b/>
              </w:rPr>
            </w:pPr>
            <w:r w:rsidRPr="00386977">
              <w:rPr>
                <w:b/>
              </w:rPr>
              <w:t>3</w:t>
            </w:r>
          </w:p>
        </w:tc>
        <w:tc>
          <w:tcPr>
            <w:tcW w:w="2004" w:type="dxa"/>
            <w:shd w:val="clear" w:color="auto" w:fill="auto"/>
          </w:tcPr>
          <w:p w14:paraId="373F8E2B" w14:textId="77777777" w:rsidR="00E322EE" w:rsidRPr="00386977" w:rsidRDefault="00E322EE" w:rsidP="00386977">
            <w:pPr>
              <w:jc w:val="center"/>
              <w:rPr>
                <w:b/>
              </w:rPr>
            </w:pPr>
            <w:r w:rsidRPr="00386977">
              <w:rPr>
                <w:b/>
              </w:rPr>
              <w:t>9</w:t>
            </w:r>
          </w:p>
        </w:tc>
      </w:tr>
      <w:tr w:rsidR="00E322EE" w:rsidRPr="00386977" w14:paraId="31488302" w14:textId="77777777" w:rsidTr="00386977">
        <w:tc>
          <w:tcPr>
            <w:tcW w:w="2004" w:type="dxa"/>
            <w:shd w:val="clear" w:color="auto" w:fill="auto"/>
          </w:tcPr>
          <w:p w14:paraId="0BD72ADD" w14:textId="77777777" w:rsidR="00E322EE" w:rsidRPr="00386977" w:rsidRDefault="00E322EE" w:rsidP="00863061">
            <w:pPr>
              <w:rPr>
                <w:b/>
              </w:rPr>
            </w:pPr>
            <w:r w:rsidRPr="00386977">
              <w:rPr>
                <w:b/>
              </w:rPr>
              <w:t>fishing areas</w:t>
            </w:r>
          </w:p>
        </w:tc>
        <w:tc>
          <w:tcPr>
            <w:tcW w:w="2004" w:type="dxa"/>
            <w:shd w:val="clear" w:color="auto" w:fill="auto"/>
          </w:tcPr>
          <w:p w14:paraId="589415C8" w14:textId="77777777" w:rsidR="00E322EE" w:rsidRPr="00386977" w:rsidRDefault="00E322EE" w:rsidP="00863061">
            <w:pPr>
              <w:rPr>
                <w:b/>
              </w:rPr>
            </w:pPr>
            <w:r w:rsidRPr="00386977">
              <w:rPr>
                <w:b/>
              </w:rPr>
              <w:t>football field</w:t>
            </w:r>
          </w:p>
        </w:tc>
        <w:tc>
          <w:tcPr>
            <w:tcW w:w="2004" w:type="dxa"/>
            <w:shd w:val="clear" w:color="auto" w:fill="auto"/>
          </w:tcPr>
          <w:p w14:paraId="44148E05" w14:textId="77777777" w:rsidR="00E322EE" w:rsidRPr="00386977" w:rsidRDefault="00E322EE" w:rsidP="00863061">
            <w:pPr>
              <w:rPr>
                <w:b/>
              </w:rPr>
            </w:pPr>
            <w:r w:rsidRPr="00386977">
              <w:rPr>
                <w:b/>
              </w:rPr>
              <w:t xml:space="preserve">develop a town common &amp; </w:t>
            </w:r>
            <w:r w:rsidRPr="00386977">
              <w:rPr>
                <w:b/>
              </w:rPr>
              <w:lastRenderedPageBreak/>
              <w:t>gazebo</w:t>
            </w:r>
          </w:p>
        </w:tc>
        <w:tc>
          <w:tcPr>
            <w:tcW w:w="2004" w:type="dxa"/>
            <w:shd w:val="clear" w:color="auto" w:fill="auto"/>
          </w:tcPr>
          <w:p w14:paraId="63993306" w14:textId="77777777" w:rsidR="00E322EE" w:rsidRPr="00386977" w:rsidRDefault="00E322EE" w:rsidP="00863061">
            <w:pPr>
              <w:rPr>
                <w:b/>
              </w:rPr>
            </w:pPr>
            <w:r w:rsidRPr="00386977">
              <w:rPr>
                <w:b/>
              </w:rPr>
              <w:lastRenderedPageBreak/>
              <w:t>bridle trail</w:t>
            </w:r>
          </w:p>
        </w:tc>
        <w:tc>
          <w:tcPr>
            <w:tcW w:w="2004" w:type="dxa"/>
            <w:shd w:val="clear" w:color="auto" w:fill="auto"/>
          </w:tcPr>
          <w:p w14:paraId="07476BE3" w14:textId="77777777" w:rsidR="00E322EE" w:rsidRPr="00386977" w:rsidRDefault="00E322EE" w:rsidP="00863061">
            <w:pPr>
              <w:rPr>
                <w:b/>
              </w:rPr>
            </w:pPr>
            <w:r w:rsidRPr="00386977">
              <w:rPr>
                <w:b/>
              </w:rPr>
              <w:t>recreation center</w:t>
            </w:r>
          </w:p>
        </w:tc>
        <w:tc>
          <w:tcPr>
            <w:tcW w:w="2004" w:type="dxa"/>
            <w:shd w:val="clear" w:color="auto" w:fill="auto"/>
          </w:tcPr>
          <w:p w14:paraId="5A029CDC" w14:textId="77777777" w:rsidR="00E322EE" w:rsidRPr="00386977" w:rsidRDefault="00E322EE" w:rsidP="00863061">
            <w:pPr>
              <w:rPr>
                <w:b/>
              </w:rPr>
            </w:pPr>
            <w:r w:rsidRPr="00386977">
              <w:rPr>
                <w:b/>
              </w:rPr>
              <w:t>Conservation areas</w:t>
            </w:r>
          </w:p>
        </w:tc>
      </w:tr>
      <w:tr w:rsidR="00E322EE" w:rsidRPr="00386977" w14:paraId="667AF405" w14:textId="77777777" w:rsidTr="00386977">
        <w:tc>
          <w:tcPr>
            <w:tcW w:w="2004" w:type="dxa"/>
            <w:shd w:val="clear" w:color="auto" w:fill="auto"/>
          </w:tcPr>
          <w:p w14:paraId="45D6AA75" w14:textId="77777777" w:rsidR="00E322EE" w:rsidRPr="00386977" w:rsidRDefault="00E322EE" w:rsidP="00863061">
            <w:pPr>
              <w:rPr>
                <w:b/>
              </w:rPr>
            </w:pPr>
            <w:r w:rsidRPr="00386977">
              <w:rPr>
                <w:b/>
              </w:rPr>
              <w:t>8</w:t>
            </w:r>
          </w:p>
        </w:tc>
        <w:tc>
          <w:tcPr>
            <w:tcW w:w="2004" w:type="dxa"/>
            <w:shd w:val="clear" w:color="auto" w:fill="auto"/>
          </w:tcPr>
          <w:p w14:paraId="57563653" w14:textId="77777777" w:rsidR="00E322EE" w:rsidRPr="00386977" w:rsidRDefault="00E322EE" w:rsidP="00863061">
            <w:pPr>
              <w:rPr>
                <w:b/>
              </w:rPr>
            </w:pPr>
            <w:r w:rsidRPr="00386977">
              <w:rPr>
                <w:b/>
              </w:rPr>
              <w:t>13</w:t>
            </w:r>
          </w:p>
        </w:tc>
        <w:tc>
          <w:tcPr>
            <w:tcW w:w="2004" w:type="dxa"/>
            <w:shd w:val="clear" w:color="auto" w:fill="auto"/>
          </w:tcPr>
          <w:p w14:paraId="216EF69B" w14:textId="77777777" w:rsidR="00E322EE" w:rsidRPr="00386977" w:rsidRDefault="00E322EE" w:rsidP="00863061">
            <w:pPr>
              <w:rPr>
                <w:b/>
              </w:rPr>
            </w:pPr>
            <w:r w:rsidRPr="00386977">
              <w:rPr>
                <w:b/>
              </w:rPr>
              <w:t>7</w:t>
            </w:r>
          </w:p>
        </w:tc>
        <w:tc>
          <w:tcPr>
            <w:tcW w:w="2004" w:type="dxa"/>
            <w:shd w:val="clear" w:color="auto" w:fill="auto"/>
          </w:tcPr>
          <w:p w14:paraId="38F753BA" w14:textId="77777777" w:rsidR="00E322EE" w:rsidRPr="00386977" w:rsidRDefault="00E322EE" w:rsidP="00863061">
            <w:pPr>
              <w:rPr>
                <w:b/>
              </w:rPr>
            </w:pPr>
            <w:r w:rsidRPr="00386977">
              <w:rPr>
                <w:b/>
              </w:rPr>
              <w:t>7</w:t>
            </w:r>
          </w:p>
        </w:tc>
        <w:tc>
          <w:tcPr>
            <w:tcW w:w="2004" w:type="dxa"/>
            <w:shd w:val="clear" w:color="auto" w:fill="auto"/>
          </w:tcPr>
          <w:p w14:paraId="0353E1FD" w14:textId="77777777" w:rsidR="00E322EE" w:rsidRPr="00386977" w:rsidRDefault="00E322EE" w:rsidP="00863061">
            <w:pPr>
              <w:rPr>
                <w:b/>
              </w:rPr>
            </w:pPr>
            <w:r w:rsidRPr="00386977">
              <w:rPr>
                <w:b/>
              </w:rPr>
              <w:t>42</w:t>
            </w:r>
          </w:p>
        </w:tc>
        <w:tc>
          <w:tcPr>
            <w:tcW w:w="2004" w:type="dxa"/>
            <w:shd w:val="clear" w:color="auto" w:fill="auto"/>
          </w:tcPr>
          <w:p w14:paraId="44114B1A" w14:textId="77777777" w:rsidR="00E322EE" w:rsidRPr="00386977" w:rsidRDefault="00E322EE" w:rsidP="00863061">
            <w:pPr>
              <w:rPr>
                <w:b/>
              </w:rPr>
            </w:pPr>
            <w:r w:rsidRPr="00386977">
              <w:rPr>
                <w:b/>
              </w:rPr>
              <w:t>29</w:t>
            </w:r>
          </w:p>
        </w:tc>
      </w:tr>
      <w:tr w:rsidR="00E322EE" w:rsidRPr="00386977" w14:paraId="6068AD6C" w14:textId="77777777" w:rsidTr="00386977">
        <w:tc>
          <w:tcPr>
            <w:tcW w:w="2004" w:type="dxa"/>
            <w:shd w:val="clear" w:color="auto" w:fill="auto"/>
          </w:tcPr>
          <w:p w14:paraId="15F050EA" w14:textId="77777777" w:rsidR="00E322EE" w:rsidRPr="00386977" w:rsidRDefault="00E322EE" w:rsidP="00863061">
            <w:pPr>
              <w:rPr>
                <w:b/>
              </w:rPr>
            </w:pPr>
            <w:r w:rsidRPr="00386977">
              <w:rPr>
                <w:b/>
              </w:rPr>
              <w:t>public access to water bodies and rivers for boating &amp; canoeing</w:t>
            </w:r>
          </w:p>
          <w:p w14:paraId="3F5CE677" w14:textId="77777777" w:rsidR="00E322EE" w:rsidRPr="00386977" w:rsidRDefault="00E322EE" w:rsidP="00863061">
            <w:pPr>
              <w:rPr>
                <w:b/>
              </w:rPr>
            </w:pPr>
          </w:p>
        </w:tc>
        <w:tc>
          <w:tcPr>
            <w:tcW w:w="2004" w:type="dxa"/>
            <w:shd w:val="clear" w:color="auto" w:fill="auto"/>
          </w:tcPr>
          <w:p w14:paraId="6A024BAE" w14:textId="77777777" w:rsidR="00E322EE" w:rsidRPr="00386977" w:rsidRDefault="00E322EE" w:rsidP="00863061">
            <w:pPr>
              <w:rPr>
                <w:b/>
              </w:rPr>
            </w:pPr>
            <w:r w:rsidRPr="00386977">
              <w:rPr>
                <w:b/>
              </w:rPr>
              <w:t>fitness trail</w:t>
            </w:r>
          </w:p>
        </w:tc>
        <w:tc>
          <w:tcPr>
            <w:tcW w:w="2004" w:type="dxa"/>
            <w:shd w:val="clear" w:color="auto" w:fill="auto"/>
          </w:tcPr>
          <w:p w14:paraId="751E33FD" w14:textId="77777777" w:rsidR="00E322EE" w:rsidRPr="00386977" w:rsidRDefault="00E322EE" w:rsidP="00863061">
            <w:pPr>
              <w:rPr>
                <w:b/>
              </w:rPr>
            </w:pPr>
            <w:r w:rsidRPr="00386977">
              <w:rPr>
                <w:b/>
              </w:rPr>
              <w:t>swimming pool</w:t>
            </w:r>
          </w:p>
        </w:tc>
        <w:tc>
          <w:tcPr>
            <w:tcW w:w="2004" w:type="dxa"/>
            <w:shd w:val="clear" w:color="auto" w:fill="auto"/>
          </w:tcPr>
          <w:p w14:paraId="22BD72B0" w14:textId="77777777" w:rsidR="00E322EE" w:rsidRPr="00386977" w:rsidRDefault="00E322EE" w:rsidP="00863061">
            <w:pPr>
              <w:rPr>
                <w:b/>
              </w:rPr>
            </w:pPr>
            <w:r w:rsidRPr="00386977">
              <w:rPr>
                <w:b/>
              </w:rPr>
              <w:t>indoor basketball</w:t>
            </w:r>
          </w:p>
        </w:tc>
        <w:tc>
          <w:tcPr>
            <w:tcW w:w="2004" w:type="dxa"/>
            <w:shd w:val="clear" w:color="auto" w:fill="auto"/>
          </w:tcPr>
          <w:p w14:paraId="58E5947D" w14:textId="77777777" w:rsidR="00E322EE" w:rsidRPr="00386977" w:rsidRDefault="00E322EE" w:rsidP="00863061">
            <w:pPr>
              <w:rPr>
                <w:b/>
              </w:rPr>
            </w:pPr>
            <w:r w:rsidRPr="00386977">
              <w:rPr>
                <w:b/>
              </w:rPr>
              <w:t>outdoor track</w:t>
            </w:r>
          </w:p>
        </w:tc>
        <w:tc>
          <w:tcPr>
            <w:tcW w:w="2004" w:type="dxa"/>
            <w:shd w:val="clear" w:color="auto" w:fill="auto"/>
          </w:tcPr>
          <w:p w14:paraId="7A7E7558" w14:textId="77777777" w:rsidR="00E322EE" w:rsidRPr="00386977" w:rsidRDefault="00E322EE" w:rsidP="00863061">
            <w:pPr>
              <w:rPr>
                <w:b/>
              </w:rPr>
            </w:pPr>
            <w:r w:rsidRPr="00386977">
              <w:rPr>
                <w:b/>
              </w:rPr>
              <w:t>outdoor basketball court</w:t>
            </w:r>
          </w:p>
        </w:tc>
      </w:tr>
      <w:tr w:rsidR="00E322EE" w:rsidRPr="00386977" w14:paraId="05384405" w14:textId="77777777" w:rsidTr="00386977">
        <w:tc>
          <w:tcPr>
            <w:tcW w:w="2004" w:type="dxa"/>
            <w:shd w:val="clear" w:color="auto" w:fill="auto"/>
          </w:tcPr>
          <w:p w14:paraId="2AD1FD33" w14:textId="77777777" w:rsidR="00E322EE" w:rsidRPr="00386977" w:rsidRDefault="00E322EE" w:rsidP="00863061">
            <w:pPr>
              <w:rPr>
                <w:b/>
              </w:rPr>
            </w:pPr>
            <w:r w:rsidRPr="00386977">
              <w:rPr>
                <w:b/>
              </w:rPr>
              <w:t>14</w:t>
            </w:r>
          </w:p>
        </w:tc>
        <w:tc>
          <w:tcPr>
            <w:tcW w:w="2004" w:type="dxa"/>
            <w:shd w:val="clear" w:color="auto" w:fill="auto"/>
          </w:tcPr>
          <w:p w14:paraId="54EB55C2" w14:textId="77777777" w:rsidR="00E322EE" w:rsidRPr="00386977" w:rsidRDefault="00E322EE" w:rsidP="00863061">
            <w:pPr>
              <w:rPr>
                <w:b/>
              </w:rPr>
            </w:pPr>
            <w:r w:rsidRPr="00386977">
              <w:rPr>
                <w:b/>
              </w:rPr>
              <w:t>26</w:t>
            </w:r>
          </w:p>
        </w:tc>
        <w:tc>
          <w:tcPr>
            <w:tcW w:w="2004" w:type="dxa"/>
            <w:shd w:val="clear" w:color="auto" w:fill="auto"/>
          </w:tcPr>
          <w:p w14:paraId="6345D136" w14:textId="77777777" w:rsidR="00E322EE" w:rsidRPr="00386977" w:rsidRDefault="00E322EE" w:rsidP="00863061">
            <w:pPr>
              <w:rPr>
                <w:b/>
              </w:rPr>
            </w:pPr>
            <w:r w:rsidRPr="00386977">
              <w:rPr>
                <w:b/>
              </w:rPr>
              <w:t>8</w:t>
            </w:r>
          </w:p>
        </w:tc>
        <w:tc>
          <w:tcPr>
            <w:tcW w:w="2004" w:type="dxa"/>
            <w:shd w:val="clear" w:color="auto" w:fill="auto"/>
          </w:tcPr>
          <w:p w14:paraId="0877E760" w14:textId="77777777" w:rsidR="00E322EE" w:rsidRPr="00386977" w:rsidRDefault="00E322EE" w:rsidP="00863061">
            <w:pPr>
              <w:rPr>
                <w:b/>
              </w:rPr>
            </w:pPr>
            <w:r w:rsidRPr="00386977">
              <w:rPr>
                <w:b/>
              </w:rPr>
              <w:t>9</w:t>
            </w:r>
          </w:p>
        </w:tc>
        <w:tc>
          <w:tcPr>
            <w:tcW w:w="2004" w:type="dxa"/>
            <w:shd w:val="clear" w:color="auto" w:fill="auto"/>
          </w:tcPr>
          <w:p w14:paraId="7AF410C8" w14:textId="77777777" w:rsidR="00E322EE" w:rsidRPr="00386977" w:rsidRDefault="00E322EE" w:rsidP="00863061">
            <w:pPr>
              <w:rPr>
                <w:b/>
              </w:rPr>
            </w:pPr>
            <w:r w:rsidRPr="00386977">
              <w:rPr>
                <w:b/>
              </w:rPr>
              <w:t>4</w:t>
            </w:r>
          </w:p>
        </w:tc>
        <w:tc>
          <w:tcPr>
            <w:tcW w:w="2004" w:type="dxa"/>
            <w:shd w:val="clear" w:color="auto" w:fill="auto"/>
          </w:tcPr>
          <w:p w14:paraId="0034D0BB" w14:textId="77777777" w:rsidR="00E322EE" w:rsidRPr="00386977" w:rsidRDefault="00E322EE" w:rsidP="00863061">
            <w:pPr>
              <w:rPr>
                <w:b/>
              </w:rPr>
            </w:pPr>
            <w:r w:rsidRPr="00386977">
              <w:rPr>
                <w:b/>
              </w:rPr>
              <w:t>12</w:t>
            </w:r>
          </w:p>
        </w:tc>
      </w:tr>
      <w:tr w:rsidR="00E322EE" w:rsidRPr="00386977" w14:paraId="0DDF2B0E" w14:textId="77777777" w:rsidTr="00386977">
        <w:tc>
          <w:tcPr>
            <w:tcW w:w="2004" w:type="dxa"/>
            <w:shd w:val="clear" w:color="auto" w:fill="auto"/>
          </w:tcPr>
          <w:p w14:paraId="5A961C21" w14:textId="77777777" w:rsidR="00E322EE" w:rsidRPr="00386977" w:rsidRDefault="00E322EE" w:rsidP="00863061">
            <w:pPr>
              <w:rPr>
                <w:b/>
              </w:rPr>
            </w:pPr>
            <w:r w:rsidRPr="00386977">
              <w:rPr>
                <w:b/>
              </w:rPr>
              <w:t>public boat launch/non-motorized boats</w:t>
            </w:r>
          </w:p>
        </w:tc>
        <w:tc>
          <w:tcPr>
            <w:tcW w:w="2004" w:type="dxa"/>
            <w:shd w:val="clear" w:color="auto" w:fill="auto"/>
          </w:tcPr>
          <w:p w14:paraId="4BC1FB8F" w14:textId="77777777" w:rsidR="00E322EE" w:rsidRPr="00386977" w:rsidRDefault="00E322EE" w:rsidP="00863061">
            <w:pPr>
              <w:rPr>
                <w:b/>
              </w:rPr>
            </w:pPr>
            <w:r w:rsidRPr="00386977">
              <w:rPr>
                <w:b/>
              </w:rPr>
              <w:t>community gardens</w:t>
            </w:r>
          </w:p>
        </w:tc>
        <w:tc>
          <w:tcPr>
            <w:tcW w:w="2004" w:type="dxa"/>
            <w:shd w:val="clear" w:color="auto" w:fill="auto"/>
          </w:tcPr>
          <w:p w14:paraId="6BDC8147" w14:textId="77777777" w:rsidR="00E322EE" w:rsidRPr="00386977" w:rsidRDefault="00E322EE" w:rsidP="00863061">
            <w:pPr>
              <w:rPr>
                <w:b/>
              </w:rPr>
            </w:pPr>
            <w:r w:rsidRPr="00386977">
              <w:rPr>
                <w:b/>
              </w:rPr>
              <w:t>local neighborhood parks</w:t>
            </w:r>
          </w:p>
        </w:tc>
        <w:tc>
          <w:tcPr>
            <w:tcW w:w="2004" w:type="dxa"/>
            <w:shd w:val="clear" w:color="auto" w:fill="auto"/>
          </w:tcPr>
          <w:p w14:paraId="055862F4" w14:textId="77777777" w:rsidR="00E322EE" w:rsidRPr="00386977" w:rsidRDefault="00E322EE" w:rsidP="00863061">
            <w:pPr>
              <w:rPr>
                <w:b/>
              </w:rPr>
            </w:pPr>
            <w:r w:rsidRPr="00386977">
              <w:rPr>
                <w:b/>
              </w:rPr>
              <w:t>Picnic</w:t>
            </w:r>
          </w:p>
        </w:tc>
        <w:tc>
          <w:tcPr>
            <w:tcW w:w="2004" w:type="dxa"/>
            <w:shd w:val="clear" w:color="auto" w:fill="auto"/>
          </w:tcPr>
          <w:p w14:paraId="2AD8DC52" w14:textId="77777777" w:rsidR="00E322EE" w:rsidRPr="00386977" w:rsidRDefault="00E322EE" w:rsidP="00863061">
            <w:pPr>
              <w:rPr>
                <w:b/>
              </w:rPr>
            </w:pPr>
            <w:r w:rsidRPr="00386977">
              <w:rPr>
                <w:b/>
              </w:rPr>
              <w:t>Skateboard park</w:t>
            </w:r>
          </w:p>
        </w:tc>
        <w:tc>
          <w:tcPr>
            <w:tcW w:w="2004" w:type="dxa"/>
            <w:shd w:val="clear" w:color="auto" w:fill="auto"/>
          </w:tcPr>
          <w:p w14:paraId="5C88F9AC" w14:textId="77777777" w:rsidR="00E322EE" w:rsidRPr="00386977" w:rsidRDefault="00E322EE" w:rsidP="00863061">
            <w:pPr>
              <w:rPr>
                <w:b/>
              </w:rPr>
            </w:pPr>
            <w:r w:rsidRPr="00386977">
              <w:rPr>
                <w:b/>
              </w:rPr>
              <w:t>Off-leash dog park</w:t>
            </w:r>
          </w:p>
        </w:tc>
      </w:tr>
      <w:tr w:rsidR="00E322EE" w:rsidRPr="00386977" w14:paraId="51136DEA" w14:textId="77777777" w:rsidTr="00386977">
        <w:tc>
          <w:tcPr>
            <w:tcW w:w="2004" w:type="dxa"/>
            <w:shd w:val="clear" w:color="auto" w:fill="auto"/>
          </w:tcPr>
          <w:p w14:paraId="45837D52" w14:textId="77777777" w:rsidR="00E322EE" w:rsidRPr="00386977" w:rsidRDefault="00E322EE" w:rsidP="00863061">
            <w:pPr>
              <w:rPr>
                <w:b/>
              </w:rPr>
            </w:pPr>
            <w:r w:rsidRPr="00386977">
              <w:rPr>
                <w:b/>
              </w:rPr>
              <w:t>3</w:t>
            </w:r>
          </w:p>
        </w:tc>
        <w:tc>
          <w:tcPr>
            <w:tcW w:w="2004" w:type="dxa"/>
            <w:shd w:val="clear" w:color="auto" w:fill="auto"/>
          </w:tcPr>
          <w:p w14:paraId="606B8655" w14:textId="77777777" w:rsidR="00E322EE" w:rsidRPr="00386977" w:rsidRDefault="00E322EE" w:rsidP="00863061">
            <w:pPr>
              <w:rPr>
                <w:b/>
              </w:rPr>
            </w:pPr>
            <w:r w:rsidRPr="00386977">
              <w:rPr>
                <w:b/>
              </w:rPr>
              <w:t>40</w:t>
            </w:r>
          </w:p>
        </w:tc>
        <w:tc>
          <w:tcPr>
            <w:tcW w:w="2004" w:type="dxa"/>
            <w:shd w:val="clear" w:color="auto" w:fill="auto"/>
          </w:tcPr>
          <w:p w14:paraId="180D5907" w14:textId="77777777" w:rsidR="00E322EE" w:rsidRPr="00386977" w:rsidRDefault="00E322EE" w:rsidP="00863061">
            <w:pPr>
              <w:rPr>
                <w:b/>
              </w:rPr>
            </w:pPr>
            <w:r w:rsidRPr="00386977">
              <w:rPr>
                <w:b/>
              </w:rPr>
              <w:t>43</w:t>
            </w:r>
          </w:p>
        </w:tc>
        <w:tc>
          <w:tcPr>
            <w:tcW w:w="2004" w:type="dxa"/>
            <w:shd w:val="clear" w:color="auto" w:fill="auto"/>
          </w:tcPr>
          <w:p w14:paraId="531D1578" w14:textId="77777777" w:rsidR="00E322EE" w:rsidRPr="00386977" w:rsidRDefault="00E322EE" w:rsidP="00863061">
            <w:pPr>
              <w:rPr>
                <w:b/>
              </w:rPr>
            </w:pPr>
            <w:r w:rsidRPr="00386977">
              <w:rPr>
                <w:b/>
              </w:rPr>
              <w:t>38</w:t>
            </w:r>
          </w:p>
        </w:tc>
        <w:tc>
          <w:tcPr>
            <w:tcW w:w="2004" w:type="dxa"/>
            <w:shd w:val="clear" w:color="auto" w:fill="auto"/>
          </w:tcPr>
          <w:p w14:paraId="1DCD71B7" w14:textId="77777777" w:rsidR="00E322EE" w:rsidRPr="00386977" w:rsidRDefault="00E322EE" w:rsidP="00863061">
            <w:pPr>
              <w:rPr>
                <w:b/>
              </w:rPr>
            </w:pPr>
            <w:r w:rsidRPr="00386977">
              <w:rPr>
                <w:b/>
              </w:rPr>
              <w:t>9</w:t>
            </w:r>
          </w:p>
        </w:tc>
        <w:tc>
          <w:tcPr>
            <w:tcW w:w="2004" w:type="dxa"/>
            <w:shd w:val="clear" w:color="auto" w:fill="auto"/>
          </w:tcPr>
          <w:p w14:paraId="6D903A24" w14:textId="77777777" w:rsidR="00E322EE" w:rsidRPr="00386977" w:rsidRDefault="00E322EE" w:rsidP="00863061">
            <w:pPr>
              <w:rPr>
                <w:b/>
              </w:rPr>
            </w:pPr>
            <w:r w:rsidRPr="00386977">
              <w:rPr>
                <w:b/>
              </w:rPr>
              <w:t>3</w:t>
            </w:r>
          </w:p>
        </w:tc>
      </w:tr>
    </w:tbl>
    <w:p w14:paraId="716C8724" w14:textId="77777777" w:rsidR="00E322EE" w:rsidRDefault="00E322EE" w:rsidP="0020499C">
      <w:pPr>
        <w:rPr>
          <w:b/>
          <w:i/>
        </w:rPr>
      </w:pPr>
      <w:r>
        <w:rPr>
          <w:b/>
          <w:i/>
        </w:rPr>
        <w:tab/>
      </w:r>
    </w:p>
    <w:p w14:paraId="6B8967D0" w14:textId="77777777" w:rsidR="00E322EE" w:rsidRDefault="00E322EE" w:rsidP="0020499C">
      <w:pPr>
        <w:rPr>
          <w:b/>
          <w:i/>
        </w:rPr>
      </w:pPr>
      <w:r>
        <w:rPr>
          <w:b/>
          <w:i/>
        </w:rPr>
        <w:t>Top Ten List</w:t>
      </w:r>
    </w:p>
    <w:p w14:paraId="11607A98" w14:textId="77777777" w:rsidR="00E322EE" w:rsidRDefault="00E322EE" w:rsidP="00E322EE">
      <w:pPr>
        <w:widowControl/>
        <w:numPr>
          <w:ilvl w:val="0"/>
          <w:numId w:val="37"/>
        </w:numPr>
        <w:spacing w:after="0" w:line="240" w:lineRule="auto"/>
        <w:rPr>
          <w:b/>
        </w:rPr>
      </w:pPr>
      <w:r>
        <w:rPr>
          <w:b/>
        </w:rPr>
        <w:t>Children’s play areas</w:t>
      </w:r>
    </w:p>
    <w:p w14:paraId="3D4BDF94" w14:textId="77777777" w:rsidR="00E322EE" w:rsidRDefault="00E322EE" w:rsidP="00E322EE">
      <w:pPr>
        <w:widowControl/>
        <w:numPr>
          <w:ilvl w:val="0"/>
          <w:numId w:val="37"/>
        </w:numPr>
        <w:spacing w:after="0" w:line="240" w:lineRule="auto"/>
        <w:rPr>
          <w:b/>
        </w:rPr>
      </w:pPr>
      <w:r>
        <w:rPr>
          <w:b/>
        </w:rPr>
        <w:t>Local neighborhood parks</w:t>
      </w:r>
    </w:p>
    <w:p w14:paraId="22CCF9BF" w14:textId="77777777" w:rsidR="00E322EE" w:rsidRDefault="00E322EE" w:rsidP="00E322EE">
      <w:pPr>
        <w:widowControl/>
        <w:numPr>
          <w:ilvl w:val="0"/>
          <w:numId w:val="37"/>
        </w:numPr>
        <w:spacing w:after="0" w:line="240" w:lineRule="auto"/>
        <w:rPr>
          <w:b/>
        </w:rPr>
      </w:pPr>
      <w:r>
        <w:rPr>
          <w:b/>
        </w:rPr>
        <w:t>Recreation center</w:t>
      </w:r>
    </w:p>
    <w:p w14:paraId="2C95EB15" w14:textId="77777777" w:rsidR="00E322EE" w:rsidRDefault="00E322EE" w:rsidP="00E322EE">
      <w:pPr>
        <w:widowControl/>
        <w:numPr>
          <w:ilvl w:val="0"/>
          <w:numId w:val="37"/>
        </w:numPr>
        <w:spacing w:after="0" w:line="240" w:lineRule="auto"/>
        <w:rPr>
          <w:b/>
        </w:rPr>
      </w:pPr>
      <w:r>
        <w:rPr>
          <w:b/>
        </w:rPr>
        <w:t>Community gardens</w:t>
      </w:r>
    </w:p>
    <w:p w14:paraId="0E683E2D" w14:textId="77777777" w:rsidR="00E322EE" w:rsidRDefault="00E322EE" w:rsidP="00E322EE">
      <w:pPr>
        <w:widowControl/>
        <w:numPr>
          <w:ilvl w:val="0"/>
          <w:numId w:val="37"/>
        </w:numPr>
        <w:spacing w:after="0" w:line="240" w:lineRule="auto"/>
        <w:rPr>
          <w:b/>
        </w:rPr>
      </w:pPr>
      <w:r>
        <w:rPr>
          <w:b/>
        </w:rPr>
        <w:t xml:space="preserve">Picnic </w:t>
      </w:r>
    </w:p>
    <w:p w14:paraId="50260B01" w14:textId="77777777" w:rsidR="00E322EE" w:rsidRDefault="00E322EE" w:rsidP="00E322EE">
      <w:pPr>
        <w:widowControl/>
        <w:numPr>
          <w:ilvl w:val="0"/>
          <w:numId w:val="37"/>
        </w:numPr>
        <w:spacing w:after="0" w:line="240" w:lineRule="auto"/>
        <w:rPr>
          <w:b/>
        </w:rPr>
      </w:pPr>
      <w:r>
        <w:rPr>
          <w:b/>
        </w:rPr>
        <w:t>Hiking trails</w:t>
      </w:r>
    </w:p>
    <w:p w14:paraId="5E810A37" w14:textId="77777777" w:rsidR="00E322EE" w:rsidRDefault="00E322EE" w:rsidP="00E322EE">
      <w:pPr>
        <w:widowControl/>
        <w:numPr>
          <w:ilvl w:val="0"/>
          <w:numId w:val="37"/>
        </w:numPr>
        <w:spacing w:after="0" w:line="240" w:lineRule="auto"/>
        <w:rPr>
          <w:b/>
        </w:rPr>
      </w:pPr>
      <w:r>
        <w:rPr>
          <w:b/>
        </w:rPr>
        <w:t>Biking trials</w:t>
      </w:r>
    </w:p>
    <w:p w14:paraId="1771CC8E" w14:textId="77777777" w:rsidR="00E322EE" w:rsidRDefault="00E322EE" w:rsidP="00E322EE">
      <w:pPr>
        <w:widowControl/>
        <w:numPr>
          <w:ilvl w:val="0"/>
          <w:numId w:val="37"/>
        </w:numPr>
        <w:spacing w:after="0" w:line="240" w:lineRule="auto"/>
        <w:rPr>
          <w:b/>
        </w:rPr>
      </w:pPr>
      <w:r>
        <w:rPr>
          <w:b/>
        </w:rPr>
        <w:t>Conservation areas</w:t>
      </w:r>
    </w:p>
    <w:p w14:paraId="03C11EA2" w14:textId="77777777" w:rsidR="00E322EE" w:rsidRDefault="00E322EE" w:rsidP="00E322EE">
      <w:pPr>
        <w:widowControl/>
        <w:numPr>
          <w:ilvl w:val="0"/>
          <w:numId w:val="37"/>
        </w:numPr>
        <w:spacing w:after="0" w:line="240" w:lineRule="auto"/>
        <w:rPr>
          <w:b/>
        </w:rPr>
      </w:pPr>
      <w:r>
        <w:rPr>
          <w:b/>
        </w:rPr>
        <w:t>Tennis courts</w:t>
      </w:r>
    </w:p>
    <w:p w14:paraId="22C0E56D" w14:textId="77777777" w:rsidR="00E322EE" w:rsidRDefault="00E322EE" w:rsidP="00E322EE">
      <w:pPr>
        <w:widowControl/>
        <w:numPr>
          <w:ilvl w:val="0"/>
          <w:numId w:val="37"/>
        </w:numPr>
        <w:spacing w:after="0" w:line="240" w:lineRule="auto"/>
        <w:rPr>
          <w:b/>
        </w:rPr>
      </w:pPr>
      <w:r>
        <w:rPr>
          <w:b/>
        </w:rPr>
        <w:t>Little League fields</w:t>
      </w:r>
    </w:p>
    <w:p w14:paraId="5D2E3F64" w14:textId="77777777" w:rsidR="00E322EE" w:rsidRDefault="00E322EE" w:rsidP="0020499C">
      <w:pPr>
        <w:rPr>
          <w:b/>
          <w:i/>
        </w:rPr>
      </w:pPr>
    </w:p>
    <w:p w14:paraId="5242D364" w14:textId="77777777" w:rsidR="00E322EE" w:rsidRDefault="00E322EE" w:rsidP="0020499C">
      <w:pPr>
        <w:rPr>
          <w:b/>
          <w:i/>
        </w:rPr>
      </w:pPr>
      <w:r>
        <w:rPr>
          <w:b/>
          <w:i/>
        </w:rPr>
        <w:t>(18)</w:t>
      </w:r>
      <w:r>
        <w:rPr>
          <w:b/>
          <w:i/>
        </w:rPr>
        <w:tab/>
        <w:t>What following uses would you like to have on recreation land? Please check all that apply.</w:t>
      </w:r>
    </w:p>
    <w:p w14:paraId="68B48B07" w14:textId="77777777" w:rsidR="00E322EE" w:rsidRDefault="00E322EE" w:rsidP="0020499C">
      <w:pPr>
        <w:rPr>
          <w:b/>
          <w:i/>
        </w:rPr>
      </w:pPr>
    </w:p>
    <w:p w14:paraId="7146745D" w14:textId="77777777" w:rsidR="00E322EE" w:rsidRDefault="00E322EE" w:rsidP="0020499C">
      <w:pPr>
        <w:rPr>
          <w:b/>
          <w:i/>
        </w:rPr>
      </w:pPr>
      <w:r>
        <w:rPr>
          <w:b/>
          <w:i/>
        </w:rPr>
        <w:t>Walking__120___  Canoe/non-motorized boat launch__62____  Picnicking___101___  Fishing__71____</w:t>
      </w:r>
    </w:p>
    <w:p w14:paraId="36EB1869" w14:textId="77777777" w:rsidR="00E322EE" w:rsidRDefault="00E322EE" w:rsidP="0020499C">
      <w:pPr>
        <w:rPr>
          <w:b/>
          <w:i/>
        </w:rPr>
      </w:pPr>
      <w:r>
        <w:rPr>
          <w:b/>
          <w:i/>
        </w:rPr>
        <w:t>Biking_86____  Nature trial__108____</w:t>
      </w:r>
    </w:p>
    <w:p w14:paraId="74143B19" w14:textId="77777777" w:rsidR="00E322EE" w:rsidRDefault="00E322EE" w:rsidP="0020499C">
      <w:pPr>
        <w:rPr>
          <w:b/>
          <w:i/>
        </w:rPr>
      </w:pPr>
    </w:p>
    <w:p w14:paraId="472C2ECF" w14:textId="77777777" w:rsidR="00E322EE" w:rsidRPr="00E62C96" w:rsidRDefault="00E322EE" w:rsidP="00E322EE">
      <w:pPr>
        <w:widowControl/>
        <w:numPr>
          <w:ilvl w:val="0"/>
          <w:numId w:val="36"/>
        </w:numPr>
        <w:spacing w:after="0" w:line="240" w:lineRule="auto"/>
        <w:ind w:hanging="765"/>
        <w:rPr>
          <w:b/>
        </w:rPr>
      </w:pPr>
      <w:r w:rsidRPr="00E62C96">
        <w:rPr>
          <w:b/>
        </w:rPr>
        <w:lastRenderedPageBreak/>
        <w:t>What methods should the town consider for funding open space and recreation improvem</w:t>
      </w:r>
      <w:r>
        <w:rPr>
          <w:b/>
        </w:rPr>
        <w:t>ents?  For the following categories?  P</w:t>
      </w:r>
      <w:r w:rsidRPr="00E62C96">
        <w:rPr>
          <w:b/>
        </w:rPr>
        <w:t>lease check which funding sources you think the town should use</w:t>
      </w:r>
    </w:p>
    <w:p w14:paraId="050C9771" w14:textId="77777777" w:rsidR="00E322EE" w:rsidRDefault="00E322EE" w:rsidP="0020499C">
      <w:pPr>
        <w:ind w:left="360"/>
        <w:rPr>
          <w:b/>
        </w:rPr>
      </w:pPr>
    </w:p>
    <w:p w14:paraId="4F1A6E2A" w14:textId="77777777" w:rsidR="00E322EE" w:rsidRPr="0020499C" w:rsidRDefault="00E322EE" w:rsidP="0020499C">
      <w:pPr>
        <w:ind w:left="360"/>
        <w:rPr>
          <w:b/>
          <w:sz w:val="20"/>
          <w:szCs w:val="20"/>
        </w:rPr>
      </w:pPr>
      <w:r w:rsidRPr="0020499C">
        <w:rPr>
          <w:b/>
          <w:sz w:val="20"/>
          <w:szCs w:val="20"/>
        </w:rPr>
        <w:t xml:space="preserve">                                                 Existing         New tax          Town           Grants           Private        User      </w:t>
      </w:r>
      <w:smartTag w:uri="urn:schemas-microsoft-com:office:smarttags" w:element="place">
        <w:smartTag w:uri="urn:schemas-microsoft-com:office:smarttags" w:element="City">
          <w:r w:rsidRPr="0020499C">
            <w:rPr>
              <w:b/>
              <w:sz w:val="20"/>
              <w:szCs w:val="20"/>
            </w:rPr>
            <w:t>Sale</w:t>
          </w:r>
        </w:smartTag>
      </w:smartTag>
    </w:p>
    <w:p w14:paraId="4401303A" w14:textId="77777777" w:rsidR="00E322EE" w:rsidRPr="0020499C" w:rsidRDefault="00E322EE" w:rsidP="0020499C">
      <w:pPr>
        <w:ind w:left="360"/>
        <w:rPr>
          <w:b/>
          <w:sz w:val="20"/>
          <w:szCs w:val="20"/>
        </w:rPr>
      </w:pPr>
      <w:r w:rsidRPr="0020499C">
        <w:rPr>
          <w:b/>
          <w:sz w:val="20"/>
          <w:szCs w:val="20"/>
        </w:rPr>
        <w:t xml:space="preserve">                                                    town            revenues        bonding    </w:t>
      </w:r>
      <w:r>
        <w:rPr>
          <w:b/>
          <w:sz w:val="20"/>
          <w:szCs w:val="20"/>
        </w:rPr>
        <w:t xml:space="preserve">                       </w:t>
      </w:r>
      <w:r w:rsidRPr="0020499C">
        <w:rPr>
          <w:b/>
          <w:sz w:val="20"/>
          <w:szCs w:val="20"/>
        </w:rPr>
        <w:t xml:space="preserve">   donations      fees       </w:t>
      </w:r>
      <w:del w:id="80" w:author="Your User Name" w:date="2010-01-04T10:43:00Z">
        <w:r w:rsidRPr="0020499C" w:rsidDel="00747C71">
          <w:rPr>
            <w:b/>
            <w:sz w:val="20"/>
            <w:szCs w:val="20"/>
          </w:rPr>
          <w:delText xml:space="preserve">of  </w:delText>
        </w:r>
        <w:r w:rsidDel="00747C71">
          <w:rPr>
            <w:b/>
            <w:sz w:val="20"/>
            <w:szCs w:val="20"/>
          </w:rPr>
          <w:delText>a</w:delText>
        </w:r>
        <w:r w:rsidRPr="0020499C" w:rsidDel="00747C71">
          <w:rPr>
            <w:b/>
            <w:sz w:val="20"/>
            <w:szCs w:val="20"/>
          </w:rPr>
          <w:delText>dvertising</w:delText>
        </w:r>
      </w:del>
      <w:ins w:id="81" w:author="Your User Name" w:date="2010-01-04T10:43:00Z">
        <w:r w:rsidRPr="0020499C">
          <w:rPr>
            <w:b/>
            <w:sz w:val="20"/>
            <w:szCs w:val="20"/>
          </w:rPr>
          <w:t>of advertising</w:t>
        </w:r>
      </w:ins>
    </w:p>
    <w:p w14:paraId="7CA3FB48" w14:textId="77777777" w:rsidR="00E322EE" w:rsidRPr="0020499C" w:rsidRDefault="00E322EE" w:rsidP="0020499C">
      <w:pPr>
        <w:ind w:left="360"/>
        <w:rPr>
          <w:b/>
          <w:sz w:val="20"/>
          <w:szCs w:val="20"/>
        </w:rPr>
      </w:pPr>
      <w:r w:rsidRPr="0020499C">
        <w:rPr>
          <w:b/>
          <w:sz w:val="20"/>
          <w:szCs w:val="20"/>
        </w:rPr>
        <w:tab/>
      </w:r>
      <w:r w:rsidRPr="0020499C">
        <w:rPr>
          <w:b/>
          <w:sz w:val="20"/>
          <w:szCs w:val="20"/>
        </w:rPr>
        <w:tab/>
      </w:r>
      <w:r w:rsidRPr="0020499C">
        <w:rPr>
          <w:b/>
          <w:sz w:val="20"/>
          <w:szCs w:val="20"/>
        </w:rPr>
        <w:tab/>
      </w:r>
      <w:r w:rsidRPr="0020499C">
        <w:rPr>
          <w:b/>
          <w:sz w:val="20"/>
          <w:szCs w:val="20"/>
        </w:rPr>
        <w:tab/>
      </w:r>
      <w:r w:rsidRPr="0020499C">
        <w:rPr>
          <w:b/>
          <w:sz w:val="20"/>
          <w:szCs w:val="20"/>
        </w:rPr>
        <w:tab/>
        <w:t xml:space="preserve">        CPA</w:t>
      </w:r>
    </w:p>
    <w:p w14:paraId="39EBEDAC" w14:textId="77777777" w:rsidR="00E322EE" w:rsidRDefault="00E322EE" w:rsidP="0020499C">
      <w:pPr>
        <w:rPr>
          <w:b/>
        </w:rPr>
      </w:pPr>
      <w:r w:rsidRPr="0020499C">
        <w:rPr>
          <w:b/>
          <w:sz w:val="20"/>
          <w:szCs w:val="20"/>
        </w:rPr>
        <w:t>Acquisition of new land for parks</w:t>
      </w:r>
      <w:r>
        <w:rPr>
          <w:b/>
        </w:rPr>
        <w:t xml:space="preserve">     __71__ _86__       __62____  ___93____  __103__   __63__    _69___</w:t>
      </w:r>
    </w:p>
    <w:p w14:paraId="2B09A458" w14:textId="77777777" w:rsidR="00E322EE" w:rsidRDefault="00E322EE" w:rsidP="0020499C">
      <w:pPr>
        <w:rPr>
          <w:b/>
        </w:rPr>
      </w:pPr>
      <w:r w:rsidRPr="0020499C">
        <w:rPr>
          <w:b/>
          <w:sz w:val="18"/>
          <w:szCs w:val="18"/>
        </w:rPr>
        <w:t xml:space="preserve">Acquisition of new land for open </w:t>
      </w:r>
      <w:del w:id="82" w:author="Your User Name" w:date="2010-01-04T10:44:00Z">
        <w:r w:rsidRPr="0020499C" w:rsidDel="00747C71">
          <w:rPr>
            <w:b/>
            <w:sz w:val="18"/>
            <w:szCs w:val="18"/>
          </w:rPr>
          <w:delText xml:space="preserve">space  </w:delText>
        </w:r>
        <w:r w:rsidDel="00747C71">
          <w:rPr>
            <w:b/>
          </w:rPr>
          <w:delText>_</w:delText>
        </w:r>
      </w:del>
      <w:ins w:id="83" w:author="Your User Name" w:date="2010-01-04T10:44:00Z">
        <w:r w:rsidRPr="0020499C">
          <w:rPr>
            <w:b/>
            <w:sz w:val="18"/>
            <w:szCs w:val="18"/>
          </w:rPr>
          <w:t>space _</w:t>
        </w:r>
      </w:ins>
      <w:r>
        <w:rPr>
          <w:b/>
        </w:rPr>
        <w:t>__73__ _86__      __69___    ___87____     __98___   _64_     _71__</w:t>
      </w:r>
    </w:p>
    <w:p w14:paraId="2BF29B09" w14:textId="77777777" w:rsidR="00E322EE" w:rsidRDefault="00E322EE" w:rsidP="0020499C">
      <w:pPr>
        <w:rPr>
          <w:b/>
        </w:rPr>
      </w:pPr>
      <w:r w:rsidRPr="0020499C">
        <w:rPr>
          <w:b/>
          <w:sz w:val="18"/>
          <w:szCs w:val="18"/>
        </w:rPr>
        <w:t>Construction of new recreational facilities</w:t>
      </w:r>
      <w:r>
        <w:rPr>
          <w:b/>
        </w:rPr>
        <w:t xml:space="preserve"> _74_    _81__      __69____     _91__         __90_     __70_       _77__</w:t>
      </w:r>
    </w:p>
    <w:p w14:paraId="153284A9" w14:textId="77777777" w:rsidR="00E322EE" w:rsidRDefault="00E322EE" w:rsidP="0020499C">
      <w:pPr>
        <w:rPr>
          <w:b/>
        </w:rPr>
      </w:pPr>
      <w:r w:rsidRPr="0020499C">
        <w:rPr>
          <w:b/>
          <w:sz w:val="20"/>
          <w:szCs w:val="20"/>
        </w:rPr>
        <w:t xml:space="preserve">Maintenance of the parks </w:t>
      </w:r>
      <w:r>
        <w:rPr>
          <w:b/>
        </w:rPr>
        <w:t xml:space="preserve">                 _106_  _65___    __59___    ___61_           _101__     _78_     __78___</w:t>
      </w:r>
    </w:p>
    <w:p w14:paraId="4E17F972" w14:textId="77777777" w:rsidR="00E322EE" w:rsidRDefault="00E322EE" w:rsidP="0020499C">
      <w:pPr>
        <w:rPr>
          <w:b/>
        </w:rPr>
      </w:pPr>
      <w:r w:rsidRPr="0020499C">
        <w:rPr>
          <w:b/>
          <w:sz w:val="20"/>
          <w:szCs w:val="20"/>
        </w:rPr>
        <w:t xml:space="preserve">Maintenance of open space </w:t>
      </w:r>
      <w:r>
        <w:rPr>
          <w:b/>
        </w:rPr>
        <w:t xml:space="preserve">               _105_  _71___    __61___    ___62___     __98__      __77_     _78___</w:t>
      </w:r>
    </w:p>
    <w:p w14:paraId="08C97125" w14:textId="77777777" w:rsidR="00E322EE" w:rsidRDefault="00E322EE" w:rsidP="0020499C">
      <w:pPr>
        <w:rPr>
          <w:b/>
        </w:rPr>
      </w:pPr>
    </w:p>
    <w:p w14:paraId="33064D0B" w14:textId="77777777" w:rsidR="00E322EE" w:rsidRDefault="00E322EE" w:rsidP="00E322EE">
      <w:pPr>
        <w:widowControl/>
        <w:numPr>
          <w:ilvl w:val="0"/>
          <w:numId w:val="36"/>
        </w:numPr>
        <w:spacing w:after="0" w:line="240" w:lineRule="auto"/>
        <w:ind w:hanging="765"/>
        <w:rPr>
          <w:b/>
        </w:rPr>
      </w:pPr>
      <w:r w:rsidRPr="00E62C96">
        <w:rPr>
          <w:b/>
        </w:rPr>
        <w:t xml:space="preserve">Do you have any ideas for improving open space and recreation opportunities in </w:t>
      </w:r>
      <w:smartTag w:uri="urn:schemas-microsoft-com:office:smarttags" w:element="place">
        <w:smartTag w:uri="urn:schemas-microsoft-com:office:smarttags" w:element="City">
          <w:r w:rsidRPr="00E62C96">
            <w:rPr>
              <w:b/>
            </w:rPr>
            <w:t>Randolph</w:t>
          </w:r>
        </w:smartTag>
      </w:smartTag>
      <w:r w:rsidRPr="00E62C96">
        <w:rPr>
          <w:b/>
        </w:rPr>
        <w:t>?</w:t>
      </w:r>
    </w:p>
    <w:p w14:paraId="13C6661B" w14:textId="77777777" w:rsidR="00E322EE" w:rsidRDefault="00E322EE" w:rsidP="0020499C">
      <w:pPr>
        <w:rPr>
          <w:b/>
        </w:rPr>
      </w:pPr>
    </w:p>
    <w:p w14:paraId="3D47DBBF" w14:textId="77777777" w:rsidR="00E322EE" w:rsidRPr="00D12B8E" w:rsidRDefault="00E322EE" w:rsidP="0020499C">
      <w:pPr>
        <w:ind w:left="360" w:right="-288"/>
        <w:rPr>
          <w:b/>
          <w:u w:val="single"/>
        </w:rPr>
      </w:pPr>
      <w:r>
        <w:rPr>
          <w:b/>
        </w:rPr>
        <w:t>__</w:t>
      </w:r>
      <w:r w:rsidRPr="00D12B8E">
        <w:rPr>
          <w:b/>
          <w:u w:val="single"/>
        </w:rPr>
        <w:t>Community Center, improve senior center, too much trash debris around schools and town areas, build recreation center, better basketball courts and skateboard</w:t>
      </w:r>
    </w:p>
    <w:p w14:paraId="08C6023C" w14:textId="77777777" w:rsidR="00E322EE" w:rsidRDefault="00E322EE" w:rsidP="008F26F5">
      <w:pPr>
        <w:pStyle w:val="Heading2"/>
        <w:numPr>
          <w:ilvl w:val="0"/>
          <w:numId w:val="0"/>
        </w:numPr>
        <w:ind w:firstLine="720"/>
      </w:pPr>
    </w:p>
    <w:p w14:paraId="2F507517" w14:textId="77777777" w:rsidR="00E322EE" w:rsidRDefault="00E322EE" w:rsidP="00E91393">
      <w:pPr>
        <w:pStyle w:val="Heading2"/>
        <w:numPr>
          <w:ilvl w:val="0"/>
          <w:numId w:val="0"/>
        </w:numPr>
      </w:pPr>
    </w:p>
    <w:p w14:paraId="3CA8BD29" w14:textId="77777777" w:rsidR="00E322EE" w:rsidRDefault="00E322EE" w:rsidP="0003458E">
      <w:pPr>
        <w:pStyle w:val="Heading2"/>
        <w:tabs>
          <w:tab w:val="clear" w:pos="1440"/>
          <w:tab w:val="num" w:pos="720"/>
        </w:tabs>
        <w:ind w:firstLine="0"/>
      </w:pPr>
      <w:bookmarkStart w:id="84" w:name="_Toc219012202"/>
      <w:r>
        <w:t>Natural Resource and Land Protection Needs</w:t>
      </w:r>
      <w:bookmarkEnd w:id="84"/>
      <w:r>
        <w:t xml:space="preserve"> </w:t>
      </w:r>
    </w:p>
    <w:p w14:paraId="306DA483" w14:textId="77777777" w:rsidR="00E322EE" w:rsidRDefault="00E322EE" w:rsidP="0003458E">
      <w:pPr>
        <w:pStyle w:val="Heading3"/>
        <w:tabs>
          <w:tab w:val="clear" w:pos="2160"/>
          <w:tab w:val="num" w:pos="720"/>
        </w:tabs>
        <w:ind w:firstLine="0"/>
      </w:pPr>
      <w:bookmarkStart w:id="85" w:name="_Toc219012203"/>
      <w:r>
        <w:t>Water Resources</w:t>
      </w:r>
      <w:bookmarkEnd w:id="85"/>
      <w:r>
        <w:t xml:space="preserve"> </w:t>
      </w:r>
    </w:p>
    <w:p w14:paraId="794D0E87" w14:textId="77777777" w:rsidR="00E322EE" w:rsidRDefault="00E322EE" w:rsidP="00B45CE9">
      <w:pPr>
        <w:pStyle w:val="BodyText"/>
      </w:pPr>
      <w:r>
        <w:t xml:space="preserve">Protecting water resources is critical to </w:t>
      </w:r>
      <w:smartTag w:uri="urn:schemas-microsoft-com:office:smarttags" w:element="City">
        <w:r>
          <w:t>Randolph</w:t>
        </w:r>
      </w:smartTag>
      <w:r>
        <w:t xml:space="preserve">’s future since most of the Town’s land area ultimately drains into the Great Pond Reservoir System, which supplies </w:t>
      </w:r>
      <w:smartTag w:uri="urn:schemas-microsoft-com:office:smarttags" w:element="place">
        <w:smartTag w:uri="urn:schemas-microsoft-com:office:smarttags" w:element="City">
          <w:r>
            <w:t>Randolph</w:t>
          </w:r>
        </w:smartTag>
      </w:smartTag>
      <w:r>
        <w:t xml:space="preserve">’s drinking water.  Protecting water resources requires a comprehensive strategy that includes rivers and ponds, wetlands, and aquifers. The following needs were identified in order to adequately protect water resources for the future: </w:t>
      </w:r>
    </w:p>
    <w:p w14:paraId="1C334230" w14:textId="77777777" w:rsidR="00E322EE" w:rsidRDefault="00E322EE" w:rsidP="00B45CE9">
      <w:pPr>
        <w:pStyle w:val="BodyText"/>
        <w:numPr>
          <w:ilvl w:val="0"/>
          <w:numId w:val="12"/>
        </w:numPr>
      </w:pPr>
      <w:r>
        <w:lastRenderedPageBreak/>
        <w:t xml:space="preserve">Remaining wetlands need to be protected from development and pollution through effective enforcement of state and local laws. </w:t>
      </w:r>
    </w:p>
    <w:p w14:paraId="757EE9B3" w14:textId="77777777" w:rsidR="00E322EE" w:rsidRDefault="00E322EE" w:rsidP="00B45CE9">
      <w:pPr>
        <w:pStyle w:val="BodyText"/>
        <w:numPr>
          <w:ilvl w:val="0"/>
          <w:numId w:val="12"/>
        </w:numPr>
      </w:pPr>
      <w:r>
        <w:t xml:space="preserve">The Watershed and Wetlands zoning bylaws delineations for Area 1 and Area 2 need to be updated to ensure ongoing protection for wetland resources or perhaps the bylaw could be replaced with a general wetland bylaw. </w:t>
      </w:r>
    </w:p>
    <w:p w14:paraId="20D8760F" w14:textId="77777777" w:rsidR="00E322EE" w:rsidRDefault="00E322EE" w:rsidP="00B45CE9">
      <w:pPr>
        <w:pStyle w:val="BodyText"/>
        <w:numPr>
          <w:ilvl w:val="0"/>
          <w:numId w:val="12"/>
        </w:numPr>
      </w:pPr>
      <w:r>
        <w:t xml:space="preserve">A town-wide storm water bylaw needs to be developed to protect wetland resource areas, as well as, minimizing nonpoint and point source pollution from development.  </w:t>
      </w:r>
    </w:p>
    <w:p w14:paraId="2B35E502" w14:textId="77777777" w:rsidR="00E322EE" w:rsidRDefault="00E322EE" w:rsidP="00B45CE9">
      <w:pPr>
        <w:pStyle w:val="BodyText"/>
        <w:numPr>
          <w:ilvl w:val="0"/>
          <w:numId w:val="12"/>
        </w:numPr>
      </w:pPr>
      <w:r>
        <w:t xml:space="preserve">Groundwater aquifers need to be protected from contamination, particularly since they may need to be tapped in the future to supplement the Town’s existing water source. </w:t>
      </w:r>
    </w:p>
    <w:p w14:paraId="4D9F431C" w14:textId="77777777" w:rsidR="00E322EE" w:rsidRDefault="00E322EE" w:rsidP="0003458E">
      <w:pPr>
        <w:pStyle w:val="Heading3"/>
        <w:tabs>
          <w:tab w:val="clear" w:pos="2160"/>
          <w:tab w:val="num" w:pos="720"/>
        </w:tabs>
        <w:ind w:firstLine="0"/>
      </w:pPr>
      <w:bookmarkStart w:id="86" w:name="_Toc219012204"/>
      <w:r>
        <w:t>Land Resources</w:t>
      </w:r>
      <w:bookmarkEnd w:id="86"/>
      <w:r>
        <w:t xml:space="preserve"> </w:t>
      </w:r>
    </w:p>
    <w:p w14:paraId="71DE6AA7" w14:textId="77777777" w:rsidR="00E322EE" w:rsidRDefault="00E322EE" w:rsidP="00B45CE9">
      <w:pPr>
        <w:pStyle w:val="BodyText"/>
      </w:pPr>
      <w:r>
        <w:t xml:space="preserve">Land resources are not just important for passive recreation and aesthetic qualities, but are also the primary support system for plant and wildlife habitat and for recharge of surface and groundwater.  The following needs were identified in order to adequately protect land resources for the future: </w:t>
      </w:r>
    </w:p>
    <w:p w14:paraId="7CAE6E91" w14:textId="77777777" w:rsidR="00E322EE" w:rsidRDefault="00E322EE" w:rsidP="00B45CE9">
      <w:pPr>
        <w:pStyle w:val="BodyText"/>
        <w:numPr>
          <w:ilvl w:val="0"/>
          <w:numId w:val="13"/>
        </w:numPr>
      </w:pPr>
      <w:r>
        <w:t xml:space="preserve">The Town’s open space network should be expanded. This will require providing permanent legal protection for unprotected open space, creating links between existing open space areas, and protecting critical wetland parcels. </w:t>
      </w:r>
    </w:p>
    <w:p w14:paraId="4AD4B214" w14:textId="77777777" w:rsidR="00E322EE" w:rsidRDefault="00E322EE" w:rsidP="00B45CE9">
      <w:pPr>
        <w:pStyle w:val="BodyText"/>
        <w:numPr>
          <w:ilvl w:val="0"/>
          <w:numId w:val="13"/>
        </w:numPr>
      </w:pPr>
      <w:smartTag w:uri="urn:schemas-microsoft-com:office:smarttags" w:element="place">
        <w:smartTag w:uri="urn:schemas-microsoft-com:office:smarttags" w:element="City">
          <w:r>
            <w:t>Randolph</w:t>
          </w:r>
        </w:smartTag>
      </w:smartTag>
      <w:r>
        <w:t xml:space="preserve">’s working farms should be permanently protected from development. </w:t>
      </w:r>
    </w:p>
    <w:p w14:paraId="5CC0776A" w14:textId="77777777" w:rsidR="00E322EE" w:rsidRDefault="00E322EE" w:rsidP="00B45CE9">
      <w:pPr>
        <w:pStyle w:val="BodyText"/>
        <w:numPr>
          <w:ilvl w:val="0"/>
          <w:numId w:val="13"/>
        </w:numPr>
      </w:pPr>
      <w:smartTag w:uri="urn:schemas-microsoft-com:office:smarttags" w:element="City">
        <w:r>
          <w:t>Randolph</w:t>
        </w:r>
      </w:smartTag>
      <w:r>
        <w:t xml:space="preserve"> should explore opportunities to acquire the few remaining large private parcels (such as the </w:t>
      </w:r>
      <w:smartTag w:uri="urn:schemas-microsoft-com:office:smarttags" w:element="place">
        <w:smartTag w:uri="urn:schemas-microsoft-com:office:smarttags" w:element="PlaceName">
          <w:r>
            <w:t>Higashi</w:t>
          </w:r>
        </w:smartTag>
        <w:r>
          <w:t xml:space="preserve"> </w:t>
        </w:r>
        <w:smartTag w:uri="urn:schemas-microsoft-com:office:smarttags" w:element="PlaceType">
          <w:r>
            <w:t>School</w:t>
          </w:r>
        </w:smartTag>
      </w:smartTag>
      <w:r>
        <w:t xml:space="preserve">) in order to protect this land as open space or negotiate a conservation restriction over the sensitive resource areas. If this is not possible, the Town should institute environmentally sensitive design requirements, such as conservation subdivision design or Planned Area Development regulations, for these sites. </w:t>
      </w:r>
    </w:p>
    <w:p w14:paraId="5EB208A7" w14:textId="77777777" w:rsidR="00E322EE" w:rsidRDefault="00E322EE" w:rsidP="00B45CE9">
      <w:pPr>
        <w:pStyle w:val="BodyText"/>
        <w:numPr>
          <w:ilvl w:val="0"/>
          <w:numId w:val="13"/>
        </w:numPr>
      </w:pPr>
      <w:r>
        <w:t>The town needs provide public education as do what can be done in various conservation and recreation areas.</w:t>
      </w:r>
    </w:p>
    <w:p w14:paraId="6F02E521" w14:textId="77777777" w:rsidR="00E322EE" w:rsidRDefault="00E322EE" w:rsidP="00B45CE9">
      <w:pPr>
        <w:pStyle w:val="BodyText"/>
        <w:numPr>
          <w:ilvl w:val="0"/>
          <w:numId w:val="13"/>
        </w:numPr>
      </w:pPr>
      <w:r>
        <w:t xml:space="preserve">The Town needs to pursue opportunities for state, federal, and nonprofit assistance for land acquisitions, bike trail design and construction, and other projects. </w:t>
      </w:r>
    </w:p>
    <w:p w14:paraId="5D1D037F" w14:textId="77777777" w:rsidR="00E322EE" w:rsidRDefault="00E322EE" w:rsidP="00B45CE9">
      <w:pPr>
        <w:pStyle w:val="BodyText"/>
        <w:numPr>
          <w:ilvl w:val="0"/>
          <w:numId w:val="13"/>
        </w:numPr>
      </w:pPr>
      <w:r>
        <w:t xml:space="preserve">The Town should seek land donations and conservation restrictions from developers and landowners, particularly as part of the subdivision review and approval process. </w:t>
      </w:r>
    </w:p>
    <w:p w14:paraId="3D1BF72E" w14:textId="77777777" w:rsidR="00E322EE" w:rsidRDefault="00E322EE" w:rsidP="00B45CE9">
      <w:pPr>
        <w:pStyle w:val="BodyText"/>
        <w:numPr>
          <w:ilvl w:val="0"/>
          <w:numId w:val="13"/>
        </w:numPr>
      </w:pPr>
      <w:r>
        <w:t xml:space="preserve">The Town’s open space lands need to be better advertised and maintained so that </w:t>
      </w:r>
      <w:smartTag w:uri="urn:schemas-microsoft-com:office:smarttags" w:element="place">
        <w:smartTag w:uri="urn:schemas-microsoft-com:office:smarttags" w:element="City">
          <w:r>
            <w:t>Randolph</w:t>
          </w:r>
        </w:smartTag>
      </w:smartTag>
      <w:r>
        <w:t xml:space="preserve">’s citizens can take better advantage of them. </w:t>
      </w:r>
    </w:p>
    <w:p w14:paraId="74E66398" w14:textId="77777777" w:rsidR="00E322EE" w:rsidRDefault="00E322EE" w:rsidP="00B45CE9">
      <w:pPr>
        <w:pStyle w:val="BodyText"/>
        <w:numPr>
          <w:ilvl w:val="0"/>
          <w:numId w:val="13"/>
        </w:numPr>
      </w:pPr>
      <w:r>
        <w:lastRenderedPageBreak/>
        <w:t xml:space="preserve">The Town needs to explore zoning bylaw tools to promote smart growth design principles and provide options to protect and acquire open space through regulatory schema.  </w:t>
      </w:r>
    </w:p>
    <w:p w14:paraId="4587ADC9" w14:textId="77777777" w:rsidR="00E322EE" w:rsidRDefault="00E322EE" w:rsidP="00B45CE9">
      <w:pPr>
        <w:pStyle w:val="BodyText"/>
        <w:numPr>
          <w:ilvl w:val="0"/>
          <w:numId w:val="13"/>
        </w:numPr>
      </w:pPr>
      <w:r>
        <w:t>Continue to support the Community Preservation Act that can fund land acquisitions, purchase restrictions, develop recreation and open space opportunities and provide matching funds for various grants.</w:t>
      </w:r>
    </w:p>
    <w:p w14:paraId="0122E3B2" w14:textId="77777777" w:rsidR="00E322EE" w:rsidRDefault="00E322EE" w:rsidP="0003458E">
      <w:pPr>
        <w:pStyle w:val="Heading2"/>
        <w:tabs>
          <w:tab w:val="clear" w:pos="1440"/>
          <w:tab w:val="num" w:pos="720"/>
        </w:tabs>
        <w:ind w:firstLine="0"/>
      </w:pPr>
      <w:bookmarkStart w:id="87" w:name="_Toc219012205"/>
      <w:r>
        <w:t>Recreation Needs</w:t>
      </w:r>
      <w:bookmarkEnd w:id="87"/>
      <w:r>
        <w:t xml:space="preserve"> </w:t>
      </w:r>
    </w:p>
    <w:p w14:paraId="3285D7D1" w14:textId="77777777" w:rsidR="00E322EE" w:rsidRDefault="00E322EE" w:rsidP="00B45CE9">
      <w:pPr>
        <w:pStyle w:val="BodyText"/>
      </w:pPr>
      <w:smartTag w:uri="urn:schemas-microsoft-com:office:smarttags" w:element="place">
        <w:smartTag w:uri="urn:schemas-microsoft-com:office:smarttags" w:element="City">
          <w:r>
            <w:t>Randolph</w:t>
          </w:r>
        </w:smartTag>
      </w:smartTag>
      <w:r>
        <w:t xml:space="preserve"> citizens identified several recreation facilities and activities that need improvement or expansion. These include, in approximate order of priority: </w:t>
      </w:r>
    </w:p>
    <w:p w14:paraId="53B53096" w14:textId="77777777" w:rsidR="00E322EE" w:rsidRDefault="00E322EE" w:rsidP="00B45CE9">
      <w:pPr>
        <w:pStyle w:val="BodyText"/>
        <w:numPr>
          <w:ilvl w:val="0"/>
          <w:numId w:val="14"/>
        </w:numPr>
      </w:pPr>
      <w:r>
        <w:t xml:space="preserve">A trail system to accommodate cyclists, walkers, and hikers is needed. </w:t>
      </w:r>
    </w:p>
    <w:p w14:paraId="6915D0A8" w14:textId="77777777" w:rsidR="00E322EE" w:rsidRDefault="00E322EE" w:rsidP="00B45CE9">
      <w:pPr>
        <w:pStyle w:val="BodyText"/>
        <w:numPr>
          <w:ilvl w:val="0"/>
          <w:numId w:val="14"/>
        </w:numPr>
      </w:pPr>
      <w:r>
        <w:t xml:space="preserve">Additional open space and conservation areas for passive recreation are needed. </w:t>
      </w:r>
    </w:p>
    <w:p w14:paraId="04F29D3E" w14:textId="77777777" w:rsidR="00E322EE" w:rsidRDefault="00E322EE" w:rsidP="00B45CE9">
      <w:pPr>
        <w:pStyle w:val="BodyText"/>
        <w:numPr>
          <w:ilvl w:val="0"/>
          <w:numId w:val="14"/>
        </w:numPr>
      </w:pPr>
      <w:r>
        <w:t xml:space="preserve">The Belcher Park/Recreation Area should be improved and the feasibility of an integrated recreation center that provides indoor and outdoor recreation opportunities analyzed further. </w:t>
      </w:r>
    </w:p>
    <w:p w14:paraId="6A870FB0" w14:textId="77777777" w:rsidR="00E322EE" w:rsidRDefault="00E322EE" w:rsidP="00B45CE9">
      <w:pPr>
        <w:pStyle w:val="BodyText"/>
        <w:numPr>
          <w:ilvl w:val="0"/>
          <w:numId w:val="14"/>
        </w:numPr>
      </w:pPr>
      <w:r>
        <w:t xml:space="preserve">Additional picnic areas should be provided in existing parks. </w:t>
      </w:r>
    </w:p>
    <w:p w14:paraId="5A71CDAB" w14:textId="77777777" w:rsidR="00E322EE" w:rsidRDefault="00E322EE" w:rsidP="00B45CE9">
      <w:pPr>
        <w:pStyle w:val="BodyText"/>
        <w:numPr>
          <w:ilvl w:val="0"/>
          <w:numId w:val="14"/>
        </w:numPr>
      </w:pPr>
      <w:r>
        <w:t>Development of community gardens which could be combined with the development of local neighborhood parks</w:t>
      </w:r>
    </w:p>
    <w:p w14:paraId="5AEC0730" w14:textId="77777777" w:rsidR="00E322EE" w:rsidRDefault="00E322EE" w:rsidP="00B45CE9">
      <w:pPr>
        <w:pStyle w:val="BodyText"/>
        <w:numPr>
          <w:ilvl w:val="0"/>
          <w:numId w:val="14"/>
        </w:numPr>
      </w:pPr>
      <w:r>
        <w:t>Recreation facilities need to be made more accessible, particularly to people without cars.</w:t>
      </w:r>
    </w:p>
    <w:p w14:paraId="2BDCB61F" w14:textId="77777777" w:rsidR="00E322EE" w:rsidRDefault="00E322EE" w:rsidP="00B45CE9">
      <w:pPr>
        <w:pStyle w:val="BodyText"/>
        <w:numPr>
          <w:ilvl w:val="0"/>
          <w:numId w:val="14"/>
        </w:numPr>
      </w:pPr>
      <w:r>
        <w:t xml:space="preserve">Tennis courts (or better access to existing courts) are needed. </w:t>
      </w:r>
    </w:p>
    <w:p w14:paraId="4D439C80" w14:textId="77777777" w:rsidR="00E322EE" w:rsidRDefault="00E322EE" w:rsidP="00B45CE9">
      <w:pPr>
        <w:pStyle w:val="BodyText"/>
      </w:pPr>
      <w:r>
        <w:t xml:space="preserve">In addition, the following steps were identified as ways to improve existing recreation facilities or programs in </w:t>
      </w:r>
      <w:smartTag w:uri="urn:schemas-microsoft-com:office:smarttags" w:element="place">
        <w:smartTag w:uri="urn:schemas-microsoft-com:office:smarttags" w:element="City">
          <w:r>
            <w:t>Randolph</w:t>
          </w:r>
        </w:smartTag>
      </w:smartTag>
      <w:r>
        <w:t xml:space="preserve">: </w:t>
      </w:r>
    </w:p>
    <w:p w14:paraId="35D7C127" w14:textId="77777777" w:rsidR="00E322EE" w:rsidRDefault="00E322EE" w:rsidP="00B45CE9">
      <w:pPr>
        <w:pStyle w:val="BodyText"/>
        <w:numPr>
          <w:ilvl w:val="0"/>
          <w:numId w:val="15"/>
        </w:numPr>
      </w:pPr>
      <w:r>
        <w:t xml:space="preserve">Existing recreation facilities should be made more available to the public by keeping them open longer and sharing facilities among the several groups who wish to use them. </w:t>
      </w:r>
    </w:p>
    <w:p w14:paraId="3119C92A" w14:textId="77777777" w:rsidR="00E322EE" w:rsidRDefault="00E322EE" w:rsidP="00B45CE9">
      <w:pPr>
        <w:pStyle w:val="BodyText"/>
        <w:numPr>
          <w:ilvl w:val="0"/>
          <w:numId w:val="15"/>
        </w:numPr>
      </w:pPr>
      <w:r>
        <w:t xml:space="preserve">Little league teams sometimes experience scheduling conflicts when they want to use school facilities. Providing a dedicated space for little league teams or improving scheduling procedures could improve this situation. In addition, Pop Warner football needs a permanent home or better facilities for practice. </w:t>
      </w:r>
    </w:p>
    <w:p w14:paraId="45471B7C" w14:textId="77777777" w:rsidR="00E322EE" w:rsidRDefault="00E322EE" w:rsidP="00B45CE9">
      <w:pPr>
        <w:pStyle w:val="BodyText"/>
        <w:numPr>
          <w:ilvl w:val="0"/>
          <w:numId w:val="15"/>
        </w:numPr>
      </w:pPr>
      <w:r>
        <w:t xml:space="preserve">Some have suggested that the number of North Randolph Little League fields and accessory parking should be expanded. </w:t>
      </w:r>
    </w:p>
    <w:p w14:paraId="53F64BF9" w14:textId="77777777" w:rsidR="00E322EE" w:rsidRDefault="00E322EE" w:rsidP="00B45CE9">
      <w:pPr>
        <w:pStyle w:val="BodyText"/>
        <w:numPr>
          <w:ilvl w:val="0"/>
          <w:numId w:val="15"/>
        </w:numPr>
      </w:pPr>
      <w:r>
        <w:t>Some have suggested improvements to the ice rink are needed to expand programs which in turn would generate revenue to maintain the ice rink.</w:t>
      </w:r>
    </w:p>
    <w:p w14:paraId="2ACD66D3" w14:textId="77777777" w:rsidR="00E322EE" w:rsidRDefault="00E322EE" w:rsidP="00B45CE9">
      <w:pPr>
        <w:pStyle w:val="BodyText"/>
        <w:numPr>
          <w:ilvl w:val="0"/>
          <w:numId w:val="15"/>
        </w:numPr>
      </w:pPr>
      <w:r>
        <w:t xml:space="preserve">The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soccer field and the High Street ball fields need additional parking facilities. </w:t>
      </w:r>
    </w:p>
    <w:p w14:paraId="24EE7E8D" w14:textId="77777777" w:rsidR="00E322EE" w:rsidRDefault="00E322EE" w:rsidP="00B45CE9">
      <w:pPr>
        <w:pStyle w:val="BodyText"/>
        <w:numPr>
          <w:ilvl w:val="0"/>
          <w:numId w:val="15"/>
        </w:numPr>
      </w:pPr>
      <w:r>
        <w:lastRenderedPageBreak/>
        <w:t xml:space="preserve">The Town could benefit from better coordination of sports and recreation programs among the various Town departments and the Town’s private associations which offer sports and recreation programs. </w:t>
      </w:r>
    </w:p>
    <w:p w14:paraId="6C79AF27" w14:textId="77777777" w:rsidR="00E322EE" w:rsidRDefault="00E322EE" w:rsidP="00E91393">
      <w:pPr>
        <w:pStyle w:val="Heading1"/>
        <w:numPr>
          <w:ilvl w:val="0"/>
          <w:numId w:val="0"/>
        </w:numPr>
      </w:pPr>
      <w:r>
        <w:t>7.4</w:t>
      </w:r>
      <w:r>
        <w:tab/>
        <w:t>SCORP (</w:t>
      </w:r>
      <w:smartTag w:uri="urn:schemas-microsoft-com:office:smarttags" w:element="State">
        <w:smartTag w:uri="urn:schemas-microsoft-com:office:smarttags" w:element="place">
          <w:r>
            <w:t>Massachusetts</w:t>
          </w:r>
        </w:smartTag>
      </w:smartTag>
      <w:r>
        <w:t xml:space="preserve"> Statewide Comprehensive Outdoor Recreation Plan)</w:t>
      </w:r>
    </w:p>
    <w:p w14:paraId="13415365" w14:textId="77777777" w:rsidR="00E322EE" w:rsidRDefault="00E322EE" w:rsidP="00E91393">
      <w:pPr>
        <w:ind w:left="360"/>
      </w:pPr>
      <w:r>
        <w:t xml:space="preserve">The town falls within the Metropolitan Boston sub region of the SCORP. The state-wide regional needs survey identified a number of deficiencies in Metropolitan Boston.  Although there were not large deficiencies, the report noted the need for tennis, basketball, walking, road biking, swimming and playgrounds in the </w:t>
      </w:r>
      <w:smartTag w:uri="urn:schemas-microsoft-com:office:smarttags" w:element="City">
        <w:smartTag w:uri="urn:schemas-microsoft-com:office:smarttags" w:element="place">
          <w:r>
            <w:t>Boston</w:t>
          </w:r>
        </w:smartTag>
      </w:smartTag>
      <w:r>
        <w:t xml:space="preserve"> sub region.  If you compare the sub region needs with top ten community needs there are some similarities.  The town’s top ten needs are as follows: </w:t>
      </w:r>
      <w:r w:rsidRPr="008B1413">
        <w:t>1. Children’s play areas, 2. Local neighborhood parks, 3. Recreation center, 4. Community gardens, 5. Picnic, 6. Hiking trails, 7. Biking trials, 8. Conservation areas, 9 Tennis courts, and 10</w:t>
      </w:r>
      <w:del w:id="88" w:author="Your User Name" w:date="2010-01-04T10:44:00Z">
        <w:r w:rsidRPr="008B1413" w:rsidDel="00747C71">
          <w:delText>.</w:delText>
        </w:r>
      </w:del>
      <w:ins w:id="89" w:author="Your User Name" w:date="2010-01-04T10:44:00Z">
        <w:r>
          <w:t>,</w:t>
        </w:r>
      </w:ins>
      <w:r w:rsidRPr="008B1413">
        <w:t xml:space="preserve"> Little League fields</w:t>
      </w:r>
      <w:r>
        <w:t xml:space="preserve">.  Compared to the sub region, the town’s need match with regional needs.  The town has a swimming pool at the high school with outdoor swimming allowed on Ponkapoag Pond at the Blue Hills </w:t>
      </w:r>
      <w:del w:id="90" w:author="Your User Name" w:date="2010-01-04T10:44:00Z">
        <w:r w:rsidDel="00747C71">
          <w:delText>Reservation  at</w:delText>
        </w:r>
      </w:del>
      <w:ins w:id="91" w:author="Your User Name" w:date="2010-01-04T10:44:00Z">
        <w:r>
          <w:t>Reservation at</w:t>
        </w:r>
      </w:ins>
      <w:r>
        <w:t xml:space="preserve"> the Appalachian Mountain Club campsite.  The town approved at the special town meeting to create 6 new playgrounds across town again which is a regional and local need.  The town has an extensive sidewalk network for walking and streets that can accommodate bikes which meets a regional and local need. However, stripping bike lanes with proper signage would improve awareness and access for biking.  Many sidewalks need improvement and improved to make handicapped accessible.  Overall, local needs and regional needs match up whereby meeting local needs will address regional needs.  </w:t>
      </w:r>
    </w:p>
    <w:p w14:paraId="4C2916A4" w14:textId="77777777" w:rsidR="00E322EE" w:rsidRDefault="00E322EE" w:rsidP="00E91393">
      <w:pPr>
        <w:ind w:left="360"/>
      </w:pPr>
    </w:p>
    <w:p w14:paraId="5F568052" w14:textId="77777777" w:rsidR="00E322EE" w:rsidRDefault="00E322EE" w:rsidP="00E91393">
      <w:pPr>
        <w:ind w:left="360"/>
        <w:rPr>
          <w:b/>
        </w:rPr>
      </w:pPr>
      <w:r>
        <w:t xml:space="preserve">Of the 6 major issues identified in the SCORP, resource protection, stewardship, restoration and enhancement, education and information, partnerships, funding, access, maintenance these issues are shared locally.  However, a more pressing need locally is better access for people who live in town where English is there second language because this is one of the town’s environmental justice issues.  Second, funding is a second issue that the town has experienced more so than surrounding communities.  In 2008, the approved a 6 million dollar override which ranks among the highest in the state.  Unfortunately, the global recession has stalled new growth and significant cuts in local aid has significantly hurt the town’s ability to crawl out of the financial strain that the override was </w:t>
      </w:r>
      <w:proofErr w:type="spellStart"/>
      <w:r>
        <w:t>suppose to</w:t>
      </w:r>
      <w:proofErr w:type="spellEnd"/>
      <w:r>
        <w:t xml:space="preserve"> help.  As a result, resources to maintain open space and recreation areas has suffered so create partnerships and finding ways to maintain these resources will be a major focus.  The town will be exploring creative ways to acquire and maintain open space and recreation resources and will look at surrounding communities and regional ways to address this need. </w:t>
      </w:r>
    </w:p>
    <w:p w14:paraId="1485B577" w14:textId="77777777" w:rsidR="00E322EE" w:rsidRDefault="00E322EE" w:rsidP="00E91393">
      <w:pPr>
        <w:pStyle w:val="BodyText"/>
      </w:pPr>
    </w:p>
    <w:p w14:paraId="688F4A61" w14:textId="77777777" w:rsidR="00E322EE" w:rsidRDefault="00E322EE" w:rsidP="00C76A4E">
      <w:pPr>
        <w:pStyle w:val="Heading1"/>
      </w:pPr>
      <w:bookmarkStart w:id="92" w:name="_Toc219012206"/>
      <w:r>
        <w:t>Goals and Objectives</w:t>
      </w:r>
      <w:bookmarkEnd w:id="92"/>
      <w:r>
        <w:t xml:space="preserve"> </w:t>
      </w:r>
    </w:p>
    <w:p w14:paraId="5C255543" w14:textId="77777777" w:rsidR="00E322EE" w:rsidRDefault="00E322EE" w:rsidP="00B45CE9">
      <w:pPr>
        <w:pStyle w:val="BodyText"/>
      </w:pPr>
      <w:r>
        <w:t xml:space="preserve">In this chapter, the “big picture” community goals identified in Chapter 6 are expanded upon to establish specific planning “objectives.” Objectives are more focused statements of </w:t>
      </w:r>
      <w:r>
        <w:lastRenderedPageBreak/>
        <w:t xml:space="preserve">the Town’s desired outcomes of the Open Space and Recreation Plan, and may reference specific ways of achieving these outcomes. Chapter 9 (the Five Year Action Plan) will discuss the specific boards, commissions, and individuals in </w:t>
      </w:r>
      <w:smartTag w:uri="urn:schemas-microsoft-com:office:smarttags" w:element="place">
        <w:smartTag w:uri="urn:schemas-microsoft-com:office:smarttags" w:element="City">
          <w:r>
            <w:t>Randolph</w:t>
          </w:r>
        </w:smartTag>
      </w:smartTag>
      <w:r>
        <w:t xml:space="preserve"> that will be responsible for achieving these objectives. </w:t>
      </w:r>
    </w:p>
    <w:p w14:paraId="1F44C601" w14:textId="77777777" w:rsidR="00E322EE" w:rsidRDefault="00E322EE" w:rsidP="00C76A4E">
      <w:pPr>
        <w:pStyle w:val="BodyText"/>
        <w:ind w:left="1080" w:hanging="1080"/>
      </w:pPr>
      <w:r w:rsidRPr="00C76A4E">
        <w:rPr>
          <w:b/>
        </w:rPr>
        <w:t>Goal 1:</w:t>
      </w:r>
      <w:r>
        <w:rPr>
          <w:b/>
        </w:rPr>
        <w:tab/>
      </w:r>
      <w:r w:rsidRPr="00C76A4E">
        <w:rPr>
          <w:i/>
        </w:rPr>
        <w:t xml:space="preserve">Protect and enhance the quality of </w:t>
      </w:r>
      <w:smartTag w:uri="urn:schemas-microsoft-com:office:smarttags" w:element="place">
        <w:smartTag w:uri="urn:schemas-microsoft-com:office:smarttags" w:element="City">
          <w:r w:rsidRPr="00C76A4E">
            <w:rPr>
              <w:i/>
            </w:rPr>
            <w:t>Randolph</w:t>
          </w:r>
        </w:smartTag>
      </w:smartTag>
      <w:r w:rsidRPr="00C76A4E">
        <w:rPr>
          <w:i/>
        </w:rPr>
        <w:t xml:space="preserve">’s surface and groundwater resources for both natural and human users. </w:t>
      </w:r>
    </w:p>
    <w:p w14:paraId="2C6CE5F6" w14:textId="77777777" w:rsidR="00E322EE" w:rsidRDefault="00E322EE" w:rsidP="006273C6">
      <w:pPr>
        <w:pStyle w:val="Heading8"/>
        <w:tabs>
          <w:tab w:val="clear" w:pos="5760"/>
          <w:tab w:val="num" w:pos="720"/>
        </w:tabs>
        <w:ind w:left="720" w:hanging="360"/>
      </w:pPr>
      <w:r>
        <w:t xml:space="preserve">Continue to use and enforce the Area 1 and Area 2 zoning designations in the Wetland and Watershed Protection Overlay District.  Update the Area 1 and Area 2 based upon new data.  Update the bylaw to reflect smart growth principles. </w:t>
      </w:r>
    </w:p>
    <w:p w14:paraId="68BEE0C9" w14:textId="77777777" w:rsidR="00E322EE" w:rsidRDefault="00E322EE" w:rsidP="006273C6">
      <w:pPr>
        <w:pStyle w:val="Heading8"/>
        <w:tabs>
          <w:tab w:val="clear" w:pos="5760"/>
          <w:tab w:val="num" w:pos="720"/>
        </w:tabs>
        <w:ind w:left="720" w:hanging="360"/>
      </w:pPr>
      <w:r>
        <w:t xml:space="preserve">Supplement </w:t>
      </w:r>
      <w:smartTag w:uri="urn:schemas-microsoft-com:office:smarttags" w:element="place">
        <w:smartTag w:uri="urn:schemas-microsoft-com:office:smarttags" w:element="City">
          <w:r>
            <w:t>Randolph</w:t>
          </w:r>
        </w:smartTag>
      </w:smartTag>
      <w:r>
        <w:t xml:space="preserve">’s zoning-based wetland protection system with a non-zoning wetlands bylaw to further protect sensitive resources, particularly vernal pools and isolated lands subject to flooding. </w:t>
      </w:r>
    </w:p>
    <w:p w14:paraId="7DC277BA" w14:textId="77777777" w:rsidR="00E322EE" w:rsidRDefault="00E322EE" w:rsidP="006273C6">
      <w:pPr>
        <w:pStyle w:val="Heading8"/>
        <w:tabs>
          <w:tab w:val="clear" w:pos="5760"/>
          <w:tab w:val="num" w:pos="720"/>
        </w:tabs>
        <w:ind w:left="720" w:hanging="360"/>
      </w:pPr>
      <w:r>
        <w:t xml:space="preserve">Evaluate the need to establish a groundwater protection district, and prepare and adopt a groundwater protection bylaw if necessary. </w:t>
      </w:r>
    </w:p>
    <w:p w14:paraId="28780C50" w14:textId="77777777" w:rsidR="00E322EE" w:rsidRDefault="00E322EE" w:rsidP="006273C6">
      <w:pPr>
        <w:pStyle w:val="Heading8"/>
        <w:tabs>
          <w:tab w:val="clear" w:pos="5760"/>
          <w:tab w:val="num" w:pos="720"/>
        </w:tabs>
        <w:ind w:left="720" w:hanging="360"/>
      </w:pPr>
      <w:r>
        <w:t xml:space="preserve">Discuss the feasibility of hiring a part-time or full-time conservation agent to enforce state and local wetland regulations, manage the Conservation Commission lands, apply for land and resource protection grants, and manage conservation and passive recreation projects within the Town and participate in future stormwater regulations initiatives. </w:t>
      </w:r>
    </w:p>
    <w:p w14:paraId="207D28B7" w14:textId="77777777" w:rsidR="00E322EE" w:rsidRPr="006273C6" w:rsidRDefault="00E322EE" w:rsidP="006273C6">
      <w:pPr>
        <w:pStyle w:val="BodyText"/>
        <w:ind w:left="1080" w:hanging="1080"/>
        <w:rPr>
          <w:i/>
        </w:rPr>
      </w:pPr>
      <w:r w:rsidRPr="006273C6">
        <w:rPr>
          <w:b/>
        </w:rPr>
        <w:t>Goal 2:</w:t>
      </w:r>
      <w:r>
        <w:rPr>
          <w:b/>
        </w:rPr>
        <w:tab/>
      </w:r>
      <w:r w:rsidRPr="006273C6">
        <w:rPr>
          <w:i/>
        </w:rPr>
        <w:t xml:space="preserve">Protect existing open space lands and acquire new lands that safeguard </w:t>
      </w:r>
      <w:smartTag w:uri="urn:schemas-microsoft-com:office:smarttags" w:element="place">
        <w:smartTag w:uri="urn:schemas-microsoft-com:office:smarttags" w:element="City">
          <w:r w:rsidRPr="006273C6">
            <w:rPr>
              <w:i/>
            </w:rPr>
            <w:t>Randolph</w:t>
          </w:r>
        </w:smartTag>
      </w:smartTag>
      <w:r w:rsidRPr="006273C6">
        <w:rPr>
          <w:i/>
        </w:rPr>
        <w:t xml:space="preserve">’s natural resources and provide passive recreational opportunities. </w:t>
      </w:r>
    </w:p>
    <w:p w14:paraId="7C8FAB2D" w14:textId="77777777" w:rsidR="00E322EE" w:rsidRDefault="00E322EE" w:rsidP="006273C6">
      <w:pPr>
        <w:pStyle w:val="BodyText"/>
        <w:numPr>
          <w:ilvl w:val="0"/>
          <w:numId w:val="18"/>
        </w:numPr>
      </w:pPr>
      <w:r>
        <w:t xml:space="preserve">Develop a long-range financial strategy for acquiring and protecting open space, including the identification of outside financial resources (such as state and federal grants) and CPA funds. A sample budget and financial strategy is included in Section 9.4. </w:t>
      </w:r>
    </w:p>
    <w:p w14:paraId="2EA6CE1E" w14:textId="77777777" w:rsidR="00E322EE" w:rsidRDefault="00E322EE" w:rsidP="006273C6">
      <w:pPr>
        <w:pStyle w:val="BodyText"/>
        <w:numPr>
          <w:ilvl w:val="0"/>
          <w:numId w:val="18"/>
        </w:numPr>
      </w:pPr>
      <w:r>
        <w:t xml:space="preserve">Appropriate Town funding and grant funding for protecting open space and recreation lands.  Use </w:t>
      </w:r>
      <w:smartTag w:uri="urn:schemas-microsoft-com:office:smarttags" w:element="place">
        <w:smartTag w:uri="urn:schemas-microsoft-com:office:smarttags" w:element="City">
          <w:r>
            <w:t>Randolph</w:t>
          </w:r>
        </w:smartTag>
      </w:smartTag>
      <w:r>
        <w:t xml:space="preserve">’s legal authority to acquire tax title lands for open space or acquire tax title land that could be sold and the proceeds used to purchase higher value open space land.  A list of tax title lands that should be acquired, as well as the procedure for acquiring these lands, is contained in Appendices C and D, respectively. </w:t>
      </w:r>
    </w:p>
    <w:p w14:paraId="503E169C" w14:textId="77777777" w:rsidR="00E322EE" w:rsidRDefault="00E322EE" w:rsidP="006273C6">
      <w:pPr>
        <w:pStyle w:val="BodyText"/>
        <w:numPr>
          <w:ilvl w:val="0"/>
          <w:numId w:val="18"/>
        </w:numPr>
      </w:pPr>
      <w:r>
        <w:t xml:space="preserve">Purchase additional privately-owned open space for conservation land as it becomes available.  Focus on large and prominent parcels such as </w:t>
      </w:r>
      <w:smartTag w:uri="urn:schemas-microsoft-com:office:smarttags" w:element="place">
        <w:smartTag w:uri="urn:schemas-microsoft-com:office:smarttags" w:element="City">
          <w:r>
            <w:t>Randolph</w:t>
          </w:r>
        </w:smartTag>
      </w:smartTag>
      <w:r>
        <w:t xml:space="preserve">’s two working farms, as well as parcels that connect existing open space lands to create greenbelts. </w:t>
      </w:r>
    </w:p>
    <w:p w14:paraId="78F643F9" w14:textId="77777777" w:rsidR="00E322EE" w:rsidRDefault="00E322EE" w:rsidP="006273C6">
      <w:pPr>
        <w:pStyle w:val="BodyText"/>
        <w:numPr>
          <w:ilvl w:val="0"/>
          <w:numId w:val="18"/>
        </w:numPr>
      </w:pPr>
      <w:r>
        <w:t xml:space="preserve">Draft bylaws that encourage or require environmentally-sensitive design on the Town’s remaining large undeveloped parcels. This could include conservation subdivision bylaws or other zoning tools.  (See Appendix). </w:t>
      </w:r>
    </w:p>
    <w:p w14:paraId="1A9A977A" w14:textId="77777777" w:rsidR="00E322EE" w:rsidRDefault="00E322EE" w:rsidP="006273C6">
      <w:pPr>
        <w:pStyle w:val="BodyText"/>
        <w:numPr>
          <w:ilvl w:val="0"/>
          <w:numId w:val="18"/>
        </w:numPr>
      </w:pPr>
      <w:r>
        <w:lastRenderedPageBreak/>
        <w:t xml:space="preserve">Modify the Town’s zoning bylaw and/or Subdivision Rules and Regulations to encourage or require the provision of greenways as part of newly-approved subdivisions and other major development projects. </w:t>
      </w:r>
    </w:p>
    <w:p w14:paraId="37B1EC14" w14:textId="77777777" w:rsidR="00E322EE" w:rsidRDefault="00E322EE" w:rsidP="006273C6">
      <w:pPr>
        <w:pStyle w:val="BodyText"/>
        <w:numPr>
          <w:ilvl w:val="0"/>
          <w:numId w:val="18"/>
        </w:numPr>
      </w:pPr>
      <w:r>
        <w:t xml:space="preserve">Work with Randolph’s boards and commissions to designate appropriate portions of town lands as permanently protected open space. </w:t>
      </w:r>
    </w:p>
    <w:p w14:paraId="3FBA7D0E" w14:textId="77777777" w:rsidR="00E322EE" w:rsidRDefault="00E322EE" w:rsidP="006273C6">
      <w:pPr>
        <w:pStyle w:val="BodyText"/>
        <w:numPr>
          <w:ilvl w:val="0"/>
          <w:numId w:val="18"/>
        </w:numPr>
      </w:pPr>
      <w:r>
        <w:t xml:space="preserve">Increase citizen awareness of the ecological and human benefits of open space acquisition and protection by making presentations to Town boards and at Town Meeting. </w:t>
      </w:r>
    </w:p>
    <w:p w14:paraId="705C47FE" w14:textId="77777777" w:rsidR="00E322EE" w:rsidRDefault="00E322EE" w:rsidP="006273C6">
      <w:pPr>
        <w:pStyle w:val="BodyText"/>
        <w:ind w:left="1080" w:hanging="1080"/>
      </w:pPr>
      <w:r>
        <w:rPr>
          <w:b/>
        </w:rPr>
        <w:t>Goal 3:</w:t>
      </w:r>
      <w:r>
        <w:rPr>
          <w:b/>
        </w:rPr>
        <w:tab/>
      </w:r>
      <w:r w:rsidRPr="006273C6">
        <w:rPr>
          <w:i/>
        </w:rPr>
        <w:t xml:space="preserve">Maintain sufficient natural areas so that viable populations of native plant and wildlife species can be sustained. </w:t>
      </w:r>
    </w:p>
    <w:p w14:paraId="1F42C72C" w14:textId="77777777" w:rsidR="00E322EE" w:rsidRDefault="00E322EE" w:rsidP="006273C6">
      <w:pPr>
        <w:pStyle w:val="BodyText"/>
        <w:numPr>
          <w:ilvl w:val="0"/>
          <w:numId w:val="20"/>
        </w:numPr>
      </w:pPr>
      <w:r>
        <w:t xml:space="preserve">Expand </w:t>
      </w:r>
      <w:smartTag w:uri="urn:schemas-microsoft-com:office:smarttags" w:element="place">
        <w:smartTag w:uri="urn:schemas-microsoft-com:office:smarttags" w:element="City">
          <w:r>
            <w:t>Randolph</w:t>
          </w:r>
        </w:smartTag>
      </w:smartTag>
      <w:r>
        <w:t xml:space="preserve">’s network of protected open space, as discussed under Goal 2, above. </w:t>
      </w:r>
    </w:p>
    <w:p w14:paraId="5FDFAC0A" w14:textId="77777777" w:rsidR="00E322EE" w:rsidRDefault="00E322EE" w:rsidP="006273C6">
      <w:pPr>
        <w:pStyle w:val="BodyText"/>
        <w:numPr>
          <w:ilvl w:val="0"/>
          <w:numId w:val="20"/>
        </w:numPr>
      </w:pPr>
      <w:r>
        <w:t xml:space="preserve">Develop a long range Land Management Program for existing conservation land and all town lands. </w:t>
      </w:r>
    </w:p>
    <w:p w14:paraId="22D7D94C" w14:textId="77777777" w:rsidR="00E322EE" w:rsidRDefault="00E322EE" w:rsidP="006273C6">
      <w:pPr>
        <w:pStyle w:val="BodyText"/>
        <w:numPr>
          <w:ilvl w:val="0"/>
          <w:numId w:val="20"/>
        </w:numPr>
      </w:pPr>
      <w:r>
        <w:t xml:space="preserve">Mobilize volunteers to help manage conservation land, assess the extent of invasive species in </w:t>
      </w:r>
      <w:smartTag w:uri="urn:schemas-microsoft-com:office:smarttags" w:element="place">
        <w:smartTag w:uri="urn:schemas-microsoft-com:office:smarttags" w:element="City">
          <w:r>
            <w:t>Randolph</w:t>
          </w:r>
        </w:smartTag>
      </w:smartTag>
      <w:r>
        <w:t xml:space="preserve">’s natural areas, and create a plan to remove these species as the first step toward restoring native flora and fauna. </w:t>
      </w:r>
    </w:p>
    <w:p w14:paraId="4DB7EE08" w14:textId="77777777" w:rsidR="00E322EE" w:rsidRPr="006273C6" w:rsidRDefault="00E322EE" w:rsidP="006273C6">
      <w:pPr>
        <w:pStyle w:val="BodyText"/>
        <w:ind w:left="1080" w:hanging="1080"/>
        <w:rPr>
          <w:i/>
        </w:rPr>
      </w:pPr>
      <w:r>
        <w:rPr>
          <w:b/>
        </w:rPr>
        <w:t>Goal 4:</w:t>
      </w:r>
      <w:r>
        <w:rPr>
          <w:b/>
        </w:rPr>
        <w:tab/>
      </w:r>
      <w:r w:rsidRPr="006273C6">
        <w:rPr>
          <w:i/>
        </w:rPr>
        <w:t xml:space="preserve">Connect conservation lands and other destinations with greenways and multi-use trails. </w:t>
      </w:r>
    </w:p>
    <w:p w14:paraId="2433964E" w14:textId="77777777" w:rsidR="00E322EE" w:rsidRDefault="00E322EE" w:rsidP="00B45CE9">
      <w:pPr>
        <w:pStyle w:val="BodyText"/>
        <w:numPr>
          <w:ilvl w:val="0"/>
          <w:numId w:val="21"/>
        </w:numPr>
      </w:pPr>
      <w:r>
        <w:t xml:space="preserve">Obtain funding for the design and construction of a multi-use trail system from the following three sources: (1) funding for the trails through CPA money, (2) state and federal grants that </w:t>
      </w:r>
      <w:smartTag w:uri="urn:schemas-microsoft-com:office:smarttags" w:element="place">
        <w:smartTag w:uri="urn:schemas-microsoft-com:office:smarttags" w:element="City">
          <w:r>
            <w:t>Randolph</w:t>
          </w:r>
        </w:smartTag>
      </w:smartTag>
      <w:r>
        <w:t xml:space="preserve"> will be eligible for upon the completion of this plan, and (3) sponsorship by local businesses and associations.  A sample funding plan for this project is included in section 9.4. </w:t>
      </w:r>
    </w:p>
    <w:p w14:paraId="6A19E94D" w14:textId="77777777" w:rsidR="00E322EE" w:rsidRDefault="00E322EE" w:rsidP="00B45CE9">
      <w:pPr>
        <w:pStyle w:val="BodyText"/>
        <w:numPr>
          <w:ilvl w:val="0"/>
          <w:numId w:val="21"/>
        </w:numPr>
      </w:pPr>
      <w:r>
        <w:t xml:space="preserve">Design the town-wide trail system, in phases, according to the trail system plan presented in Figure 8 and discussed in Section 9.1.2. This trail network connects parks, playfields, conservation areas, residential areas, and major destinations (such as schools) with walkways and bikeways to create a network of parks and open space within </w:t>
      </w:r>
      <w:smartTag w:uri="urn:schemas-microsoft-com:office:smarttags" w:element="place">
        <w:smartTag w:uri="urn:schemas-microsoft-com:office:smarttags" w:element="City">
          <w:r>
            <w:t>Randolph</w:t>
          </w:r>
        </w:smartTag>
      </w:smartTag>
      <w:r>
        <w:t xml:space="preserve"> and connecting to neighboring towns. </w:t>
      </w:r>
    </w:p>
    <w:p w14:paraId="7F182D4C" w14:textId="77777777" w:rsidR="00E322EE" w:rsidRDefault="00E322EE" w:rsidP="00B45CE9">
      <w:pPr>
        <w:pStyle w:val="BodyText"/>
        <w:numPr>
          <w:ilvl w:val="0"/>
          <w:numId w:val="21"/>
        </w:numPr>
      </w:pPr>
      <w:r>
        <w:t xml:space="preserve">Construct the town-wide trail system, in phases. This system will include on-road bicycle lanes as well as off-road paved and unpaved multi-use trails. </w:t>
      </w:r>
    </w:p>
    <w:p w14:paraId="5D8EC640" w14:textId="77777777" w:rsidR="00E322EE" w:rsidRPr="006273C6" w:rsidRDefault="00E322EE" w:rsidP="006273C6">
      <w:pPr>
        <w:pStyle w:val="BodyText"/>
        <w:ind w:left="1080" w:hanging="1080"/>
        <w:rPr>
          <w:b/>
        </w:rPr>
      </w:pPr>
      <w:r w:rsidRPr="006273C6">
        <w:rPr>
          <w:b/>
        </w:rPr>
        <w:t>Go</w:t>
      </w:r>
      <w:r>
        <w:rPr>
          <w:b/>
        </w:rPr>
        <w:t>al 5:</w:t>
      </w:r>
      <w:r>
        <w:rPr>
          <w:b/>
        </w:rPr>
        <w:tab/>
      </w:r>
      <w:r w:rsidRPr="006273C6">
        <w:rPr>
          <w:i/>
        </w:rPr>
        <w:t xml:space="preserve">Provide public access to conservation and recreation facilities for all citizens. </w:t>
      </w:r>
    </w:p>
    <w:p w14:paraId="49587904" w14:textId="77777777" w:rsidR="00E322EE" w:rsidRDefault="00E322EE" w:rsidP="00B45CE9">
      <w:pPr>
        <w:pStyle w:val="BodyText"/>
        <w:numPr>
          <w:ilvl w:val="0"/>
          <w:numId w:val="22"/>
        </w:numPr>
      </w:pPr>
      <w:r>
        <w:t xml:space="preserve">Provide adequate parking and signage at the entrance to conservation areas. </w:t>
      </w:r>
    </w:p>
    <w:p w14:paraId="62275A47" w14:textId="77777777" w:rsidR="00E322EE" w:rsidRDefault="00E322EE" w:rsidP="00B45CE9">
      <w:pPr>
        <w:pStyle w:val="BodyText"/>
        <w:numPr>
          <w:ilvl w:val="0"/>
          <w:numId w:val="22"/>
        </w:numPr>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1ABF4F1B" w14:textId="77777777" w:rsidR="00E322EE" w:rsidRDefault="00E322EE" w:rsidP="00B45CE9">
      <w:pPr>
        <w:pStyle w:val="BodyText"/>
        <w:numPr>
          <w:ilvl w:val="0"/>
          <w:numId w:val="22"/>
        </w:numPr>
      </w:pPr>
      <w:r>
        <w:lastRenderedPageBreak/>
        <w:t xml:space="preserve">Improve public access to water department lands while ensuring adequate protection of the reservoirs. </w:t>
      </w:r>
    </w:p>
    <w:p w14:paraId="384A7535" w14:textId="77777777" w:rsidR="00E322EE" w:rsidRDefault="00E322EE" w:rsidP="00B45CE9">
      <w:pPr>
        <w:pStyle w:val="BodyText"/>
        <w:numPr>
          <w:ilvl w:val="0"/>
          <w:numId w:val="22"/>
        </w:numPr>
      </w:pPr>
      <w:r>
        <w:t xml:space="preserve">Work with the DCR to improve access to and availability of recreation opportunities for </w:t>
      </w:r>
      <w:smartTag w:uri="urn:schemas-microsoft-com:office:smarttags" w:element="place">
        <w:smartTag w:uri="urn:schemas-microsoft-com:office:smarttags" w:element="City">
          <w:r>
            <w:t>Randolph</w:t>
          </w:r>
        </w:smartTag>
      </w:smartTag>
      <w:r>
        <w:t xml:space="preserve">’s citizens at the Blue Hills Reservation.  Another possibility is to expand the North Randolph Little League’s use of DCR land for ballfields. </w:t>
      </w:r>
    </w:p>
    <w:p w14:paraId="1B7F4726" w14:textId="77777777" w:rsidR="00E322EE" w:rsidRPr="006273C6" w:rsidRDefault="00E322EE" w:rsidP="006273C6">
      <w:pPr>
        <w:pStyle w:val="BodyText"/>
        <w:ind w:left="1080" w:hanging="1080"/>
        <w:rPr>
          <w:i/>
        </w:rPr>
      </w:pPr>
      <w:r>
        <w:rPr>
          <w:b/>
        </w:rPr>
        <w:t>Goal 6:</w:t>
      </w:r>
      <w:r>
        <w:rPr>
          <w:b/>
        </w:rPr>
        <w:tab/>
      </w:r>
      <w:r w:rsidRPr="006273C6">
        <w:rPr>
          <w:i/>
        </w:rPr>
        <w:t xml:space="preserve">Provide and maintain sufficient active recreation facilities and recreation programs for all sectors of </w:t>
      </w:r>
      <w:smartTag w:uri="urn:schemas-microsoft-com:office:smarttags" w:element="place">
        <w:smartTag w:uri="urn:schemas-microsoft-com:office:smarttags" w:element="City">
          <w:r w:rsidRPr="006273C6">
            <w:rPr>
              <w:i/>
            </w:rPr>
            <w:t>Randolph</w:t>
          </w:r>
        </w:smartTag>
      </w:smartTag>
      <w:r w:rsidRPr="006273C6">
        <w:rPr>
          <w:i/>
        </w:rPr>
        <w:t xml:space="preserve">’s population. </w:t>
      </w:r>
    </w:p>
    <w:p w14:paraId="7CD94EEC" w14:textId="77777777" w:rsidR="00E322EE" w:rsidRDefault="00E322EE" w:rsidP="00B45CE9">
      <w:pPr>
        <w:pStyle w:val="BodyText"/>
        <w:numPr>
          <w:ilvl w:val="0"/>
          <w:numId w:val="23"/>
        </w:numPr>
      </w:pPr>
      <w:r>
        <w:t xml:space="preserve">Work with various stakeholders to develop an integrated town recreation center by tying together </w:t>
      </w:r>
      <w:smartTag w:uri="urn:schemas-microsoft-com:office:smarttags" w:element="place">
        <w:smartTag w:uri="urn:schemas-microsoft-com:office:smarttags" w:element="PlaceName">
          <w:r>
            <w:t>Belcher</w:t>
          </w:r>
        </w:smartTag>
        <w:r>
          <w:t xml:space="preserve"> </w:t>
        </w:r>
        <w:smartTag w:uri="urn:schemas-microsoft-com:office:smarttags" w:element="PlaceType">
          <w:r>
            <w:t>Park</w:t>
          </w:r>
        </w:smartTag>
      </w:smartTag>
      <w:r>
        <w:t xml:space="preserve"> and the Recreation Area. This center could include a variety of outdoor and indoor recreation facilities and programs. </w:t>
      </w:r>
    </w:p>
    <w:p w14:paraId="37B5B6EF" w14:textId="77777777" w:rsidR="00E322EE" w:rsidRDefault="00E322EE" w:rsidP="00B45CE9">
      <w:pPr>
        <w:pStyle w:val="BodyText"/>
        <w:numPr>
          <w:ilvl w:val="0"/>
          <w:numId w:val="23"/>
        </w:numPr>
      </w:pPr>
      <w:r>
        <w:t xml:space="preserve">Determine whether the management of recreation facilities—now under the jurisdiction of various Town Departments—should be consolidated or coordinated by one department. </w:t>
      </w:r>
    </w:p>
    <w:p w14:paraId="5137CAC3" w14:textId="77777777" w:rsidR="00E322EE" w:rsidRDefault="00E322EE" w:rsidP="00B45CE9">
      <w:pPr>
        <w:pStyle w:val="BodyText"/>
        <w:numPr>
          <w:ilvl w:val="0"/>
          <w:numId w:val="23"/>
        </w:numPr>
      </w:pPr>
      <w:r>
        <w:t xml:space="preserve">Develop a comprehensive long-range financial plan for Recreation Department capital improvements as well as operation and maintenance costs. </w:t>
      </w:r>
    </w:p>
    <w:p w14:paraId="646A6FCE" w14:textId="77777777" w:rsidR="00E322EE" w:rsidRDefault="00E322EE" w:rsidP="00B45CE9">
      <w:pPr>
        <w:pStyle w:val="BodyText"/>
        <w:numPr>
          <w:ilvl w:val="0"/>
          <w:numId w:val="23"/>
        </w:numPr>
      </w:pPr>
      <w:r>
        <w:t xml:space="preserve">Work with Randolph’s boards and commissions to improve inter-departmental cooperation on the scheduling, operating, and financing of the Town’s recreation facilities and programs. </w:t>
      </w:r>
    </w:p>
    <w:p w14:paraId="6250314A" w14:textId="77777777" w:rsidR="00E322EE" w:rsidRDefault="00E322EE" w:rsidP="00B45CE9">
      <w:pPr>
        <w:pStyle w:val="BodyText"/>
        <w:numPr>
          <w:ilvl w:val="0"/>
          <w:numId w:val="23"/>
        </w:numPr>
      </w:pPr>
      <w:r>
        <w:t xml:space="preserve">Work with </w:t>
      </w:r>
      <w:smartTag w:uri="urn:schemas-microsoft-com:office:smarttags" w:element="City">
        <w:r>
          <w:t>Randolph</w:t>
        </w:r>
      </w:smartTag>
      <w:r>
        <w:t xml:space="preserve">’s boards and commissions to improve the availability of playfields and basketball courts to </w:t>
      </w:r>
      <w:smartTag w:uri="urn:schemas-microsoft-com:office:smarttags" w:element="place">
        <w:smartTag w:uri="urn:schemas-microsoft-com:office:smarttags" w:element="City">
          <w:r>
            <w:t>Randolph</w:t>
          </w:r>
        </w:smartTag>
      </w:smartTag>
      <w:r>
        <w:t xml:space="preserve">’s sports teams and citizens. </w:t>
      </w:r>
    </w:p>
    <w:p w14:paraId="397FBC99" w14:textId="77777777" w:rsidR="00E322EE" w:rsidRDefault="00E322EE" w:rsidP="006273C6">
      <w:pPr>
        <w:pStyle w:val="Heading1"/>
      </w:pPr>
      <w:bookmarkStart w:id="93" w:name="_Toc219012207"/>
      <w:r>
        <w:t>Five Year Action Plan</w:t>
      </w:r>
      <w:bookmarkEnd w:id="93"/>
      <w:r>
        <w:t xml:space="preserve"> </w:t>
      </w:r>
    </w:p>
    <w:p w14:paraId="747315D1" w14:textId="77777777" w:rsidR="00E322EE" w:rsidRDefault="00E322EE" w:rsidP="00B35A32">
      <w:pPr>
        <w:pStyle w:val="Heading2"/>
        <w:tabs>
          <w:tab w:val="clear" w:pos="1440"/>
          <w:tab w:val="num" w:pos="720"/>
        </w:tabs>
        <w:ind w:firstLine="0"/>
      </w:pPr>
      <w:bookmarkStart w:id="94" w:name="_Toc219012208"/>
      <w:r>
        <w:t>9.1 Introduction</w:t>
      </w:r>
      <w:bookmarkEnd w:id="94"/>
      <w:r>
        <w:t xml:space="preserve"> </w:t>
      </w:r>
    </w:p>
    <w:p w14:paraId="7E18E3C4" w14:textId="77777777" w:rsidR="00E322EE" w:rsidRDefault="00E322EE" w:rsidP="00B45CE9">
      <w:pPr>
        <w:pStyle w:val="BodyText"/>
      </w:pPr>
      <w:r>
        <w:t xml:space="preserve">The Five-Year Action Plan spells out specific steps that each of </w:t>
      </w:r>
      <w:smartTag w:uri="urn:schemas-microsoft-com:office:smarttags" w:element="place">
        <w:smartTag w:uri="urn:schemas-microsoft-com:office:smarttags" w:element="City">
          <w:r>
            <w:t>Randolph</w:t>
          </w:r>
        </w:smartTag>
      </w:smartTag>
      <w:r>
        <w:t xml:space="preserve">’s boards, commissions, and other groups must take over the next five years to implement this Open Space and Recreation Plan.  Many of the previous actions items from the 2000 Open Space and Recreation Plan were not implemented because there wasn’t a centralized entity to oversee the implementation.  Creating a centralized entity to implement this plan is priority one. </w:t>
      </w:r>
    </w:p>
    <w:p w14:paraId="1BE6C553" w14:textId="77777777" w:rsidR="00E322EE" w:rsidRDefault="00E322EE" w:rsidP="00B45CE9">
      <w:pPr>
        <w:pStyle w:val="BodyText"/>
      </w:pPr>
      <w:r>
        <w:t xml:space="preserve">The Five-Year Action Plan is organized in two different formats below. In Section 9.2, the Action Plan is organized objective-by-objective in order to highlight the relative priority and cost of implementing each of the goals. In Section 9.3, the Action Plan is organized year-by-year, in the form of a checklist.  This section includes a list of actions that each board, commission, or group in </w:t>
      </w:r>
      <w:smartTag w:uri="urn:schemas-microsoft-com:office:smarttags" w:element="place">
        <w:smartTag w:uri="urn:schemas-microsoft-com:office:smarttags" w:element="City">
          <w:r>
            <w:t>Randolph</w:t>
          </w:r>
        </w:smartTag>
      </w:smartTag>
      <w:r>
        <w:t xml:space="preserve"> should accomplish during each year from 2009 through 2014. </w:t>
      </w:r>
    </w:p>
    <w:p w14:paraId="7F2CC303" w14:textId="77777777" w:rsidR="00E322EE" w:rsidRDefault="00E322EE" w:rsidP="00B45CE9">
      <w:pPr>
        <w:pStyle w:val="BodyText"/>
      </w:pPr>
      <w:r>
        <w:t>Two major components of the Action Plan are outlined below.</w:t>
      </w:r>
    </w:p>
    <w:p w14:paraId="73423D54" w14:textId="77777777" w:rsidR="00E322EE" w:rsidRDefault="00E322EE" w:rsidP="00866521">
      <w:pPr>
        <w:pStyle w:val="Heading3"/>
        <w:tabs>
          <w:tab w:val="clear" w:pos="2160"/>
          <w:tab w:val="num" w:pos="720"/>
        </w:tabs>
        <w:ind w:firstLine="0"/>
      </w:pPr>
      <w:bookmarkStart w:id="95" w:name="_Toc219012209"/>
      <w:r>
        <w:t>Land Acquisition and Protection</w:t>
      </w:r>
      <w:bookmarkEnd w:id="95"/>
      <w:r>
        <w:t xml:space="preserve"> </w:t>
      </w:r>
    </w:p>
    <w:p w14:paraId="4F37A771" w14:textId="77777777" w:rsidR="00E322EE" w:rsidRDefault="00E322EE" w:rsidP="00B45CE9">
      <w:pPr>
        <w:pStyle w:val="BodyText"/>
      </w:pPr>
      <w:r>
        <w:lastRenderedPageBreak/>
        <w:t xml:space="preserve">As </w:t>
      </w:r>
      <w:smartTag w:uri="urn:schemas-microsoft-com:office:smarttags" w:element="place">
        <w:smartTag w:uri="urn:schemas-microsoft-com:office:smarttags" w:element="City">
          <w:r>
            <w:t>Randolph</w:t>
          </w:r>
        </w:smartTag>
      </w:smartTag>
      <w:r>
        <w:t xml:space="preserve"> nears </w:t>
      </w:r>
      <w:del w:id="96" w:author="Your User Name" w:date="2010-01-04T10:44:00Z">
        <w:r w:rsidDel="00747C71">
          <w:delText>buildout</w:delText>
        </w:r>
      </w:del>
      <w:ins w:id="97" w:author="Your User Name" w:date="2010-01-04T10:44:00Z">
        <w:r>
          <w:t>build out</w:t>
        </w:r>
      </w:ins>
      <w:r>
        <w:t xml:space="preserve"> (i.e., the point at which all land in the Town is either developed or permanently protected from development), it is critical that the Town identify any remaining vacant lands that it wishes to acquire for conservation, watershed protection, active or passive recreation, or other purposes. If the Town does not act quickly to protect these lands, many of them will be developed in the upcoming years.  Since the Town probably cannot acquire or protect all of its remaining vacant land, it should set priorities for protecting the most important parcels.  Based on the goals and needs identified above, priority should be given to land that: </w:t>
      </w:r>
    </w:p>
    <w:p w14:paraId="251F717E" w14:textId="77777777" w:rsidR="00E322EE" w:rsidRDefault="00E322EE" w:rsidP="00B45CE9">
      <w:pPr>
        <w:pStyle w:val="BodyText"/>
        <w:numPr>
          <w:ilvl w:val="0"/>
          <w:numId w:val="24"/>
        </w:numPr>
      </w:pPr>
      <w:r>
        <w:t xml:space="preserve">Is located in the immediate watershed of </w:t>
      </w:r>
      <w:smartTag w:uri="urn:schemas-microsoft-com:office:smarttags" w:element="place">
        <w:smartTag w:uri="urn:schemas-microsoft-com:office:smarttags" w:element="City">
          <w:r>
            <w:t>Randolph</w:t>
          </w:r>
        </w:smartTag>
      </w:smartTag>
      <w:r>
        <w:t xml:space="preserve">’s reservoirs or adjacent to tributary streams and wetlands that feed into the reservoirs; </w:t>
      </w:r>
    </w:p>
    <w:p w14:paraId="4251C7A3" w14:textId="77777777" w:rsidR="00E322EE" w:rsidRDefault="00E322EE" w:rsidP="00B45CE9">
      <w:pPr>
        <w:pStyle w:val="BodyText"/>
        <w:numPr>
          <w:ilvl w:val="0"/>
          <w:numId w:val="24"/>
        </w:numPr>
      </w:pPr>
      <w:r>
        <w:t xml:space="preserve">Is located over potentially productive aquifers or aquifer recharge areas; </w:t>
      </w:r>
    </w:p>
    <w:p w14:paraId="5664A263" w14:textId="77777777" w:rsidR="00E322EE" w:rsidRDefault="00E322EE" w:rsidP="00B45CE9">
      <w:pPr>
        <w:pStyle w:val="BodyText"/>
        <w:numPr>
          <w:ilvl w:val="0"/>
          <w:numId w:val="24"/>
        </w:numPr>
      </w:pPr>
      <w:r>
        <w:t xml:space="preserve">Provides high-quality plant or animal habitat, particularly for rare or endangered species; </w:t>
      </w:r>
    </w:p>
    <w:p w14:paraId="6DB69890" w14:textId="77777777" w:rsidR="00E322EE" w:rsidRDefault="00E322EE" w:rsidP="00B45CE9">
      <w:pPr>
        <w:pStyle w:val="BodyText"/>
        <w:numPr>
          <w:ilvl w:val="0"/>
          <w:numId w:val="24"/>
        </w:numPr>
      </w:pPr>
      <w:r>
        <w:t xml:space="preserve">Provides a linkage between existing open space lands; </w:t>
      </w:r>
    </w:p>
    <w:p w14:paraId="1107BC09" w14:textId="77777777" w:rsidR="00E322EE" w:rsidRDefault="00E322EE" w:rsidP="00B45CE9">
      <w:pPr>
        <w:pStyle w:val="BodyText"/>
        <w:numPr>
          <w:ilvl w:val="0"/>
          <w:numId w:val="24"/>
        </w:numPr>
      </w:pPr>
      <w:r>
        <w:t xml:space="preserve">Serves as a potential link in the proposed Town-wide trail system; </w:t>
      </w:r>
    </w:p>
    <w:p w14:paraId="70C55226" w14:textId="77777777" w:rsidR="00E322EE" w:rsidRDefault="00E322EE" w:rsidP="00B45CE9">
      <w:pPr>
        <w:pStyle w:val="BodyText"/>
        <w:numPr>
          <w:ilvl w:val="0"/>
          <w:numId w:val="24"/>
        </w:numPr>
      </w:pPr>
      <w:r>
        <w:t xml:space="preserve">Provides open space in a section of </w:t>
      </w:r>
      <w:smartTag w:uri="urn:schemas-microsoft-com:office:smarttags" w:element="place">
        <w:smartTag w:uri="urn:schemas-microsoft-com:office:smarttags" w:element="City">
          <w:r>
            <w:t>Randolph</w:t>
          </w:r>
        </w:smartTag>
      </w:smartTag>
      <w:r>
        <w:t xml:space="preserve"> that is underserved in terms of conservation and recreation areas; or </w:t>
      </w:r>
    </w:p>
    <w:p w14:paraId="5CED7470" w14:textId="77777777" w:rsidR="00E322EE" w:rsidRDefault="00E322EE" w:rsidP="00B45CE9">
      <w:pPr>
        <w:pStyle w:val="BodyText"/>
        <w:numPr>
          <w:ilvl w:val="0"/>
          <w:numId w:val="24"/>
        </w:numPr>
      </w:pPr>
      <w:r>
        <w:t xml:space="preserve">Could be permanently protected by the Town at minimal cost. </w:t>
      </w:r>
    </w:p>
    <w:p w14:paraId="1C98D79D" w14:textId="77777777" w:rsidR="00E322EE" w:rsidRDefault="00E322EE" w:rsidP="00A20AEE">
      <w:pPr>
        <w:pStyle w:val="BodyText"/>
      </w:pPr>
    </w:p>
    <w:p w14:paraId="2E945D3B" w14:textId="77777777" w:rsidR="00E322EE" w:rsidRDefault="00E322EE" w:rsidP="00B45CE9">
      <w:pPr>
        <w:pStyle w:val="BodyText"/>
      </w:pPr>
      <w:r>
        <w:t xml:space="preserve">Borrowing work done by the Town of </w:t>
      </w:r>
      <w:smartTag w:uri="urn:schemas-microsoft-com:office:smarttags" w:element="place">
        <w:smartTag w:uri="urn:schemas-microsoft-com:office:smarttags" w:element="City">
          <w:r>
            <w:t>Franklin Open Space Committee</w:t>
          </w:r>
        </w:smartTag>
      </w:smartTag>
      <w:r>
        <w:t>, a land protection priority matrix (see appendix) is used to rate open space properties in four key areas</w:t>
      </w:r>
      <w:r>
        <w:rPr>
          <w:rStyle w:val="FootnoteReference"/>
        </w:rPr>
        <w:footnoteReference w:id="3"/>
      </w:r>
      <w:r>
        <w:t xml:space="preserve">.  Utilizing this matrix will help the town evaluate how and what open space properties to protect.  These lands are shown schematically in Figure 11 in shades of red, orange, and pink (the green colors represent already-protected lands).  As shown in Figure 11, most of the priority sites are adjacent to, or form linkages between, existing conservation lands. Some priority sites are significant for other reasons, such as the Adams Farm, which provides a scenic vista and a reminder of </w:t>
      </w:r>
      <w:smartTag w:uri="urn:schemas-microsoft-com:office:smarttags" w:element="City">
        <w:r>
          <w:t>Randolph</w:t>
        </w:r>
      </w:smartTag>
      <w:r>
        <w:t xml:space="preserve">’s rural past; or the </w:t>
      </w:r>
      <w:smartTag w:uri="urn:schemas-microsoft-com:office:smarttags" w:element="place">
        <w:smartTag w:uri="urn:schemas-microsoft-com:office:smarttags" w:element="PlaceName">
          <w:r>
            <w:t>Bear</w:t>
          </w:r>
        </w:smartTag>
        <w:r>
          <w:t xml:space="preserve"> </w:t>
        </w:r>
        <w:smartTag w:uri="urn:schemas-microsoft-com:office:smarttags" w:element="PlaceType">
          <w:r>
            <w:t>Swamp</w:t>
          </w:r>
        </w:smartTag>
      </w:smartTag>
      <w:r>
        <w:t xml:space="preserve"> parcels, which will help to protect headwaters that feed into the reservoir systems.  On Figure 11, the priority sites are divided into the following five categories, based on the type of protection that the Town should seek for each parcel: </w:t>
      </w:r>
    </w:p>
    <w:p w14:paraId="0CC966F2" w14:textId="77777777" w:rsidR="00E322EE" w:rsidRDefault="00E322EE" w:rsidP="00B45CE9">
      <w:pPr>
        <w:pStyle w:val="BodyText"/>
        <w:numPr>
          <w:ilvl w:val="0"/>
          <w:numId w:val="24"/>
        </w:numPr>
      </w:pPr>
      <w:r w:rsidRPr="007C0C1C">
        <w:rPr>
          <w:b/>
        </w:rPr>
        <w:t>Chapter 61A Lands (shown in Yellow/Brown)</w:t>
      </w:r>
      <w:r>
        <w:t xml:space="preserve">: The Adams and Powers (to be purchased 6-1-09) farms are both significant open space areas and should be pursued for protection. </w:t>
      </w:r>
    </w:p>
    <w:p w14:paraId="257F0278" w14:textId="77777777" w:rsidR="00E322EE" w:rsidRDefault="00E322EE" w:rsidP="00B45CE9">
      <w:pPr>
        <w:pStyle w:val="BodyText"/>
        <w:numPr>
          <w:ilvl w:val="0"/>
          <w:numId w:val="24"/>
        </w:numPr>
      </w:pPr>
      <w:r w:rsidRPr="007C0C1C">
        <w:rPr>
          <w:b/>
        </w:rPr>
        <w:t xml:space="preserve">Other Lands to Protect (shown in </w:t>
      </w:r>
      <w:smartTag w:uri="urn:schemas-microsoft-com:office:smarttags" w:element="place">
        <w:smartTag w:uri="urn:schemas-microsoft-com:office:smarttags" w:element="City">
          <w:r w:rsidRPr="007C0C1C">
            <w:rPr>
              <w:b/>
            </w:rPr>
            <w:t>Orange</w:t>
          </w:r>
        </w:smartTag>
      </w:smartTag>
      <w:r w:rsidRPr="007C0C1C">
        <w:rPr>
          <w:b/>
        </w:rPr>
        <w:t>)</w:t>
      </w:r>
      <w:r>
        <w:t xml:space="preserve">: This category includes private lands that have particular conservation or recreation significance. </w:t>
      </w:r>
    </w:p>
    <w:p w14:paraId="148E840C" w14:textId="77777777" w:rsidR="00E322EE" w:rsidRDefault="00E322EE" w:rsidP="00B45CE9">
      <w:pPr>
        <w:pStyle w:val="BodyText"/>
        <w:numPr>
          <w:ilvl w:val="0"/>
          <w:numId w:val="24"/>
        </w:numPr>
      </w:pPr>
      <w:r w:rsidRPr="007C0C1C">
        <w:rPr>
          <w:b/>
        </w:rPr>
        <w:lastRenderedPageBreak/>
        <w:t>Lands on Which to Acquire an Easement for the Trail System (shown in Yellow)</w:t>
      </w:r>
      <w:r>
        <w:t xml:space="preserve">: While the proposed trail system is almost entirely on existing public lands and public streets, there are a few key private parcels through which the Town may want to seek to acquire an easement or right-of-way for the trail. If these easements cannot be obtained, the trail would need to be re-routed in a few places, perhaps onto local streets. </w:t>
      </w:r>
    </w:p>
    <w:p w14:paraId="3A6C7AA7" w14:textId="77777777" w:rsidR="00E322EE" w:rsidRDefault="00E322EE" w:rsidP="00B45CE9">
      <w:pPr>
        <w:pStyle w:val="BodyText"/>
        <w:numPr>
          <w:ilvl w:val="0"/>
          <w:numId w:val="24"/>
        </w:numPr>
      </w:pPr>
      <w:r w:rsidRPr="007C0C1C">
        <w:rPr>
          <w:b/>
        </w:rPr>
        <w:t>Lands on Which to Promote Limited Development (shown in Pink)</w:t>
      </w:r>
      <w:r>
        <w:t xml:space="preserve">: If the Town is not able to fund the purchase of some of the larger priority sites, another alternative is to promote limited development that occurs in an environmentally-sensitive manner. This might be the best option for large, undeveloped, unprotected parcels such as the </w:t>
      </w:r>
      <w:smartTag w:uri="urn:schemas-microsoft-com:office:smarttags" w:element="place">
        <w:smartTag w:uri="urn:schemas-microsoft-com:office:smarttags" w:element="PlaceName">
          <w:r>
            <w:t>Higashi</w:t>
          </w:r>
        </w:smartTag>
        <w:r>
          <w:t xml:space="preserve"> </w:t>
        </w:r>
        <w:smartTag w:uri="urn:schemas-microsoft-com:office:smarttags" w:element="PlaceType">
          <w:r>
            <w:t>School</w:t>
          </w:r>
        </w:smartTag>
      </w:smartTag>
      <w:r>
        <w:t xml:space="preserve"> site (if the school ever wishes to sell the land for development) or for the Adams or Powers farms, if the Town is unable to afford to buy them. See below for further discussion of limited development options. </w:t>
      </w:r>
    </w:p>
    <w:p w14:paraId="6EAA3EA5" w14:textId="77777777" w:rsidR="00E322EE" w:rsidRDefault="00E322EE" w:rsidP="00B45CE9">
      <w:pPr>
        <w:pStyle w:val="BodyText"/>
      </w:pPr>
      <w:r>
        <w:t xml:space="preserve">After a lengthy discussion it was decided a site specific priority list was not in the best interest of the town because it could inflate property values and create development pressure that wouldn’t exist if for it were not identified as a priority protection property.  Further, the town does not want to create development pressure on adjacent priority protection properties that could impact resources.  </w:t>
      </w:r>
    </w:p>
    <w:p w14:paraId="143221F3" w14:textId="77777777" w:rsidR="00E322EE" w:rsidRPr="007C0C1C" w:rsidRDefault="00E322EE" w:rsidP="00B45CE9">
      <w:pPr>
        <w:pStyle w:val="BodyText"/>
        <w:rPr>
          <w:u w:val="single"/>
        </w:rPr>
      </w:pPr>
      <w:r w:rsidRPr="007C0C1C">
        <w:rPr>
          <w:u w:val="single"/>
        </w:rPr>
        <w:t xml:space="preserve">Limited Development Options </w:t>
      </w:r>
    </w:p>
    <w:p w14:paraId="624D313B" w14:textId="77777777" w:rsidR="00E322EE" w:rsidRDefault="00E322EE" w:rsidP="00B45CE9">
      <w:pPr>
        <w:pStyle w:val="BodyText"/>
      </w:pPr>
      <w:r>
        <w:t xml:space="preserve">There are several ways to accomplish limited development in </w:t>
      </w:r>
      <w:smartTag w:uri="urn:schemas-microsoft-com:office:smarttags" w:element="place">
        <w:smartTag w:uri="urn:schemas-microsoft-com:office:smarttags" w:element="City">
          <w:r>
            <w:t>Randolph</w:t>
          </w:r>
        </w:smartTag>
      </w:smartTag>
      <w:r>
        <w:t xml:space="preserve">. Many land conservation organizations, such as the Trustees of Reservations, work with landowners on limited development projects that create a few high-value house lots on large parcel of land while protecting the rest of the site as open space.  The landowner may realize a significant economic return from the sale of the house lots coupled with the tax write-off from donating the rest of the land as open space. </w:t>
      </w:r>
    </w:p>
    <w:p w14:paraId="466688FD" w14:textId="77777777" w:rsidR="00E322EE" w:rsidRDefault="00E322EE" w:rsidP="00B45CE9">
      <w:pPr>
        <w:pStyle w:val="BodyText"/>
      </w:pPr>
      <w:r>
        <w:t xml:space="preserve">Another option for limited development is to allow “conservation subdivision” design or a planned development.  Both of these development methods allow a developer to build higher density on one portion of a site in exchange for protecting the remainder of the site as open space.  The concept of “conservation subdivision” design is illustrated on the following page. (Although the site that is presented as an example is different from the sites in </w:t>
      </w:r>
      <w:smartTag w:uri="urn:schemas-microsoft-com:office:smarttags" w:element="City">
        <w:r>
          <w:t>Randolph</w:t>
        </w:r>
      </w:smartTag>
      <w:r>
        <w:t xml:space="preserve"> that are suggested for limited development, the concept of identifying and then protecting the most environmentally and aesthetically critical portions of a site is very applicable to </w:t>
      </w:r>
      <w:smartTag w:uri="urn:schemas-microsoft-com:office:smarttags" w:element="place">
        <w:smartTag w:uri="urn:schemas-microsoft-com:office:smarttags" w:element="City">
          <w:r>
            <w:t>Randolph</w:t>
          </w:r>
        </w:smartTag>
      </w:smartTag>
      <w:r>
        <w:t xml:space="preserve">’s open space goals.) </w:t>
      </w:r>
    </w:p>
    <w:p w14:paraId="66A2229B" w14:textId="77777777" w:rsidR="00E322EE" w:rsidRDefault="00E322EE" w:rsidP="00B45CE9">
      <w:pPr>
        <w:pStyle w:val="BodyText"/>
      </w:pPr>
      <w:r>
        <w:t xml:space="preserve">Given the small number of sites involved, if the Town chose to promote limited development, it would be wise to work directly with the landowners to develop concept plans for how the sites should be laid out in a way that protects the most important scenic and environmental features of each property. </w:t>
      </w:r>
    </w:p>
    <w:p w14:paraId="75168632" w14:textId="77777777" w:rsidR="00E322EE" w:rsidRDefault="00E322EE" w:rsidP="00B45CE9">
      <w:pPr>
        <w:pStyle w:val="BodyText"/>
      </w:pPr>
    </w:p>
    <w:p w14:paraId="7C272FF6" w14:textId="77777777" w:rsidR="00E322EE" w:rsidRDefault="00E322EE" w:rsidP="00C1602E">
      <w:pPr>
        <w:jc w:val="center"/>
      </w:pPr>
      <w:r>
        <w:rPr>
          <w:noProof/>
        </w:rPr>
        <w:lastRenderedPageBreak/>
        <w:drawing>
          <wp:inline distT="0" distB="0" distL="0" distR="0" wp14:anchorId="01C61209" wp14:editId="26AE90D4">
            <wp:extent cx="5247640" cy="5820410"/>
            <wp:effectExtent l="0" t="0" r="0" b="8890"/>
            <wp:docPr id="82" name="Picture 82" descr="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us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7640" cy="5820410"/>
                    </a:xfrm>
                    <a:prstGeom prst="rect">
                      <a:avLst/>
                    </a:prstGeom>
                    <a:noFill/>
                    <a:ln>
                      <a:noFill/>
                    </a:ln>
                  </pic:spPr>
                </pic:pic>
              </a:graphicData>
            </a:graphic>
          </wp:inline>
        </w:drawing>
      </w:r>
    </w:p>
    <w:p w14:paraId="0667DDB1" w14:textId="77777777" w:rsidR="00E322EE" w:rsidRDefault="00E322EE" w:rsidP="00C1602E"/>
    <w:p w14:paraId="59B08360" w14:textId="77777777" w:rsidR="00E322EE" w:rsidRDefault="00E322EE" w:rsidP="002F3326">
      <w:pPr>
        <w:pStyle w:val="BodyText"/>
      </w:pPr>
      <w:r>
        <w:t xml:space="preserve">There are several ways to accomplish limited development in </w:t>
      </w:r>
      <w:smartTag w:uri="urn:schemas-microsoft-com:office:smarttags" w:element="place">
        <w:smartTag w:uri="urn:schemas-microsoft-com:office:smarttags" w:element="City">
          <w:r>
            <w:t>Randolph</w:t>
          </w:r>
        </w:smartTag>
      </w:smartTag>
      <w:r>
        <w:t xml:space="preserve">.  Another option for limited development is to allow “transfer of development of rights”.  This method allows a developer transfer density from a sending property which would be permanently protected open space in exchange for higher density on the receiving property.  This concept of “transfer of development of rights” design is illustrated below.  This example is from Smart Growth /Smart Energy Toolkit 2003.  This concept might be a valuable tool to redevelop the downtown by transferring density from outside the downtown into the downtown.  </w:t>
      </w:r>
    </w:p>
    <w:p w14:paraId="63ACDCEE" w14:textId="77777777" w:rsidR="00E322EE" w:rsidRDefault="00E322EE" w:rsidP="002F3326">
      <w:pPr>
        <w:pStyle w:val="BodyText"/>
      </w:pPr>
      <w:r>
        <w:t xml:space="preserve">Given the small number of sites that might qualify for TDR it is important to discuss this concept with property owners to assess their interest in participating before adopting such a bylaw. </w:t>
      </w:r>
    </w:p>
    <w:p w14:paraId="79A4753E" w14:textId="77777777" w:rsidR="00E322EE" w:rsidRDefault="00E322EE" w:rsidP="00925DEE">
      <w:pPr>
        <w:jc w:val="center"/>
      </w:pPr>
      <w:r>
        <w:rPr>
          <w:noProof/>
        </w:rPr>
        <w:lastRenderedPageBreak/>
        <w:drawing>
          <wp:inline distT="0" distB="0" distL="0" distR="0" wp14:anchorId="11F6D948" wp14:editId="45FA557B">
            <wp:extent cx="6217920" cy="4667250"/>
            <wp:effectExtent l="0" t="0" r="0" b="0"/>
            <wp:docPr id="83" name="Picture 83" descr="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D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0" cy="4667250"/>
                    </a:xfrm>
                    <a:prstGeom prst="rect">
                      <a:avLst/>
                    </a:prstGeom>
                    <a:noFill/>
                    <a:ln>
                      <a:noFill/>
                    </a:ln>
                  </pic:spPr>
                </pic:pic>
              </a:graphicData>
            </a:graphic>
          </wp:inline>
        </w:drawing>
      </w:r>
    </w:p>
    <w:p w14:paraId="3532C31C" w14:textId="77777777" w:rsidR="00E322EE" w:rsidRDefault="00E322EE" w:rsidP="00C1602E">
      <w:r>
        <w:tab/>
        <w:t>Executive Office of Energy &amp; Environment 2003</w:t>
      </w:r>
    </w:p>
    <w:p w14:paraId="7773DF1D" w14:textId="77777777" w:rsidR="00E322EE" w:rsidRDefault="00E322EE" w:rsidP="00C1602E"/>
    <w:p w14:paraId="3343427D" w14:textId="77777777" w:rsidR="00E322EE" w:rsidRDefault="00E322EE" w:rsidP="00C1602E">
      <w:pPr>
        <w:pStyle w:val="Heading3"/>
        <w:tabs>
          <w:tab w:val="clear" w:pos="2160"/>
          <w:tab w:val="num" w:pos="900"/>
        </w:tabs>
        <w:ind w:firstLine="0"/>
      </w:pPr>
      <w:bookmarkStart w:id="98" w:name="_Toc219012210"/>
      <w:r>
        <w:t>On-Road and Off-Road Trail System</w:t>
      </w:r>
      <w:bookmarkEnd w:id="98"/>
      <w:r>
        <w:t xml:space="preserve"> </w:t>
      </w:r>
    </w:p>
    <w:p w14:paraId="365A7F11" w14:textId="77777777" w:rsidR="00E322EE" w:rsidRDefault="00E322EE" w:rsidP="007C0C1C">
      <w:pPr>
        <w:pStyle w:val="BodyText"/>
      </w:pPr>
      <w:r>
        <w:t xml:space="preserve">In the open space and recreation survey, hiking and biking trails were identified as one of the most pressing conservation/recreation needs in </w:t>
      </w:r>
      <w:smartTag w:uri="urn:schemas-microsoft-com:office:smarttags" w:element="place">
        <w:smartTag w:uri="urn:schemas-microsoft-com:office:smarttags" w:element="City">
          <w:r>
            <w:t>Randolph</w:t>
          </w:r>
        </w:smartTag>
      </w:smartTag>
      <w:r>
        <w:t xml:space="preserve">.  The need for hiking and biking trails was rated significantly higher than the need for a golf course, skate park, basketball courts, or swimming facilities.  Based on the needs identified, this Open Space and Recreation Plan includes a proposal for a multi-use trail system that supplements the Town’s original proposal with off-road trails that would be suitable for other activities.  The trail system is intended to provide several benefits: </w:t>
      </w:r>
    </w:p>
    <w:p w14:paraId="48C977DB" w14:textId="77777777" w:rsidR="00E322EE" w:rsidRDefault="00E322EE" w:rsidP="007C0C1C">
      <w:pPr>
        <w:pStyle w:val="BodyText"/>
        <w:numPr>
          <w:ilvl w:val="0"/>
          <w:numId w:val="26"/>
        </w:numPr>
      </w:pPr>
      <w:r>
        <w:t xml:space="preserve">Provide opportunities for active and passive recreation including bicycling, walking, hiking, and nature study. Provide a safer alternative for pedestrian and bicycle travel through the Town, particularly for children and other citizens without access to a car. </w:t>
      </w:r>
    </w:p>
    <w:p w14:paraId="7407EDBD" w14:textId="77777777" w:rsidR="00E322EE" w:rsidRDefault="00E322EE" w:rsidP="007C0C1C">
      <w:pPr>
        <w:pStyle w:val="BodyText"/>
        <w:numPr>
          <w:ilvl w:val="0"/>
          <w:numId w:val="26"/>
        </w:numPr>
      </w:pPr>
      <w:r>
        <w:t xml:space="preserve">Reduce traffic congestion in </w:t>
      </w:r>
      <w:smartTag w:uri="urn:schemas-microsoft-com:office:smarttags" w:element="place">
        <w:smartTag w:uri="urn:schemas-microsoft-com:office:smarttags" w:element="City">
          <w:r>
            <w:t>Randolph</w:t>
          </w:r>
        </w:smartTag>
      </w:smartTag>
      <w:r>
        <w:t xml:space="preserve"> by providing a feasible and attractive alternative to using a car for short errands and local trips. </w:t>
      </w:r>
    </w:p>
    <w:p w14:paraId="6F385C0D" w14:textId="77777777" w:rsidR="00E322EE" w:rsidRDefault="00E322EE" w:rsidP="007C0C1C">
      <w:pPr>
        <w:pStyle w:val="BodyText"/>
      </w:pPr>
      <w:r>
        <w:lastRenderedPageBreak/>
        <w:t xml:space="preserve">The proposed trail system is shown on Figure 11.  The magenta lines represent off-road sections of the trail system. Some of these sections could be paved multiuse trails, while others might be unpaved walking and hiking paths. The off-road sections of the trail follow the railroad right-of-way, the power line right-of-way, the Great Pond and Upper Reservoir shorelines, and the banks of the </w:t>
      </w:r>
      <w:proofErr w:type="spellStart"/>
      <w:smartTag w:uri="urn:schemas-microsoft-com:office:smarttags" w:element="place">
        <w:smartTag w:uri="urn:schemas-microsoft-com:office:smarttags" w:element="PlaceName">
          <w:r>
            <w:t>Cochato</w:t>
          </w:r>
        </w:smartTag>
        <w:proofErr w:type="spellEnd"/>
        <w:r>
          <w:t xml:space="preserve"> </w:t>
        </w:r>
        <w:smartTag w:uri="urn:schemas-microsoft-com:office:smarttags" w:element="PlaceType">
          <w:r>
            <w:t>River</w:t>
          </w:r>
        </w:smartTag>
      </w:smartTag>
      <w:r>
        <w:t xml:space="preserve">, in addition to winding through some of the Town’s existing open space areas. </w:t>
      </w:r>
    </w:p>
    <w:p w14:paraId="60304A3E" w14:textId="77777777" w:rsidR="00E322EE" w:rsidRDefault="00E322EE" w:rsidP="007C0C1C">
      <w:pPr>
        <w:pStyle w:val="BodyText"/>
      </w:pPr>
      <w:r>
        <w:t xml:space="preserve">The trail system could be designed and built in phases. Several sources of grant funding are available to assist the Town in paying for the trail system, and are presented in Appendix F. </w:t>
      </w:r>
    </w:p>
    <w:p w14:paraId="379D1F8A" w14:textId="77777777" w:rsidR="00E322EE" w:rsidRDefault="00E322EE" w:rsidP="00C1602E">
      <w:pPr>
        <w:pStyle w:val="Heading2"/>
        <w:tabs>
          <w:tab w:val="clear" w:pos="1440"/>
          <w:tab w:val="num" w:pos="720"/>
        </w:tabs>
        <w:ind w:firstLine="0"/>
      </w:pPr>
      <w:bookmarkStart w:id="99" w:name="_Toc219012211"/>
      <w:r>
        <w:t>Action Plan</w:t>
      </w:r>
      <w:bookmarkEnd w:id="99"/>
      <w:r>
        <w:t xml:space="preserve"> </w:t>
      </w:r>
    </w:p>
    <w:p w14:paraId="21CFC401" w14:textId="77777777" w:rsidR="00E322EE" w:rsidRDefault="00E322EE" w:rsidP="007C0C1C">
      <w:pPr>
        <w:pStyle w:val="BodyText"/>
      </w:pPr>
      <w:r>
        <w:t xml:space="preserve">This section organizes the Action Plan items by objective-by-objective in order to highlight the relative priority and cost of implementing each of the goals.  The abbreviations used in the “Responsible Group(s)” column are as follows: </w:t>
      </w:r>
    </w:p>
    <w:p w14:paraId="3A9F3028" w14:textId="77777777" w:rsidR="00E322EE" w:rsidRDefault="00E322EE" w:rsidP="002D08DA">
      <w:pPr>
        <w:ind w:left="720"/>
      </w:pPr>
      <w:r>
        <w:t xml:space="preserve">Building = Building Commissioner </w:t>
      </w:r>
    </w:p>
    <w:p w14:paraId="0807478D" w14:textId="77777777" w:rsidR="00E322EE" w:rsidRDefault="00E322EE" w:rsidP="002D08DA">
      <w:pPr>
        <w:ind w:left="720"/>
      </w:pPr>
      <w:r>
        <w:t xml:space="preserve">Conservation = Conservation Commission </w:t>
      </w:r>
    </w:p>
    <w:p w14:paraId="1A50979C" w14:textId="77777777" w:rsidR="00E322EE" w:rsidRDefault="00E322EE" w:rsidP="002D08DA">
      <w:pPr>
        <w:ind w:left="720"/>
      </w:pPr>
      <w:r>
        <w:t xml:space="preserve">Contractor = Outside contractor </w:t>
      </w:r>
    </w:p>
    <w:p w14:paraId="20D4F5AB" w14:textId="77777777" w:rsidR="00E322EE" w:rsidRDefault="00E322EE" w:rsidP="002D08DA">
      <w:pPr>
        <w:ind w:left="720"/>
      </w:pPr>
      <w:r>
        <w:t>CPC = Community Preservation Committee</w:t>
      </w:r>
    </w:p>
    <w:p w14:paraId="24E16B3A" w14:textId="77777777" w:rsidR="00E322EE" w:rsidRDefault="00E322EE" w:rsidP="002D08DA">
      <w:pPr>
        <w:ind w:left="720"/>
      </w:pPr>
      <w:r>
        <w:t xml:space="preserve">DPW = Department of Public Works </w:t>
      </w:r>
    </w:p>
    <w:p w14:paraId="76DB5C32" w14:textId="77777777" w:rsidR="00E322EE" w:rsidRDefault="00E322EE" w:rsidP="002D08DA">
      <w:pPr>
        <w:ind w:left="720"/>
      </w:pPr>
      <w:r>
        <w:t xml:space="preserve">Elected Officials = State representatives and senators </w:t>
      </w:r>
    </w:p>
    <w:p w14:paraId="586CD8FB" w14:textId="77777777" w:rsidR="00E322EE" w:rsidRDefault="00E322EE" w:rsidP="002D08DA">
      <w:pPr>
        <w:ind w:left="720"/>
      </w:pPr>
      <w:r>
        <w:t xml:space="preserve">Planner = Planning Director </w:t>
      </w:r>
    </w:p>
    <w:p w14:paraId="62CD07E6" w14:textId="77777777" w:rsidR="00E322EE" w:rsidRDefault="00E322EE" w:rsidP="002D08DA">
      <w:pPr>
        <w:ind w:left="720"/>
      </w:pPr>
      <w:r>
        <w:t xml:space="preserve">Legal = </w:t>
      </w:r>
      <w:smartTag w:uri="urn:schemas-microsoft-com:office:smarttags" w:element="place">
        <w:smartTag w:uri="urn:schemas-microsoft-com:office:smarttags" w:element="PlaceName">
          <w:r>
            <w:t>Randolph</w:t>
          </w:r>
        </w:smartTag>
        <w:r>
          <w:t xml:space="preserve"> </w:t>
        </w:r>
        <w:smartTag w:uri="urn:schemas-microsoft-com:office:smarttags" w:element="PlaceType">
          <w:r>
            <w:t>Town</w:t>
          </w:r>
        </w:smartTag>
      </w:smartTag>
      <w:r>
        <w:t xml:space="preserve"> Counsel </w:t>
      </w:r>
    </w:p>
    <w:p w14:paraId="6EB4DFEA" w14:textId="77777777" w:rsidR="00E322EE" w:rsidRDefault="00E322EE" w:rsidP="002D08DA">
      <w:pPr>
        <w:ind w:left="720"/>
      </w:pPr>
      <w:r>
        <w:t xml:space="preserve">Little League = </w:t>
      </w:r>
      <w:smartTag w:uri="urn:schemas-microsoft-com:office:smarttags" w:element="place">
        <w:smartTag w:uri="urn:schemas-microsoft-com:office:smarttags" w:element="City">
          <w:r>
            <w:t>Randolph</w:t>
          </w:r>
        </w:smartTag>
      </w:smartTag>
      <w:r>
        <w:t xml:space="preserve"> Little League </w:t>
      </w:r>
    </w:p>
    <w:p w14:paraId="2BFEFA49" w14:textId="77777777" w:rsidR="00E322EE" w:rsidRDefault="00E322EE" w:rsidP="002D08DA">
      <w:pPr>
        <w:ind w:left="720"/>
      </w:pPr>
      <w:r>
        <w:t xml:space="preserve">Planning = Planning Board </w:t>
      </w:r>
    </w:p>
    <w:p w14:paraId="6FD49A1C" w14:textId="77777777" w:rsidR="00E322EE" w:rsidRDefault="00E322EE" w:rsidP="002D08DA">
      <w:pPr>
        <w:ind w:left="720"/>
      </w:pPr>
      <w:r>
        <w:t xml:space="preserve">Recreation = Recreation Department </w:t>
      </w:r>
    </w:p>
    <w:p w14:paraId="4A290AF9" w14:textId="77777777" w:rsidR="00E322EE" w:rsidRDefault="00E322EE" w:rsidP="002D08DA">
      <w:pPr>
        <w:ind w:left="720"/>
      </w:pPr>
      <w:r>
        <w:t xml:space="preserve">ROSA = </w:t>
      </w:r>
      <w:smartTag w:uri="urn:schemas-microsoft-com:office:smarttags" w:element="place">
        <w:smartTag w:uri="urn:schemas-microsoft-com:office:smarttags" w:element="City">
          <w:r>
            <w:t>Randolph</w:t>
          </w:r>
        </w:smartTag>
      </w:smartTag>
      <w:r>
        <w:t xml:space="preserve"> Open Space Action Committee </w:t>
      </w:r>
    </w:p>
    <w:p w14:paraId="2396D464" w14:textId="77777777" w:rsidR="00E322EE" w:rsidRDefault="00E322EE" w:rsidP="002D08DA">
      <w:pPr>
        <w:ind w:left="720"/>
      </w:pPr>
      <w:r>
        <w:t xml:space="preserve">School = School Department </w:t>
      </w:r>
    </w:p>
    <w:p w14:paraId="6C5EC350" w14:textId="77777777" w:rsidR="00E322EE" w:rsidRDefault="00E322EE" w:rsidP="002D08DA">
      <w:pPr>
        <w:ind w:left="720"/>
      </w:pPr>
      <w:r>
        <w:t xml:space="preserve">Council = Town Council </w:t>
      </w:r>
    </w:p>
    <w:p w14:paraId="0A77BCBE" w14:textId="77777777" w:rsidR="00E322EE" w:rsidRDefault="00E322EE" w:rsidP="002D08DA">
      <w:pPr>
        <w:ind w:left="720"/>
      </w:pPr>
      <w:r>
        <w:t xml:space="preserve">Volunteers = Boy Scouts and Girl Scouts, local school groups and clubs, and other volunteers </w:t>
      </w:r>
    </w:p>
    <w:p w14:paraId="2E906F0F" w14:textId="77777777" w:rsidR="00E322EE" w:rsidRDefault="00E322EE" w:rsidP="002D08DA">
      <w:pPr>
        <w:ind w:left="720"/>
      </w:pPr>
      <w:r>
        <w:t xml:space="preserve">Water = Tri-Town Board of Water Commissioners </w:t>
      </w:r>
    </w:p>
    <w:p w14:paraId="76016877" w14:textId="77777777" w:rsidR="00E322EE" w:rsidRDefault="00E322EE" w:rsidP="002D08DA">
      <w:pPr>
        <w:ind w:left="720"/>
      </w:pPr>
    </w:p>
    <w:p w14:paraId="2F118B27" w14:textId="77777777" w:rsidR="00E322EE" w:rsidRPr="002A07BC" w:rsidRDefault="00E322EE" w:rsidP="007E2304">
      <w:pPr>
        <w:pStyle w:val="BodyText"/>
        <w:ind w:left="1080" w:hanging="1080"/>
        <w:rPr>
          <w:i/>
        </w:rPr>
      </w:pPr>
      <w:r>
        <w:rPr>
          <w:b/>
        </w:rPr>
        <w:lastRenderedPageBreak/>
        <w:t>Goal 1:</w:t>
      </w:r>
      <w:r>
        <w:rPr>
          <w:b/>
        </w:rPr>
        <w:tab/>
      </w:r>
      <w:r w:rsidRPr="002A07BC">
        <w:rPr>
          <w:i/>
        </w:rPr>
        <w:t xml:space="preserve">Protect and enhance the quality of </w:t>
      </w:r>
      <w:smartTag w:uri="urn:schemas-microsoft-com:office:smarttags" w:element="place">
        <w:smartTag w:uri="urn:schemas-microsoft-com:office:smarttags" w:element="City">
          <w:r w:rsidRPr="002A07BC">
            <w:rPr>
              <w:i/>
            </w:rPr>
            <w:t>Randolph</w:t>
          </w:r>
        </w:smartTag>
      </w:smartTag>
      <w:r w:rsidRPr="002A07BC">
        <w:rPr>
          <w:i/>
        </w:rPr>
        <w:t xml:space="preserve">’s surface and groundwater resources for both natural and human users.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574"/>
        <w:gridCol w:w="2268"/>
        <w:gridCol w:w="1283"/>
        <w:gridCol w:w="1659"/>
      </w:tblGrid>
      <w:tr w:rsidR="00E322EE" w14:paraId="4BBFB54E" w14:textId="77777777" w:rsidTr="00386977">
        <w:tc>
          <w:tcPr>
            <w:tcW w:w="4068" w:type="dxa"/>
            <w:tcBorders>
              <w:top w:val="single" w:sz="12" w:space="0" w:color="008000"/>
            </w:tcBorders>
            <w:shd w:val="solid" w:color="C0C0C0" w:fill="FFFFFF"/>
          </w:tcPr>
          <w:p w14:paraId="4F141CA0" w14:textId="77777777" w:rsidR="00E322EE" w:rsidRPr="00386977" w:rsidRDefault="00E322EE" w:rsidP="0015236E">
            <w:pPr>
              <w:rPr>
                <w:b/>
                <w:bCs/>
              </w:rPr>
            </w:pPr>
            <w:r w:rsidRPr="00386977">
              <w:rPr>
                <w:b/>
                <w:bCs/>
              </w:rPr>
              <w:t>Objective</w:t>
            </w:r>
          </w:p>
        </w:tc>
        <w:tc>
          <w:tcPr>
            <w:tcW w:w="2520" w:type="dxa"/>
            <w:tcBorders>
              <w:top w:val="single" w:sz="12" w:space="0" w:color="008000"/>
            </w:tcBorders>
            <w:shd w:val="solid" w:color="C0C0C0" w:fill="FFFFFF"/>
          </w:tcPr>
          <w:p w14:paraId="519B0E93" w14:textId="77777777" w:rsidR="00E322EE" w:rsidRPr="00386977" w:rsidRDefault="00E322EE" w:rsidP="00386977">
            <w:pPr>
              <w:jc w:val="center"/>
              <w:rPr>
                <w:b/>
                <w:bCs/>
              </w:rPr>
            </w:pPr>
            <w:r w:rsidRPr="00386977">
              <w:rPr>
                <w:b/>
                <w:bCs/>
              </w:rPr>
              <w:t xml:space="preserve">Responsible </w:t>
            </w:r>
            <w:r w:rsidRPr="00386977">
              <w:rPr>
                <w:b/>
                <w:bCs/>
              </w:rPr>
              <w:br/>
              <w:t>Group(s)</w:t>
            </w:r>
          </w:p>
          <w:p w14:paraId="448AFF2F" w14:textId="77777777" w:rsidR="00E322EE" w:rsidRPr="00386977" w:rsidRDefault="00E322EE" w:rsidP="00386977">
            <w:pPr>
              <w:jc w:val="center"/>
              <w:rPr>
                <w:b/>
                <w:bCs/>
              </w:rPr>
            </w:pPr>
          </w:p>
        </w:tc>
        <w:tc>
          <w:tcPr>
            <w:tcW w:w="1440" w:type="dxa"/>
            <w:tcBorders>
              <w:top w:val="single" w:sz="12" w:space="0" w:color="008000"/>
            </w:tcBorders>
            <w:shd w:val="solid" w:color="C0C0C0" w:fill="FFFFFF"/>
          </w:tcPr>
          <w:p w14:paraId="236C897D" w14:textId="77777777" w:rsidR="00E322EE" w:rsidRPr="00386977" w:rsidRDefault="00E322EE" w:rsidP="00386977">
            <w:pPr>
              <w:jc w:val="center"/>
              <w:rPr>
                <w:b/>
                <w:bCs/>
              </w:rPr>
            </w:pPr>
            <w:r w:rsidRPr="00386977">
              <w:rPr>
                <w:b/>
                <w:bCs/>
              </w:rPr>
              <w:t>Time Frame</w:t>
            </w:r>
          </w:p>
        </w:tc>
        <w:tc>
          <w:tcPr>
            <w:tcW w:w="1800" w:type="dxa"/>
            <w:tcBorders>
              <w:top w:val="single" w:sz="12" w:space="0" w:color="008000"/>
            </w:tcBorders>
            <w:shd w:val="solid" w:color="C0C0C0" w:fill="FFFFFF"/>
          </w:tcPr>
          <w:p w14:paraId="15E34AF7" w14:textId="77777777" w:rsidR="00E322EE" w:rsidRPr="00386977" w:rsidRDefault="00E322EE" w:rsidP="00386977">
            <w:pPr>
              <w:jc w:val="center"/>
              <w:rPr>
                <w:b/>
                <w:bCs/>
              </w:rPr>
            </w:pPr>
            <w:r w:rsidRPr="00386977">
              <w:rPr>
                <w:b/>
                <w:bCs/>
              </w:rPr>
              <w:t>Est. Cost</w:t>
            </w:r>
            <w:r w:rsidRPr="00386977">
              <w:rPr>
                <w:b/>
                <w:bCs/>
              </w:rPr>
              <w:br/>
              <w:t>(Year 2009 $)</w:t>
            </w:r>
          </w:p>
        </w:tc>
      </w:tr>
      <w:tr w:rsidR="00E322EE" w14:paraId="5DF2886B" w14:textId="77777777" w:rsidTr="00386977">
        <w:tc>
          <w:tcPr>
            <w:tcW w:w="4068" w:type="dxa"/>
            <w:tcBorders>
              <w:top w:val="single" w:sz="12" w:space="0" w:color="008000"/>
              <w:bottom w:val="single" w:sz="6" w:space="0" w:color="000000"/>
            </w:tcBorders>
            <w:shd w:val="pct20" w:color="000000" w:fill="FFFFFF"/>
          </w:tcPr>
          <w:p w14:paraId="149B476E" w14:textId="77777777" w:rsidR="00E322EE" w:rsidRPr="00386977" w:rsidRDefault="00E322EE" w:rsidP="0015236E">
            <w:pPr>
              <w:rPr>
                <w:b/>
                <w:bCs/>
              </w:rPr>
            </w:pPr>
            <w:r w:rsidRPr="00386977">
              <w:rPr>
                <w:b/>
                <w:bCs/>
              </w:rPr>
              <w:t xml:space="preserve">Update and modernize Wetland and Watershed Protection Bylaw </w:t>
            </w:r>
          </w:p>
          <w:p w14:paraId="2410157D" w14:textId="77777777" w:rsidR="00E322EE" w:rsidRPr="00386977" w:rsidRDefault="00E322EE" w:rsidP="0015236E">
            <w:pPr>
              <w:rPr>
                <w:b/>
                <w:bCs/>
              </w:rPr>
            </w:pPr>
          </w:p>
        </w:tc>
        <w:tc>
          <w:tcPr>
            <w:tcW w:w="2520" w:type="dxa"/>
            <w:tcBorders>
              <w:top w:val="single" w:sz="12" w:space="0" w:color="008000"/>
              <w:bottom w:val="single" w:sz="6" w:space="0" w:color="000000"/>
            </w:tcBorders>
            <w:shd w:val="pct20" w:color="000000" w:fill="FFFFFF"/>
          </w:tcPr>
          <w:p w14:paraId="18151DAD" w14:textId="77777777" w:rsidR="00E322EE" w:rsidRDefault="00E322EE" w:rsidP="00386977">
            <w:pPr>
              <w:jc w:val="center"/>
            </w:pPr>
            <w:r>
              <w:t>Planner, Planning, Conservation</w:t>
            </w:r>
          </w:p>
        </w:tc>
        <w:tc>
          <w:tcPr>
            <w:tcW w:w="1440" w:type="dxa"/>
            <w:tcBorders>
              <w:top w:val="single" w:sz="12" w:space="0" w:color="008000"/>
              <w:bottom w:val="single" w:sz="6" w:space="0" w:color="000000"/>
            </w:tcBorders>
            <w:shd w:val="pct20" w:color="000000" w:fill="FFFFFF"/>
          </w:tcPr>
          <w:p w14:paraId="7D203156" w14:textId="77777777" w:rsidR="00E322EE" w:rsidRDefault="00E322EE" w:rsidP="00386977">
            <w:pPr>
              <w:jc w:val="center"/>
            </w:pPr>
            <w:r>
              <w:t>2010</w:t>
            </w:r>
          </w:p>
        </w:tc>
        <w:tc>
          <w:tcPr>
            <w:tcW w:w="1800" w:type="dxa"/>
            <w:tcBorders>
              <w:top w:val="single" w:sz="12" w:space="0" w:color="008000"/>
              <w:bottom w:val="single" w:sz="6" w:space="0" w:color="000000"/>
            </w:tcBorders>
            <w:shd w:val="pct20" w:color="000000" w:fill="FFFFFF"/>
          </w:tcPr>
          <w:p w14:paraId="5711B8FC" w14:textId="77777777" w:rsidR="00E322EE" w:rsidRPr="00386977" w:rsidRDefault="00E322EE" w:rsidP="00386977">
            <w:pPr>
              <w:jc w:val="center"/>
              <w:rPr>
                <w:b/>
                <w:bCs/>
              </w:rPr>
            </w:pPr>
            <w:r w:rsidRPr="00386977">
              <w:rPr>
                <w:b/>
                <w:bCs/>
              </w:rPr>
              <w:t>--</w:t>
            </w:r>
          </w:p>
        </w:tc>
      </w:tr>
      <w:tr w:rsidR="00E322EE" w14:paraId="26C7B7E5" w14:textId="77777777" w:rsidTr="00386977">
        <w:tc>
          <w:tcPr>
            <w:tcW w:w="4068" w:type="dxa"/>
            <w:tcBorders>
              <w:top w:val="single" w:sz="6" w:space="0" w:color="000000"/>
            </w:tcBorders>
            <w:shd w:val="pct25" w:color="FFFF00" w:fill="FFFFFF"/>
          </w:tcPr>
          <w:p w14:paraId="3C6847CA" w14:textId="77777777" w:rsidR="00E322EE" w:rsidRPr="00386977" w:rsidRDefault="00E322EE" w:rsidP="0015236E">
            <w:pPr>
              <w:pStyle w:val="BodyText"/>
              <w:rPr>
                <w:b/>
                <w:bCs/>
              </w:rPr>
            </w:pPr>
            <w:r w:rsidRPr="00386977">
              <w:rPr>
                <w:b/>
                <w:bCs/>
              </w:rPr>
              <w:t xml:space="preserve">Adopt a non-zoning wetlands bylaw to further protect sensitive resources, particularly isolated wetlands and vernal pools. </w:t>
            </w:r>
          </w:p>
        </w:tc>
        <w:tc>
          <w:tcPr>
            <w:tcW w:w="2520" w:type="dxa"/>
            <w:tcBorders>
              <w:top w:val="single" w:sz="6" w:space="0" w:color="000000"/>
            </w:tcBorders>
            <w:shd w:val="pct25" w:color="FFFF00" w:fill="FFFFFF"/>
          </w:tcPr>
          <w:p w14:paraId="0796DED6" w14:textId="77777777" w:rsidR="00E322EE" w:rsidRDefault="00E322EE" w:rsidP="00386977">
            <w:pPr>
              <w:jc w:val="center"/>
            </w:pPr>
            <w:r>
              <w:t>Conservation</w:t>
            </w:r>
          </w:p>
        </w:tc>
        <w:tc>
          <w:tcPr>
            <w:tcW w:w="1440" w:type="dxa"/>
            <w:tcBorders>
              <w:top w:val="single" w:sz="6" w:space="0" w:color="000000"/>
            </w:tcBorders>
            <w:shd w:val="pct25" w:color="FFFF00" w:fill="FFFFFF"/>
          </w:tcPr>
          <w:p w14:paraId="41EF7209" w14:textId="77777777" w:rsidR="00E322EE" w:rsidRDefault="00E322EE" w:rsidP="00386977">
            <w:pPr>
              <w:jc w:val="center"/>
            </w:pPr>
            <w:r>
              <w:t>2009</w:t>
            </w:r>
          </w:p>
        </w:tc>
        <w:tc>
          <w:tcPr>
            <w:tcW w:w="1800" w:type="dxa"/>
            <w:tcBorders>
              <w:top w:val="single" w:sz="6" w:space="0" w:color="000000"/>
            </w:tcBorders>
            <w:shd w:val="pct25" w:color="FFFF00" w:fill="FFFFFF"/>
          </w:tcPr>
          <w:p w14:paraId="19F6A940" w14:textId="77777777" w:rsidR="00E322EE" w:rsidRPr="00386977" w:rsidRDefault="00E322EE" w:rsidP="00386977">
            <w:pPr>
              <w:jc w:val="center"/>
              <w:rPr>
                <w:b/>
                <w:bCs/>
              </w:rPr>
            </w:pPr>
            <w:r w:rsidRPr="00386977">
              <w:rPr>
                <w:b/>
                <w:bCs/>
              </w:rPr>
              <w:t>--</w:t>
            </w:r>
          </w:p>
        </w:tc>
      </w:tr>
      <w:tr w:rsidR="00E322EE" w14:paraId="673CB900" w14:textId="77777777" w:rsidTr="00386977">
        <w:tc>
          <w:tcPr>
            <w:tcW w:w="4068" w:type="dxa"/>
            <w:shd w:val="pct20" w:color="000000" w:fill="FFFFFF"/>
          </w:tcPr>
          <w:p w14:paraId="56E69625" w14:textId="77777777" w:rsidR="00E322EE" w:rsidRPr="00386977" w:rsidRDefault="00E322EE" w:rsidP="0015236E">
            <w:pPr>
              <w:pStyle w:val="BodyText"/>
              <w:rPr>
                <w:b/>
                <w:bCs/>
              </w:rPr>
            </w:pPr>
            <w:r w:rsidRPr="00386977">
              <w:rPr>
                <w:b/>
                <w:bCs/>
              </w:rPr>
              <w:t>Evaluate the need to establish a groundwater protection district.</w:t>
            </w:r>
          </w:p>
        </w:tc>
        <w:tc>
          <w:tcPr>
            <w:tcW w:w="2520" w:type="dxa"/>
            <w:shd w:val="pct20" w:color="000000" w:fill="FFFFFF"/>
          </w:tcPr>
          <w:p w14:paraId="671AEDFE" w14:textId="77777777" w:rsidR="00E322EE" w:rsidRDefault="00E322EE" w:rsidP="00386977">
            <w:pPr>
              <w:jc w:val="center"/>
            </w:pPr>
            <w:r>
              <w:t>Conservation, Planning, Planner, DPW, Legal, Building</w:t>
            </w:r>
          </w:p>
        </w:tc>
        <w:tc>
          <w:tcPr>
            <w:tcW w:w="1440" w:type="dxa"/>
            <w:shd w:val="pct20" w:color="000000" w:fill="FFFFFF"/>
          </w:tcPr>
          <w:p w14:paraId="0F292056" w14:textId="77777777" w:rsidR="00E322EE" w:rsidRDefault="00E322EE" w:rsidP="00386977">
            <w:pPr>
              <w:jc w:val="center"/>
            </w:pPr>
            <w:r>
              <w:t>2010</w:t>
            </w:r>
          </w:p>
        </w:tc>
        <w:tc>
          <w:tcPr>
            <w:tcW w:w="1800" w:type="dxa"/>
            <w:shd w:val="pct20" w:color="000000" w:fill="FFFFFF"/>
          </w:tcPr>
          <w:p w14:paraId="37CA4EC5" w14:textId="77777777" w:rsidR="00E322EE" w:rsidRPr="00386977" w:rsidRDefault="00E322EE" w:rsidP="00386977">
            <w:pPr>
              <w:jc w:val="center"/>
              <w:rPr>
                <w:b/>
                <w:bCs/>
              </w:rPr>
            </w:pPr>
            <w:r w:rsidRPr="00386977">
              <w:rPr>
                <w:b/>
                <w:bCs/>
              </w:rPr>
              <w:t>--</w:t>
            </w:r>
          </w:p>
        </w:tc>
      </w:tr>
      <w:tr w:rsidR="00E322EE" w14:paraId="4DA4D1CB" w14:textId="77777777" w:rsidTr="00386977">
        <w:tc>
          <w:tcPr>
            <w:tcW w:w="4068" w:type="dxa"/>
            <w:shd w:val="pct25" w:color="FFFF00" w:fill="FFFFFF"/>
          </w:tcPr>
          <w:p w14:paraId="1F92223F" w14:textId="77777777" w:rsidR="00E322EE" w:rsidRPr="00386977" w:rsidRDefault="00E322EE" w:rsidP="0015236E">
            <w:pPr>
              <w:pStyle w:val="BodyText"/>
              <w:rPr>
                <w:b/>
                <w:bCs/>
              </w:rPr>
            </w:pPr>
            <w:r w:rsidRPr="00386977">
              <w:rPr>
                <w:b/>
                <w:bCs/>
              </w:rPr>
              <w:t xml:space="preserve">Prepare and adopt a groundwater protection bylaw if necessary. </w:t>
            </w:r>
          </w:p>
        </w:tc>
        <w:tc>
          <w:tcPr>
            <w:tcW w:w="2520" w:type="dxa"/>
            <w:shd w:val="pct25" w:color="FFFF00" w:fill="FFFFFF"/>
          </w:tcPr>
          <w:p w14:paraId="44389E48" w14:textId="77777777" w:rsidR="00E322EE" w:rsidRDefault="00E322EE" w:rsidP="00386977">
            <w:pPr>
              <w:jc w:val="center"/>
            </w:pPr>
            <w:r>
              <w:t>Conservation, Planning, Planner, DPW, Legal, Building</w:t>
            </w:r>
          </w:p>
        </w:tc>
        <w:tc>
          <w:tcPr>
            <w:tcW w:w="1440" w:type="dxa"/>
            <w:shd w:val="pct25" w:color="FFFF00" w:fill="FFFFFF"/>
          </w:tcPr>
          <w:p w14:paraId="4B1D105D" w14:textId="77777777" w:rsidR="00E322EE" w:rsidRDefault="00E322EE" w:rsidP="00386977">
            <w:pPr>
              <w:jc w:val="center"/>
            </w:pPr>
            <w:r>
              <w:t>2010</w:t>
            </w:r>
          </w:p>
        </w:tc>
        <w:tc>
          <w:tcPr>
            <w:tcW w:w="1800" w:type="dxa"/>
            <w:shd w:val="pct25" w:color="FFFF00" w:fill="FFFFFF"/>
          </w:tcPr>
          <w:p w14:paraId="3509A251" w14:textId="77777777" w:rsidR="00E322EE" w:rsidRPr="00386977" w:rsidRDefault="00E322EE" w:rsidP="00386977">
            <w:pPr>
              <w:jc w:val="center"/>
              <w:rPr>
                <w:b/>
                <w:bCs/>
              </w:rPr>
            </w:pPr>
            <w:r w:rsidRPr="00386977">
              <w:rPr>
                <w:b/>
                <w:bCs/>
              </w:rPr>
              <w:t>--</w:t>
            </w:r>
          </w:p>
        </w:tc>
      </w:tr>
      <w:tr w:rsidR="00E322EE" w:rsidRPr="00D67CE4" w14:paraId="3C1EFAA9" w14:textId="77777777" w:rsidTr="00386977">
        <w:tc>
          <w:tcPr>
            <w:tcW w:w="4068" w:type="dxa"/>
            <w:tcBorders>
              <w:bottom w:val="single" w:sz="12" w:space="0" w:color="008000"/>
            </w:tcBorders>
            <w:shd w:val="clear" w:color="auto" w:fill="auto"/>
          </w:tcPr>
          <w:p w14:paraId="471146D1" w14:textId="77777777" w:rsidR="00E322EE" w:rsidRPr="00386977" w:rsidRDefault="00E322EE" w:rsidP="0015236E">
            <w:pPr>
              <w:pStyle w:val="BodyText"/>
              <w:rPr>
                <w:b/>
                <w:bCs/>
              </w:rPr>
            </w:pPr>
            <w:r w:rsidRPr="00386977">
              <w:rPr>
                <w:b/>
                <w:bCs/>
              </w:rPr>
              <w:t xml:space="preserve">Discuss feasibility of hire a part-time or full-time conservation agent/stormwater agent. </w:t>
            </w:r>
          </w:p>
        </w:tc>
        <w:tc>
          <w:tcPr>
            <w:tcW w:w="2520" w:type="dxa"/>
            <w:tcBorders>
              <w:bottom w:val="single" w:sz="12" w:space="0" w:color="008000"/>
            </w:tcBorders>
            <w:shd w:val="clear" w:color="auto" w:fill="auto"/>
          </w:tcPr>
          <w:p w14:paraId="7CD6933E" w14:textId="77777777" w:rsidR="00E322EE" w:rsidRPr="00386977" w:rsidRDefault="00E322EE" w:rsidP="00386977">
            <w:pPr>
              <w:jc w:val="center"/>
              <w:rPr>
                <w:b/>
                <w:bCs/>
              </w:rPr>
            </w:pPr>
            <w:r w:rsidRPr="00386977">
              <w:rPr>
                <w:b/>
                <w:bCs/>
              </w:rPr>
              <w:t>Conservation, Town Manager, Council, DPW, Planner</w:t>
            </w:r>
          </w:p>
        </w:tc>
        <w:tc>
          <w:tcPr>
            <w:tcW w:w="1440" w:type="dxa"/>
            <w:tcBorders>
              <w:bottom w:val="single" w:sz="12" w:space="0" w:color="008000"/>
            </w:tcBorders>
            <w:shd w:val="clear" w:color="auto" w:fill="auto"/>
          </w:tcPr>
          <w:p w14:paraId="4EDBB120" w14:textId="77777777" w:rsidR="00E322EE" w:rsidRPr="00386977" w:rsidRDefault="00E322EE" w:rsidP="00386977">
            <w:pPr>
              <w:jc w:val="center"/>
              <w:rPr>
                <w:b/>
                <w:bCs/>
              </w:rPr>
            </w:pPr>
            <w:r w:rsidRPr="00386977">
              <w:rPr>
                <w:b/>
                <w:bCs/>
              </w:rPr>
              <w:t>2011</w:t>
            </w:r>
          </w:p>
        </w:tc>
        <w:tc>
          <w:tcPr>
            <w:tcW w:w="1800" w:type="dxa"/>
            <w:tcBorders>
              <w:bottom w:val="single" w:sz="12" w:space="0" w:color="008000"/>
            </w:tcBorders>
            <w:shd w:val="clear" w:color="auto" w:fill="auto"/>
          </w:tcPr>
          <w:p w14:paraId="5D26FF5A" w14:textId="77777777" w:rsidR="00E322EE" w:rsidRPr="00386977" w:rsidRDefault="00E322EE" w:rsidP="00386977">
            <w:pPr>
              <w:jc w:val="center"/>
              <w:rPr>
                <w:b/>
                <w:bCs/>
              </w:rPr>
            </w:pPr>
            <w:r w:rsidRPr="00386977">
              <w:rPr>
                <w:b/>
                <w:bCs/>
              </w:rPr>
              <w:t>$50,000 - $65,000/</w:t>
            </w:r>
            <w:proofErr w:type="spellStart"/>
            <w:r w:rsidRPr="00386977">
              <w:rPr>
                <w:b/>
                <w:bCs/>
              </w:rPr>
              <w:t>yr</w:t>
            </w:r>
            <w:proofErr w:type="spellEnd"/>
          </w:p>
        </w:tc>
      </w:tr>
    </w:tbl>
    <w:p w14:paraId="0B82EC81" w14:textId="77777777" w:rsidR="00E322EE" w:rsidRPr="00D67CE4" w:rsidRDefault="00E322EE" w:rsidP="007C0C1C">
      <w:pPr>
        <w:pStyle w:val="BodyText"/>
      </w:pPr>
    </w:p>
    <w:p w14:paraId="38B7D2CD" w14:textId="77777777" w:rsidR="00E322EE" w:rsidRPr="0015236E" w:rsidRDefault="00E322EE" w:rsidP="0015236E">
      <w:pPr>
        <w:pStyle w:val="BodyText"/>
        <w:ind w:left="1080" w:hanging="1080"/>
        <w:rPr>
          <w:i/>
        </w:rPr>
      </w:pPr>
      <w:r>
        <w:br w:type="page"/>
      </w:r>
      <w:r>
        <w:rPr>
          <w:b/>
          <w:i/>
        </w:rPr>
        <w:lastRenderedPageBreak/>
        <w:t>Goal 2:</w:t>
      </w:r>
      <w:r>
        <w:rPr>
          <w:b/>
          <w:i/>
        </w:rPr>
        <w:tab/>
      </w:r>
      <w:r w:rsidRPr="0015236E">
        <w:rPr>
          <w:i/>
        </w:rPr>
        <w:t xml:space="preserve">Protect existing open space lands and acquire new lands that safeguard </w:t>
      </w:r>
      <w:smartTag w:uri="urn:schemas-microsoft-com:office:smarttags" w:element="place">
        <w:smartTag w:uri="urn:schemas-microsoft-com:office:smarttags" w:element="City">
          <w:r w:rsidRPr="0015236E">
            <w:rPr>
              <w:i/>
            </w:rPr>
            <w:t>Randolph</w:t>
          </w:r>
        </w:smartTag>
      </w:smartTag>
      <w:r w:rsidRPr="0015236E">
        <w:rPr>
          <w:i/>
        </w:rPr>
        <w:t xml:space="preserve">’s natural resources and provide passive recreational opportunities.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804"/>
        <w:gridCol w:w="2169"/>
        <w:gridCol w:w="1175"/>
        <w:gridCol w:w="1636"/>
      </w:tblGrid>
      <w:tr w:rsidR="00E322EE" w14:paraId="2BBC62F5" w14:textId="77777777" w:rsidTr="00386977">
        <w:tc>
          <w:tcPr>
            <w:tcW w:w="4248" w:type="dxa"/>
            <w:tcBorders>
              <w:top w:val="single" w:sz="12" w:space="0" w:color="008000"/>
            </w:tcBorders>
            <w:shd w:val="solid" w:color="C0C0C0" w:fill="FFFFFF"/>
          </w:tcPr>
          <w:p w14:paraId="7F1ED650" w14:textId="77777777"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14:paraId="5D10C514" w14:textId="77777777" w:rsidR="00E322EE" w:rsidRPr="00386977" w:rsidRDefault="00E322EE" w:rsidP="00386977">
            <w:pPr>
              <w:jc w:val="center"/>
              <w:rPr>
                <w:b/>
                <w:bCs/>
              </w:rPr>
            </w:pPr>
            <w:r w:rsidRPr="00386977">
              <w:rPr>
                <w:b/>
                <w:bCs/>
              </w:rPr>
              <w:t xml:space="preserve">Responsible </w:t>
            </w:r>
            <w:r w:rsidRPr="00386977">
              <w:rPr>
                <w:b/>
                <w:bCs/>
              </w:rPr>
              <w:br/>
              <w:t>Group(s)</w:t>
            </w:r>
          </w:p>
          <w:p w14:paraId="67658095" w14:textId="77777777" w:rsidR="00E322EE" w:rsidRPr="00386977" w:rsidRDefault="00E322EE" w:rsidP="00386977">
            <w:pPr>
              <w:jc w:val="center"/>
              <w:rPr>
                <w:b/>
                <w:bCs/>
              </w:rPr>
            </w:pPr>
          </w:p>
        </w:tc>
        <w:tc>
          <w:tcPr>
            <w:tcW w:w="1260" w:type="dxa"/>
            <w:tcBorders>
              <w:top w:val="single" w:sz="12" w:space="0" w:color="008000"/>
            </w:tcBorders>
            <w:shd w:val="solid" w:color="C0C0C0" w:fill="FFFFFF"/>
          </w:tcPr>
          <w:p w14:paraId="3C02B8AF" w14:textId="77777777"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14:paraId="4F73E245" w14:textId="77777777" w:rsidR="00E322EE" w:rsidRPr="00386977" w:rsidRDefault="00E322EE" w:rsidP="00386977">
            <w:pPr>
              <w:jc w:val="center"/>
              <w:rPr>
                <w:b/>
                <w:bCs/>
              </w:rPr>
            </w:pPr>
            <w:r w:rsidRPr="00386977">
              <w:rPr>
                <w:b/>
                <w:bCs/>
              </w:rPr>
              <w:t>Est. Cost</w:t>
            </w:r>
            <w:r w:rsidRPr="00386977">
              <w:rPr>
                <w:b/>
                <w:bCs/>
              </w:rPr>
              <w:br/>
              <w:t>(Year 2009 $)</w:t>
            </w:r>
          </w:p>
        </w:tc>
      </w:tr>
      <w:tr w:rsidR="00E322EE" w:rsidRPr="00D67CE4" w14:paraId="1826668A" w14:textId="77777777" w:rsidTr="00386977">
        <w:tc>
          <w:tcPr>
            <w:tcW w:w="4248" w:type="dxa"/>
            <w:shd w:val="pct20" w:color="000000" w:fill="FFFFFF"/>
          </w:tcPr>
          <w:p w14:paraId="752D2E70" w14:textId="77777777" w:rsidR="00E322EE" w:rsidRPr="00386977" w:rsidRDefault="00E322EE" w:rsidP="00386977">
            <w:pPr>
              <w:spacing w:before="120" w:after="120"/>
              <w:rPr>
                <w:b/>
                <w:bCs/>
              </w:rPr>
            </w:pPr>
            <w:r w:rsidRPr="00386977">
              <w:rPr>
                <w:b/>
                <w:bCs/>
              </w:rPr>
              <w:t>Designate Community Preservation Committee as implementation committee for Open Space and Recreation Plan (CPC).</w:t>
            </w:r>
          </w:p>
        </w:tc>
        <w:tc>
          <w:tcPr>
            <w:tcW w:w="2340" w:type="dxa"/>
            <w:shd w:val="pct20" w:color="000000" w:fill="FFFFFF"/>
          </w:tcPr>
          <w:p w14:paraId="615B6BEE" w14:textId="77777777" w:rsidR="00E322EE" w:rsidRPr="00D67CE4" w:rsidRDefault="00E322EE" w:rsidP="00386977">
            <w:pPr>
              <w:spacing w:before="120" w:after="120"/>
              <w:jc w:val="center"/>
            </w:pPr>
            <w:r>
              <w:t>Town Manager</w:t>
            </w:r>
          </w:p>
        </w:tc>
        <w:tc>
          <w:tcPr>
            <w:tcW w:w="1260" w:type="dxa"/>
            <w:shd w:val="pct20" w:color="000000" w:fill="FFFFFF"/>
          </w:tcPr>
          <w:p w14:paraId="0B48835F" w14:textId="77777777" w:rsidR="00E322EE" w:rsidRPr="00D67CE4" w:rsidRDefault="00E322EE" w:rsidP="00386977">
            <w:pPr>
              <w:spacing w:before="120" w:after="120"/>
              <w:jc w:val="center"/>
            </w:pPr>
            <w:r>
              <w:t xml:space="preserve">Spring </w:t>
            </w:r>
            <w:r w:rsidRPr="00D67CE4">
              <w:t>20</w:t>
            </w:r>
            <w:r>
              <w:t>1</w:t>
            </w:r>
            <w:r w:rsidRPr="00D67CE4">
              <w:t>0</w:t>
            </w:r>
          </w:p>
        </w:tc>
        <w:tc>
          <w:tcPr>
            <w:tcW w:w="1728" w:type="dxa"/>
            <w:shd w:val="pct20" w:color="000000" w:fill="FFFFFF"/>
          </w:tcPr>
          <w:p w14:paraId="77E49B4A" w14:textId="77777777" w:rsidR="00E322EE" w:rsidRPr="00386977" w:rsidRDefault="00E322EE" w:rsidP="00386977">
            <w:pPr>
              <w:spacing w:before="120" w:after="120"/>
              <w:jc w:val="center"/>
              <w:rPr>
                <w:b/>
                <w:bCs/>
              </w:rPr>
            </w:pPr>
            <w:r w:rsidRPr="00386977">
              <w:rPr>
                <w:b/>
                <w:bCs/>
              </w:rPr>
              <w:t>--</w:t>
            </w:r>
          </w:p>
        </w:tc>
      </w:tr>
      <w:tr w:rsidR="00E322EE" w:rsidRPr="00D67CE4" w14:paraId="1DDB0855" w14:textId="77777777" w:rsidTr="00386977">
        <w:tc>
          <w:tcPr>
            <w:tcW w:w="4248" w:type="dxa"/>
            <w:shd w:val="pct25" w:color="FFFF00" w:fill="FFFFFF"/>
          </w:tcPr>
          <w:p w14:paraId="14386AF7" w14:textId="77777777" w:rsidR="00E322EE" w:rsidRPr="00386977" w:rsidRDefault="00E322EE" w:rsidP="00386977">
            <w:pPr>
              <w:pStyle w:val="BodyText"/>
              <w:spacing w:before="120" w:after="120"/>
              <w:rPr>
                <w:b/>
                <w:bCs/>
              </w:rPr>
            </w:pPr>
            <w:r w:rsidRPr="00386977">
              <w:rPr>
                <w:b/>
                <w:bCs/>
              </w:rPr>
              <w:t xml:space="preserve">Develop a long-range financial strategy for acquiring and protecting open space, including the identification of outside financial resources (such as state and federal grants) and Town appropriations. </w:t>
            </w:r>
          </w:p>
        </w:tc>
        <w:tc>
          <w:tcPr>
            <w:tcW w:w="2340" w:type="dxa"/>
            <w:shd w:val="pct25" w:color="FFFF00" w:fill="FFFFFF"/>
          </w:tcPr>
          <w:p w14:paraId="536C4D5C" w14:textId="77777777" w:rsidR="00E322EE" w:rsidRPr="00D67CE4" w:rsidRDefault="00E322EE" w:rsidP="00386977">
            <w:pPr>
              <w:spacing w:before="120" w:after="120"/>
              <w:jc w:val="center"/>
            </w:pPr>
            <w:r>
              <w:t>CPC, Planner</w:t>
            </w:r>
          </w:p>
        </w:tc>
        <w:tc>
          <w:tcPr>
            <w:tcW w:w="1260" w:type="dxa"/>
            <w:shd w:val="pct25" w:color="FFFF00" w:fill="FFFFFF"/>
          </w:tcPr>
          <w:p w14:paraId="7CE0B522" w14:textId="77777777" w:rsidR="00E322EE" w:rsidRPr="00D67CE4" w:rsidRDefault="00E322EE" w:rsidP="00386977">
            <w:pPr>
              <w:spacing w:before="120" w:after="120"/>
              <w:jc w:val="center"/>
            </w:pPr>
            <w:r w:rsidRPr="00D67CE4">
              <w:t>20</w:t>
            </w:r>
            <w:r>
              <w:t>10</w:t>
            </w:r>
          </w:p>
        </w:tc>
        <w:tc>
          <w:tcPr>
            <w:tcW w:w="1728" w:type="dxa"/>
            <w:shd w:val="pct25" w:color="FFFF00" w:fill="FFFFFF"/>
          </w:tcPr>
          <w:p w14:paraId="5391DD13" w14:textId="77777777" w:rsidR="00E322EE" w:rsidRPr="00386977" w:rsidRDefault="00E322EE" w:rsidP="00386977">
            <w:pPr>
              <w:spacing w:before="120" w:after="120"/>
              <w:jc w:val="center"/>
              <w:rPr>
                <w:b/>
                <w:bCs/>
              </w:rPr>
            </w:pPr>
            <w:r w:rsidRPr="00386977">
              <w:rPr>
                <w:b/>
                <w:bCs/>
              </w:rPr>
              <w:t>--</w:t>
            </w:r>
          </w:p>
        </w:tc>
      </w:tr>
      <w:tr w:rsidR="00E322EE" w:rsidRPr="00D67CE4" w14:paraId="1C7CDE14" w14:textId="77777777" w:rsidTr="00386977">
        <w:tc>
          <w:tcPr>
            <w:tcW w:w="4248" w:type="dxa"/>
            <w:shd w:val="pct20" w:color="000000" w:fill="FFFFFF"/>
          </w:tcPr>
          <w:p w14:paraId="76DB63F7" w14:textId="77777777" w:rsidR="00E322EE" w:rsidRPr="00386977" w:rsidRDefault="00E322EE" w:rsidP="00386977">
            <w:pPr>
              <w:pStyle w:val="BodyText"/>
              <w:spacing w:before="120" w:after="120"/>
              <w:rPr>
                <w:b/>
                <w:bCs/>
              </w:rPr>
            </w:pPr>
            <w:r w:rsidRPr="00386977">
              <w:rPr>
                <w:b/>
                <w:bCs/>
              </w:rPr>
              <w:t>Obtain town funding for protecting open space and recreation lands.</w:t>
            </w:r>
          </w:p>
        </w:tc>
        <w:tc>
          <w:tcPr>
            <w:tcW w:w="2340" w:type="dxa"/>
            <w:shd w:val="pct20" w:color="000000" w:fill="FFFFFF"/>
          </w:tcPr>
          <w:p w14:paraId="5996F8AF" w14:textId="77777777" w:rsidR="00E322EE" w:rsidRPr="00D67CE4" w:rsidRDefault="00E322EE" w:rsidP="00386977">
            <w:pPr>
              <w:spacing w:before="120" w:after="120"/>
              <w:jc w:val="center"/>
            </w:pPr>
            <w:r>
              <w:t xml:space="preserve">Council, Planner, CPC, </w:t>
            </w:r>
            <w:r w:rsidRPr="00D67CE4">
              <w:t>Conservation</w:t>
            </w:r>
          </w:p>
        </w:tc>
        <w:tc>
          <w:tcPr>
            <w:tcW w:w="1260" w:type="dxa"/>
            <w:shd w:val="pct20" w:color="000000" w:fill="FFFFFF"/>
          </w:tcPr>
          <w:p w14:paraId="0FCF3874" w14:textId="77777777" w:rsidR="00E322EE" w:rsidRPr="00D67CE4" w:rsidRDefault="00E322EE" w:rsidP="00386977">
            <w:pPr>
              <w:spacing w:before="120" w:after="120"/>
              <w:jc w:val="center"/>
            </w:pPr>
            <w:r>
              <w:t>2009-14</w:t>
            </w:r>
          </w:p>
        </w:tc>
        <w:tc>
          <w:tcPr>
            <w:tcW w:w="1728" w:type="dxa"/>
            <w:shd w:val="pct20" w:color="000000" w:fill="FFFFFF"/>
          </w:tcPr>
          <w:p w14:paraId="1BB57CAE" w14:textId="77777777" w:rsidR="00E322EE" w:rsidRPr="00386977" w:rsidRDefault="00E322EE" w:rsidP="00386977">
            <w:pPr>
              <w:spacing w:before="120" w:after="120"/>
              <w:jc w:val="center"/>
              <w:rPr>
                <w:b/>
                <w:bCs/>
              </w:rPr>
            </w:pPr>
            <w:r w:rsidRPr="00386977">
              <w:rPr>
                <w:b/>
                <w:bCs/>
              </w:rPr>
              <w:t>See Budget</w:t>
            </w:r>
          </w:p>
        </w:tc>
      </w:tr>
      <w:tr w:rsidR="00E322EE" w:rsidRPr="00D67CE4" w14:paraId="3645457C" w14:textId="77777777" w:rsidTr="00386977">
        <w:tc>
          <w:tcPr>
            <w:tcW w:w="4248" w:type="dxa"/>
            <w:shd w:val="pct25" w:color="FFFF00" w:fill="FFFFFF"/>
          </w:tcPr>
          <w:p w14:paraId="7D6067F3" w14:textId="77777777" w:rsidR="00E322EE" w:rsidRPr="00386977" w:rsidRDefault="00E322EE" w:rsidP="00386977">
            <w:pPr>
              <w:pStyle w:val="BodyText"/>
              <w:spacing w:before="120" w:after="120"/>
              <w:rPr>
                <w:b/>
                <w:bCs/>
              </w:rPr>
            </w:pPr>
            <w:r w:rsidRPr="00386977">
              <w:rPr>
                <w:b/>
                <w:bCs/>
              </w:rPr>
              <w:t xml:space="preserve">Obtain grant funding for protecting open space and recreation lands. </w:t>
            </w:r>
          </w:p>
        </w:tc>
        <w:tc>
          <w:tcPr>
            <w:tcW w:w="2340" w:type="dxa"/>
            <w:shd w:val="pct25" w:color="FFFF00" w:fill="FFFFFF"/>
          </w:tcPr>
          <w:p w14:paraId="7680C870" w14:textId="77777777" w:rsidR="00E322EE" w:rsidRPr="00D67CE4" w:rsidRDefault="00E322EE" w:rsidP="00386977">
            <w:pPr>
              <w:spacing w:before="120" w:after="120"/>
              <w:jc w:val="center"/>
            </w:pPr>
            <w:r>
              <w:t xml:space="preserve">Council, Planner, CPC, </w:t>
            </w:r>
            <w:r w:rsidRPr="00D67CE4">
              <w:t xml:space="preserve"> Conservation</w:t>
            </w:r>
          </w:p>
        </w:tc>
        <w:tc>
          <w:tcPr>
            <w:tcW w:w="1260" w:type="dxa"/>
            <w:shd w:val="pct25" w:color="FFFF00" w:fill="FFFFFF"/>
          </w:tcPr>
          <w:p w14:paraId="459677EF" w14:textId="77777777" w:rsidR="00E322EE" w:rsidRPr="00D67CE4" w:rsidRDefault="00E322EE" w:rsidP="00386977">
            <w:pPr>
              <w:spacing w:before="120" w:after="120"/>
              <w:jc w:val="center"/>
            </w:pPr>
            <w:r w:rsidRPr="00D67CE4">
              <w:t>200</w:t>
            </w:r>
            <w:r>
              <w:t>9</w:t>
            </w:r>
            <w:r w:rsidRPr="00D67CE4">
              <w:t>-</w:t>
            </w:r>
            <w:r>
              <w:t>14</w:t>
            </w:r>
          </w:p>
        </w:tc>
        <w:tc>
          <w:tcPr>
            <w:tcW w:w="1728" w:type="dxa"/>
            <w:shd w:val="pct25" w:color="FFFF00" w:fill="FFFFFF"/>
          </w:tcPr>
          <w:p w14:paraId="3883E06B" w14:textId="77777777" w:rsidR="00E322EE" w:rsidRPr="00386977" w:rsidRDefault="00E322EE" w:rsidP="00386977">
            <w:pPr>
              <w:spacing w:before="120" w:after="120"/>
              <w:jc w:val="center"/>
              <w:rPr>
                <w:b/>
                <w:bCs/>
              </w:rPr>
            </w:pPr>
            <w:r w:rsidRPr="00386977">
              <w:rPr>
                <w:b/>
                <w:bCs/>
              </w:rPr>
              <w:t>--</w:t>
            </w:r>
          </w:p>
        </w:tc>
      </w:tr>
      <w:tr w:rsidR="00E322EE" w:rsidRPr="00D67CE4" w14:paraId="7CF40B08" w14:textId="77777777" w:rsidTr="00386977">
        <w:tc>
          <w:tcPr>
            <w:tcW w:w="4248" w:type="dxa"/>
            <w:shd w:val="pct20" w:color="000000" w:fill="FFFFFF"/>
          </w:tcPr>
          <w:p w14:paraId="1A876D02" w14:textId="77777777" w:rsidR="00E322EE" w:rsidRPr="00386977" w:rsidRDefault="00E322EE" w:rsidP="00386977">
            <w:pPr>
              <w:pStyle w:val="BodyText"/>
              <w:spacing w:before="120" w:after="120"/>
              <w:rPr>
                <w:b/>
                <w:bCs/>
              </w:rPr>
            </w:pPr>
            <w:r w:rsidRPr="00386977">
              <w:rPr>
                <w:b/>
                <w:bCs/>
              </w:rPr>
              <w:t xml:space="preserve">Acquire tax title lands for open space. </w:t>
            </w:r>
          </w:p>
        </w:tc>
        <w:tc>
          <w:tcPr>
            <w:tcW w:w="2340" w:type="dxa"/>
            <w:shd w:val="pct20" w:color="000000" w:fill="FFFFFF"/>
          </w:tcPr>
          <w:p w14:paraId="586D99BA" w14:textId="77777777" w:rsidR="00E322EE" w:rsidRPr="00D67CE4" w:rsidRDefault="00E322EE" w:rsidP="00386977">
            <w:pPr>
              <w:spacing w:before="120" w:after="120"/>
              <w:jc w:val="center"/>
            </w:pPr>
            <w:r>
              <w:t xml:space="preserve">Council, </w:t>
            </w:r>
            <w:r w:rsidRPr="00D67CE4">
              <w:t>Counsel</w:t>
            </w:r>
            <w:r>
              <w:t>, Planner</w:t>
            </w:r>
          </w:p>
        </w:tc>
        <w:tc>
          <w:tcPr>
            <w:tcW w:w="1260" w:type="dxa"/>
            <w:shd w:val="pct20" w:color="000000" w:fill="FFFFFF"/>
          </w:tcPr>
          <w:p w14:paraId="7FAF50A7" w14:textId="77777777" w:rsidR="00E322EE" w:rsidRPr="00D67CE4" w:rsidRDefault="00E322EE" w:rsidP="00386977">
            <w:pPr>
              <w:spacing w:before="120" w:after="120"/>
              <w:jc w:val="center"/>
            </w:pPr>
            <w:r w:rsidRPr="00D67CE4">
              <w:t>200</w:t>
            </w:r>
            <w:r>
              <w:t>9</w:t>
            </w:r>
            <w:r w:rsidRPr="00D67CE4">
              <w:t>-</w:t>
            </w:r>
            <w:r>
              <w:t>14</w:t>
            </w:r>
          </w:p>
        </w:tc>
        <w:tc>
          <w:tcPr>
            <w:tcW w:w="1728" w:type="dxa"/>
            <w:shd w:val="pct20" w:color="000000" w:fill="FFFFFF"/>
          </w:tcPr>
          <w:p w14:paraId="03B61FF1" w14:textId="77777777" w:rsidR="00E322EE" w:rsidRPr="00386977" w:rsidRDefault="00E322EE" w:rsidP="00386977">
            <w:pPr>
              <w:spacing w:before="120" w:after="120"/>
              <w:jc w:val="center"/>
              <w:rPr>
                <w:b/>
                <w:bCs/>
              </w:rPr>
            </w:pPr>
            <w:r w:rsidRPr="00386977">
              <w:rPr>
                <w:b/>
                <w:bCs/>
              </w:rPr>
              <w:t>Legal Fees</w:t>
            </w:r>
          </w:p>
        </w:tc>
      </w:tr>
      <w:tr w:rsidR="00E322EE" w:rsidRPr="00D67CE4" w14:paraId="4472E71E" w14:textId="77777777" w:rsidTr="00386977">
        <w:tc>
          <w:tcPr>
            <w:tcW w:w="4248" w:type="dxa"/>
            <w:shd w:val="pct25" w:color="FFFF00" w:fill="FFFFFF"/>
          </w:tcPr>
          <w:p w14:paraId="395831BC" w14:textId="77777777" w:rsidR="00E322EE" w:rsidRPr="00386977" w:rsidRDefault="00E322EE" w:rsidP="00386977">
            <w:pPr>
              <w:pStyle w:val="BodyText"/>
              <w:spacing w:before="120" w:after="120"/>
              <w:rPr>
                <w:b/>
                <w:bCs/>
              </w:rPr>
            </w:pPr>
            <w:r w:rsidRPr="00386977">
              <w:rPr>
                <w:b/>
                <w:bCs/>
              </w:rPr>
              <w:t xml:space="preserve">Purchase additional privately-owned open space for conservation land as it becomes available. </w:t>
            </w:r>
          </w:p>
        </w:tc>
        <w:tc>
          <w:tcPr>
            <w:tcW w:w="2340" w:type="dxa"/>
            <w:shd w:val="pct25" w:color="FFFF00" w:fill="FFFFFF"/>
          </w:tcPr>
          <w:p w14:paraId="0778CEA5" w14:textId="77777777" w:rsidR="00E322EE" w:rsidRPr="00D67CE4" w:rsidRDefault="00E322EE" w:rsidP="00386977">
            <w:pPr>
              <w:spacing w:before="120" w:after="120"/>
              <w:jc w:val="center"/>
            </w:pPr>
            <w:r>
              <w:t>Council, CPC, Planner</w:t>
            </w:r>
          </w:p>
        </w:tc>
        <w:tc>
          <w:tcPr>
            <w:tcW w:w="1260" w:type="dxa"/>
            <w:shd w:val="pct25" w:color="FFFF00" w:fill="FFFFFF"/>
          </w:tcPr>
          <w:p w14:paraId="409C3F26" w14:textId="77777777" w:rsidR="00E322EE" w:rsidRPr="00D67CE4" w:rsidRDefault="00E322EE" w:rsidP="00386977">
            <w:pPr>
              <w:spacing w:before="120" w:after="120"/>
              <w:jc w:val="center"/>
            </w:pPr>
            <w:r w:rsidRPr="00D67CE4">
              <w:t>200</w:t>
            </w:r>
            <w:r>
              <w:t>9</w:t>
            </w:r>
            <w:r w:rsidRPr="00D67CE4">
              <w:t>-</w:t>
            </w:r>
            <w:r>
              <w:t>14</w:t>
            </w:r>
          </w:p>
        </w:tc>
        <w:tc>
          <w:tcPr>
            <w:tcW w:w="1728" w:type="dxa"/>
            <w:shd w:val="pct25" w:color="FFFF00" w:fill="FFFFFF"/>
          </w:tcPr>
          <w:p w14:paraId="452F58EA" w14:textId="77777777" w:rsidR="00E322EE" w:rsidRPr="00386977" w:rsidRDefault="00E322EE" w:rsidP="00386977">
            <w:pPr>
              <w:spacing w:before="120" w:after="120"/>
              <w:jc w:val="center"/>
              <w:rPr>
                <w:b/>
                <w:bCs/>
              </w:rPr>
            </w:pPr>
            <w:r w:rsidRPr="00386977">
              <w:rPr>
                <w:b/>
                <w:bCs/>
              </w:rPr>
              <w:t>About $9,000,000</w:t>
            </w:r>
          </w:p>
        </w:tc>
      </w:tr>
      <w:tr w:rsidR="00E322EE" w:rsidRPr="00D67CE4" w14:paraId="01951971" w14:textId="77777777" w:rsidTr="00386977">
        <w:tc>
          <w:tcPr>
            <w:tcW w:w="4248" w:type="dxa"/>
            <w:shd w:val="pct20" w:color="000000" w:fill="FFFFFF"/>
          </w:tcPr>
          <w:p w14:paraId="07194923" w14:textId="77777777" w:rsidR="00E322EE" w:rsidRPr="00386977" w:rsidRDefault="00E322EE" w:rsidP="00386977">
            <w:pPr>
              <w:pStyle w:val="BodyText"/>
              <w:spacing w:before="120" w:after="120"/>
              <w:rPr>
                <w:b/>
                <w:bCs/>
              </w:rPr>
            </w:pPr>
            <w:r w:rsidRPr="00386977">
              <w:rPr>
                <w:b/>
                <w:bCs/>
              </w:rPr>
              <w:t>Discuss options for limited development for remaining large undeveloped parcels, and draft zoning bylaws for conservation subdivisions or Transfer of Development Rights if appropriate.</w:t>
            </w:r>
          </w:p>
        </w:tc>
        <w:tc>
          <w:tcPr>
            <w:tcW w:w="2340" w:type="dxa"/>
            <w:shd w:val="pct20" w:color="000000" w:fill="FFFFFF"/>
          </w:tcPr>
          <w:p w14:paraId="70177205" w14:textId="77777777" w:rsidR="00E322EE" w:rsidRPr="00D67CE4" w:rsidRDefault="00E322EE" w:rsidP="00386977">
            <w:pPr>
              <w:spacing w:before="120" w:after="120"/>
              <w:jc w:val="center"/>
            </w:pPr>
            <w:r w:rsidRPr="00D67CE4">
              <w:t xml:space="preserve">Planning, Legal, </w:t>
            </w:r>
            <w:r>
              <w:t>Council, Town Manager, Planner</w:t>
            </w:r>
          </w:p>
        </w:tc>
        <w:tc>
          <w:tcPr>
            <w:tcW w:w="1260" w:type="dxa"/>
            <w:shd w:val="pct20" w:color="000000" w:fill="FFFFFF"/>
          </w:tcPr>
          <w:p w14:paraId="4E7E0D65" w14:textId="77777777" w:rsidR="00E322EE" w:rsidRPr="00D67CE4" w:rsidRDefault="00E322EE" w:rsidP="00386977">
            <w:pPr>
              <w:spacing w:before="120" w:after="120"/>
              <w:jc w:val="center"/>
            </w:pPr>
            <w:r w:rsidRPr="00D67CE4">
              <w:t>20</w:t>
            </w:r>
            <w:r>
              <w:t>10</w:t>
            </w:r>
          </w:p>
        </w:tc>
        <w:tc>
          <w:tcPr>
            <w:tcW w:w="1728" w:type="dxa"/>
            <w:shd w:val="pct20" w:color="000000" w:fill="FFFFFF"/>
          </w:tcPr>
          <w:p w14:paraId="54D4C4F7" w14:textId="77777777" w:rsidR="00E322EE" w:rsidRPr="00386977" w:rsidRDefault="00E322EE" w:rsidP="00386977">
            <w:pPr>
              <w:spacing w:before="120" w:after="120"/>
              <w:jc w:val="center"/>
              <w:rPr>
                <w:b/>
                <w:bCs/>
              </w:rPr>
            </w:pPr>
            <w:r w:rsidRPr="00386977">
              <w:rPr>
                <w:b/>
                <w:bCs/>
              </w:rPr>
              <w:t>Legal Fees</w:t>
            </w:r>
          </w:p>
        </w:tc>
      </w:tr>
      <w:tr w:rsidR="00E322EE" w:rsidRPr="00D67CE4" w14:paraId="6A872B9E" w14:textId="77777777" w:rsidTr="00386977">
        <w:tc>
          <w:tcPr>
            <w:tcW w:w="4248" w:type="dxa"/>
            <w:shd w:val="pct25" w:color="FFFF00" w:fill="FFFFFF"/>
          </w:tcPr>
          <w:p w14:paraId="4FFDB222" w14:textId="77777777" w:rsidR="00E322EE" w:rsidRPr="00386977" w:rsidRDefault="00E322EE" w:rsidP="00386977">
            <w:pPr>
              <w:pStyle w:val="BodyText"/>
              <w:spacing w:before="120" w:after="120"/>
              <w:rPr>
                <w:b/>
                <w:bCs/>
              </w:rPr>
            </w:pPr>
            <w:r w:rsidRPr="00386977">
              <w:rPr>
                <w:b/>
                <w:bCs/>
              </w:rPr>
              <w:t xml:space="preserve">Modify Subdivision Rules &amp; Regulations to encourage or require greenways in new development. </w:t>
            </w:r>
          </w:p>
        </w:tc>
        <w:tc>
          <w:tcPr>
            <w:tcW w:w="2340" w:type="dxa"/>
            <w:shd w:val="pct25" w:color="FFFF00" w:fill="FFFFFF"/>
          </w:tcPr>
          <w:p w14:paraId="52A79107" w14:textId="77777777" w:rsidR="00E322EE" w:rsidRPr="00D67CE4" w:rsidRDefault="00E322EE" w:rsidP="00386977">
            <w:pPr>
              <w:spacing w:before="120" w:after="120"/>
              <w:jc w:val="center"/>
            </w:pPr>
            <w:r w:rsidRPr="00D67CE4">
              <w:t>Planning</w:t>
            </w:r>
            <w:r>
              <w:t>, Planner</w:t>
            </w:r>
          </w:p>
        </w:tc>
        <w:tc>
          <w:tcPr>
            <w:tcW w:w="1260" w:type="dxa"/>
            <w:shd w:val="pct25" w:color="FFFF00" w:fill="FFFFFF"/>
          </w:tcPr>
          <w:p w14:paraId="01739436" w14:textId="77777777" w:rsidR="00E322EE" w:rsidRPr="00D67CE4" w:rsidRDefault="00E322EE" w:rsidP="00386977">
            <w:pPr>
              <w:spacing w:before="120" w:after="120"/>
              <w:jc w:val="center"/>
            </w:pPr>
            <w:r>
              <w:t>2012</w:t>
            </w:r>
          </w:p>
        </w:tc>
        <w:tc>
          <w:tcPr>
            <w:tcW w:w="1728" w:type="dxa"/>
            <w:shd w:val="pct25" w:color="FFFF00" w:fill="FFFFFF"/>
          </w:tcPr>
          <w:p w14:paraId="4A0986DA" w14:textId="77777777" w:rsidR="00E322EE" w:rsidRPr="00386977" w:rsidRDefault="00E322EE" w:rsidP="00386977">
            <w:pPr>
              <w:spacing w:before="120" w:after="120"/>
              <w:jc w:val="center"/>
              <w:rPr>
                <w:b/>
                <w:bCs/>
              </w:rPr>
            </w:pPr>
            <w:r w:rsidRPr="00386977">
              <w:rPr>
                <w:b/>
                <w:bCs/>
              </w:rPr>
              <w:t>--</w:t>
            </w:r>
          </w:p>
        </w:tc>
      </w:tr>
      <w:tr w:rsidR="00E322EE" w:rsidRPr="00386977" w14:paraId="35B3A80E" w14:textId="77777777" w:rsidTr="00386977">
        <w:tc>
          <w:tcPr>
            <w:tcW w:w="4248" w:type="dxa"/>
            <w:tcBorders>
              <w:bottom w:val="single" w:sz="12" w:space="0" w:color="008000"/>
            </w:tcBorders>
            <w:shd w:val="pct20" w:color="000000" w:fill="FFFFFF"/>
          </w:tcPr>
          <w:p w14:paraId="5EA12A35" w14:textId="77777777" w:rsidR="00E322EE" w:rsidRPr="00386977" w:rsidRDefault="00E322EE" w:rsidP="00386977">
            <w:pPr>
              <w:pStyle w:val="BodyText"/>
              <w:spacing w:before="120" w:after="120"/>
              <w:rPr>
                <w:b/>
                <w:bCs/>
              </w:rPr>
            </w:pPr>
            <w:r w:rsidRPr="00386977">
              <w:rPr>
                <w:b/>
                <w:bCs/>
              </w:rPr>
              <w:t xml:space="preserve">Work with Randolph’s boards and commissions to designate appropriate portions of town lands as permanently protected open </w:t>
            </w:r>
            <w:r w:rsidRPr="00386977">
              <w:rPr>
                <w:b/>
                <w:bCs/>
              </w:rPr>
              <w:lastRenderedPageBreak/>
              <w:t xml:space="preserve">space. </w:t>
            </w:r>
          </w:p>
        </w:tc>
        <w:tc>
          <w:tcPr>
            <w:tcW w:w="2340" w:type="dxa"/>
            <w:tcBorders>
              <w:bottom w:val="single" w:sz="12" w:space="0" w:color="008000"/>
            </w:tcBorders>
            <w:shd w:val="pct20" w:color="000000" w:fill="FFFFFF"/>
          </w:tcPr>
          <w:p w14:paraId="67DD1CFA" w14:textId="77777777" w:rsidR="00E322EE" w:rsidRPr="00D67CE4" w:rsidRDefault="00E322EE" w:rsidP="00386977">
            <w:pPr>
              <w:spacing w:before="120" w:after="120"/>
              <w:jc w:val="center"/>
            </w:pPr>
            <w:r>
              <w:lastRenderedPageBreak/>
              <w:t>CPC, Council, Planner</w:t>
            </w:r>
          </w:p>
        </w:tc>
        <w:tc>
          <w:tcPr>
            <w:tcW w:w="1260" w:type="dxa"/>
            <w:tcBorders>
              <w:bottom w:val="single" w:sz="12" w:space="0" w:color="008000"/>
            </w:tcBorders>
            <w:shd w:val="pct20" w:color="000000" w:fill="FFFFFF"/>
          </w:tcPr>
          <w:p w14:paraId="28AD87FA" w14:textId="77777777" w:rsidR="00E322EE" w:rsidRPr="00D67CE4" w:rsidRDefault="00E322EE" w:rsidP="00386977">
            <w:pPr>
              <w:spacing w:before="120" w:after="120"/>
              <w:jc w:val="center"/>
            </w:pPr>
            <w:r w:rsidRPr="00D67CE4">
              <w:t>200</w:t>
            </w:r>
            <w:r>
              <w:t>9-14</w:t>
            </w:r>
          </w:p>
        </w:tc>
        <w:tc>
          <w:tcPr>
            <w:tcW w:w="1728" w:type="dxa"/>
            <w:tcBorders>
              <w:bottom w:val="single" w:sz="12" w:space="0" w:color="008000"/>
            </w:tcBorders>
            <w:shd w:val="pct20" w:color="000000" w:fill="FFFFFF"/>
          </w:tcPr>
          <w:p w14:paraId="24463D8A" w14:textId="77777777" w:rsidR="00E322EE" w:rsidRPr="00386977" w:rsidRDefault="00E322EE" w:rsidP="00386977">
            <w:pPr>
              <w:spacing w:before="120" w:after="120"/>
              <w:jc w:val="center"/>
              <w:rPr>
                <w:b/>
                <w:bCs/>
              </w:rPr>
            </w:pPr>
            <w:r w:rsidRPr="00386977">
              <w:rPr>
                <w:b/>
                <w:bCs/>
              </w:rPr>
              <w:t>--</w:t>
            </w:r>
          </w:p>
        </w:tc>
      </w:tr>
      <w:tr w:rsidR="00E322EE" w:rsidRPr="00083A48" w14:paraId="65628DA8" w14:textId="77777777" w:rsidTr="00386977">
        <w:tc>
          <w:tcPr>
            <w:tcW w:w="4248" w:type="dxa"/>
            <w:tcBorders>
              <w:bottom w:val="single" w:sz="12" w:space="0" w:color="008000"/>
            </w:tcBorders>
            <w:shd w:val="pct25" w:color="FFFF00" w:fill="FFFFFF"/>
          </w:tcPr>
          <w:p w14:paraId="48430185" w14:textId="77777777" w:rsidR="00E322EE" w:rsidRPr="00386977" w:rsidRDefault="00E322EE" w:rsidP="00386977">
            <w:pPr>
              <w:pStyle w:val="BodyText"/>
              <w:spacing w:before="120" w:after="120"/>
              <w:rPr>
                <w:b/>
                <w:bCs/>
              </w:rPr>
            </w:pPr>
            <w:r w:rsidRPr="00386977">
              <w:rPr>
                <w:b/>
                <w:bCs/>
              </w:rPr>
              <w:t xml:space="preserve">Increase citizen awareness of the benefits of open space acquisition. </w:t>
            </w:r>
          </w:p>
        </w:tc>
        <w:tc>
          <w:tcPr>
            <w:tcW w:w="2340" w:type="dxa"/>
            <w:tcBorders>
              <w:bottom w:val="single" w:sz="12" w:space="0" w:color="008000"/>
            </w:tcBorders>
            <w:shd w:val="pct25" w:color="FFFF00" w:fill="FFFFFF"/>
          </w:tcPr>
          <w:p w14:paraId="4D9E1C63" w14:textId="77777777" w:rsidR="00E322EE" w:rsidRPr="00386977" w:rsidRDefault="00E322EE" w:rsidP="00386977">
            <w:pPr>
              <w:spacing w:before="120" w:after="120"/>
              <w:jc w:val="center"/>
              <w:rPr>
                <w:b/>
                <w:bCs/>
              </w:rPr>
            </w:pPr>
            <w:r w:rsidRPr="00386977">
              <w:rPr>
                <w:b/>
                <w:bCs/>
              </w:rPr>
              <w:t>Council, CPC, Planner</w:t>
            </w:r>
          </w:p>
        </w:tc>
        <w:tc>
          <w:tcPr>
            <w:tcW w:w="1260" w:type="dxa"/>
            <w:tcBorders>
              <w:bottom w:val="single" w:sz="12" w:space="0" w:color="008000"/>
            </w:tcBorders>
            <w:shd w:val="pct25" w:color="FFFF00" w:fill="FFFFFF"/>
          </w:tcPr>
          <w:p w14:paraId="45B3F056" w14:textId="77777777" w:rsidR="00E322EE" w:rsidRPr="00386977" w:rsidRDefault="00E322EE" w:rsidP="00386977">
            <w:pPr>
              <w:spacing w:before="120" w:after="120"/>
              <w:jc w:val="center"/>
              <w:rPr>
                <w:b/>
                <w:bCs/>
              </w:rPr>
            </w:pPr>
            <w:r w:rsidRPr="00386977">
              <w:rPr>
                <w:b/>
                <w:bCs/>
              </w:rPr>
              <w:t>2009-14</w:t>
            </w:r>
          </w:p>
        </w:tc>
        <w:tc>
          <w:tcPr>
            <w:tcW w:w="1728" w:type="dxa"/>
            <w:tcBorders>
              <w:bottom w:val="single" w:sz="12" w:space="0" w:color="008000"/>
            </w:tcBorders>
            <w:shd w:val="pct25" w:color="FFFF00" w:fill="FFFFFF"/>
          </w:tcPr>
          <w:p w14:paraId="2317DC13" w14:textId="77777777" w:rsidR="00E322EE" w:rsidRPr="00386977" w:rsidRDefault="00E322EE" w:rsidP="00386977">
            <w:pPr>
              <w:spacing w:before="120" w:after="120"/>
              <w:jc w:val="center"/>
              <w:rPr>
                <w:b/>
                <w:bCs/>
              </w:rPr>
            </w:pPr>
            <w:r w:rsidRPr="00386977">
              <w:rPr>
                <w:b/>
                <w:bCs/>
              </w:rPr>
              <w:t>Legal Fees</w:t>
            </w:r>
          </w:p>
        </w:tc>
      </w:tr>
    </w:tbl>
    <w:p w14:paraId="10E14E2F" w14:textId="77777777" w:rsidR="00E322EE" w:rsidRPr="00D67CE4" w:rsidRDefault="00E322EE" w:rsidP="007C0C1C">
      <w:pPr>
        <w:pStyle w:val="BodyText"/>
      </w:pPr>
    </w:p>
    <w:p w14:paraId="2E8126FC" w14:textId="77777777" w:rsidR="00E322EE" w:rsidRPr="0029434F" w:rsidRDefault="00E322EE" w:rsidP="0029434F">
      <w:pPr>
        <w:pStyle w:val="BodyText"/>
        <w:ind w:left="1080" w:hanging="1080"/>
        <w:rPr>
          <w:i/>
        </w:rPr>
      </w:pPr>
      <w:r>
        <w:rPr>
          <w:b/>
          <w:i/>
        </w:rPr>
        <w:t>Goal 3</w:t>
      </w:r>
      <w:r>
        <w:rPr>
          <w:b/>
          <w:i/>
        </w:rPr>
        <w:tab/>
      </w:r>
      <w:r w:rsidRPr="0029434F">
        <w:rPr>
          <w:i/>
        </w:rPr>
        <w:t xml:space="preserve">Maintain sufficient natural areas so that viable populations of native plant and wildlife species can be sustained. </w:t>
      </w:r>
    </w:p>
    <w:tbl>
      <w:tblPr>
        <w:tblW w:w="0" w:type="auto"/>
        <w:tblBorders>
          <w:top w:val="single" w:sz="12" w:space="0" w:color="008000"/>
          <w:left w:val="single" w:sz="6" w:space="0" w:color="008000"/>
          <w:bottom w:val="single" w:sz="12" w:space="0" w:color="008000"/>
          <w:right w:val="single" w:sz="6" w:space="0" w:color="008000"/>
          <w:insideH w:val="single" w:sz="12" w:space="0" w:color="008000"/>
        </w:tblBorders>
        <w:tblLook w:val="01E0" w:firstRow="1" w:lastRow="1" w:firstColumn="1" w:lastColumn="1" w:noHBand="0" w:noVBand="0"/>
      </w:tblPr>
      <w:tblGrid>
        <w:gridCol w:w="3818"/>
        <w:gridCol w:w="2208"/>
        <w:gridCol w:w="1188"/>
        <w:gridCol w:w="1570"/>
      </w:tblGrid>
      <w:tr w:rsidR="00E322EE" w14:paraId="66524002" w14:textId="77777777" w:rsidTr="00386977">
        <w:tc>
          <w:tcPr>
            <w:tcW w:w="4248" w:type="dxa"/>
            <w:shd w:val="solid" w:color="C0C0C0" w:fill="FFFFFF"/>
          </w:tcPr>
          <w:p w14:paraId="2BC15715" w14:textId="77777777" w:rsidR="00E322EE" w:rsidRPr="00386977" w:rsidRDefault="00E322EE" w:rsidP="00C51F26">
            <w:pPr>
              <w:rPr>
                <w:b/>
                <w:bCs/>
              </w:rPr>
            </w:pPr>
            <w:r w:rsidRPr="00386977">
              <w:rPr>
                <w:b/>
                <w:bCs/>
              </w:rPr>
              <w:t>Objective</w:t>
            </w:r>
          </w:p>
        </w:tc>
        <w:tc>
          <w:tcPr>
            <w:tcW w:w="2340" w:type="dxa"/>
            <w:shd w:val="solid" w:color="C0C0C0" w:fill="FFFFFF"/>
          </w:tcPr>
          <w:p w14:paraId="333689AF" w14:textId="77777777" w:rsidR="00E322EE" w:rsidRPr="00386977" w:rsidRDefault="00E322EE" w:rsidP="00386977">
            <w:pPr>
              <w:jc w:val="center"/>
              <w:rPr>
                <w:b/>
                <w:bCs/>
              </w:rPr>
            </w:pPr>
            <w:r w:rsidRPr="00386977">
              <w:rPr>
                <w:b/>
                <w:bCs/>
              </w:rPr>
              <w:t xml:space="preserve">Responsible </w:t>
            </w:r>
            <w:r w:rsidRPr="00386977">
              <w:rPr>
                <w:b/>
                <w:bCs/>
              </w:rPr>
              <w:br/>
              <w:t>Group(s)</w:t>
            </w:r>
          </w:p>
          <w:p w14:paraId="4E4CDC3C" w14:textId="77777777" w:rsidR="00E322EE" w:rsidRPr="00386977" w:rsidRDefault="00E322EE" w:rsidP="00386977">
            <w:pPr>
              <w:jc w:val="center"/>
              <w:rPr>
                <w:b/>
                <w:bCs/>
              </w:rPr>
            </w:pPr>
          </w:p>
        </w:tc>
        <w:tc>
          <w:tcPr>
            <w:tcW w:w="1260" w:type="dxa"/>
            <w:shd w:val="solid" w:color="C0C0C0" w:fill="FFFFFF"/>
          </w:tcPr>
          <w:p w14:paraId="75A9C595" w14:textId="77777777" w:rsidR="00E322EE" w:rsidRPr="00386977" w:rsidRDefault="00E322EE" w:rsidP="00386977">
            <w:pPr>
              <w:jc w:val="center"/>
              <w:rPr>
                <w:b/>
                <w:bCs/>
              </w:rPr>
            </w:pPr>
            <w:r w:rsidRPr="00386977">
              <w:rPr>
                <w:b/>
                <w:bCs/>
              </w:rPr>
              <w:t>Time Frame</w:t>
            </w:r>
          </w:p>
        </w:tc>
        <w:tc>
          <w:tcPr>
            <w:tcW w:w="1728" w:type="dxa"/>
            <w:shd w:val="solid" w:color="C0C0C0" w:fill="FFFFFF"/>
          </w:tcPr>
          <w:p w14:paraId="0D0DD287" w14:textId="77777777" w:rsidR="00E322EE" w:rsidRPr="00386977" w:rsidRDefault="00E322EE" w:rsidP="00386977">
            <w:pPr>
              <w:jc w:val="center"/>
              <w:rPr>
                <w:b/>
                <w:bCs/>
              </w:rPr>
            </w:pPr>
            <w:r w:rsidRPr="00386977">
              <w:rPr>
                <w:b/>
                <w:bCs/>
              </w:rPr>
              <w:t>Est. Cost</w:t>
            </w:r>
            <w:r w:rsidRPr="00386977">
              <w:rPr>
                <w:b/>
                <w:bCs/>
              </w:rPr>
              <w:br/>
              <w:t>(Year 2009 $)</w:t>
            </w:r>
          </w:p>
        </w:tc>
      </w:tr>
      <w:tr w:rsidR="00E322EE" w14:paraId="6846FCE1" w14:textId="77777777" w:rsidTr="00386977">
        <w:tc>
          <w:tcPr>
            <w:tcW w:w="4248" w:type="dxa"/>
            <w:tcBorders>
              <w:bottom w:val="single" w:sz="12" w:space="0" w:color="008000"/>
            </w:tcBorders>
            <w:shd w:val="pct20" w:color="000000" w:fill="FFFFFF"/>
          </w:tcPr>
          <w:p w14:paraId="7C6E8B0D" w14:textId="77777777" w:rsidR="00E322EE" w:rsidRPr="00386977" w:rsidRDefault="00E322EE" w:rsidP="00C51F26">
            <w:pPr>
              <w:rPr>
                <w:b/>
                <w:bCs/>
              </w:rPr>
            </w:pPr>
            <w:r w:rsidRPr="00386977">
              <w:rPr>
                <w:b/>
                <w:bCs/>
              </w:rPr>
              <w:t xml:space="preserve">Develop a long range Land Management Plan for existing conservation land. </w:t>
            </w:r>
          </w:p>
          <w:p w14:paraId="37D97B5E" w14:textId="77777777" w:rsidR="00E322EE" w:rsidRPr="00386977" w:rsidRDefault="00E322EE" w:rsidP="00C51F26">
            <w:pPr>
              <w:rPr>
                <w:b/>
                <w:bCs/>
              </w:rPr>
            </w:pPr>
          </w:p>
        </w:tc>
        <w:tc>
          <w:tcPr>
            <w:tcW w:w="2340" w:type="dxa"/>
            <w:tcBorders>
              <w:bottom w:val="single" w:sz="12" w:space="0" w:color="008000"/>
            </w:tcBorders>
            <w:shd w:val="pct20" w:color="000000" w:fill="FFFFFF"/>
          </w:tcPr>
          <w:p w14:paraId="2D5E928D" w14:textId="77777777" w:rsidR="00E322EE" w:rsidRPr="00D67CE4" w:rsidRDefault="00E322EE" w:rsidP="00386977">
            <w:pPr>
              <w:jc w:val="center"/>
            </w:pPr>
            <w:r>
              <w:t xml:space="preserve">Council, Town Manager, Planner, </w:t>
            </w:r>
            <w:r w:rsidRPr="00D67CE4">
              <w:t>Conservation</w:t>
            </w:r>
          </w:p>
        </w:tc>
        <w:tc>
          <w:tcPr>
            <w:tcW w:w="1260" w:type="dxa"/>
            <w:tcBorders>
              <w:bottom w:val="single" w:sz="12" w:space="0" w:color="008000"/>
            </w:tcBorders>
            <w:shd w:val="pct20" w:color="000000" w:fill="FFFFFF"/>
          </w:tcPr>
          <w:p w14:paraId="2028F70D" w14:textId="77777777" w:rsidR="00E322EE" w:rsidRPr="00D67CE4" w:rsidRDefault="00E322EE" w:rsidP="00386977">
            <w:pPr>
              <w:jc w:val="center"/>
            </w:pPr>
            <w:r w:rsidRPr="00D67CE4">
              <w:t>20</w:t>
            </w:r>
            <w:r>
              <w:t>11-13</w:t>
            </w:r>
          </w:p>
        </w:tc>
        <w:tc>
          <w:tcPr>
            <w:tcW w:w="1728" w:type="dxa"/>
            <w:tcBorders>
              <w:bottom w:val="single" w:sz="12" w:space="0" w:color="008000"/>
            </w:tcBorders>
            <w:shd w:val="pct20" w:color="000000" w:fill="FFFFFF"/>
          </w:tcPr>
          <w:p w14:paraId="5E9A80AB" w14:textId="77777777" w:rsidR="00E322EE" w:rsidRPr="00386977" w:rsidRDefault="00E322EE" w:rsidP="00386977">
            <w:pPr>
              <w:jc w:val="center"/>
              <w:rPr>
                <w:b/>
                <w:bCs/>
              </w:rPr>
            </w:pPr>
            <w:r w:rsidRPr="00386977">
              <w:rPr>
                <w:b/>
                <w:bCs/>
              </w:rPr>
              <w:t>--</w:t>
            </w:r>
          </w:p>
        </w:tc>
      </w:tr>
      <w:tr w:rsidR="00E322EE" w14:paraId="2AD0974B" w14:textId="77777777" w:rsidTr="00386977">
        <w:tc>
          <w:tcPr>
            <w:tcW w:w="4248" w:type="dxa"/>
            <w:shd w:val="pct25" w:color="FFFF00" w:fill="FFFFFF"/>
          </w:tcPr>
          <w:p w14:paraId="06603F00" w14:textId="77777777" w:rsidR="00E322EE" w:rsidRPr="00386977" w:rsidRDefault="00E322EE" w:rsidP="00C51F26">
            <w:pPr>
              <w:rPr>
                <w:b/>
                <w:bCs/>
              </w:rPr>
            </w:pPr>
            <w:r w:rsidRPr="00386977">
              <w:rPr>
                <w:b/>
                <w:bCs/>
              </w:rPr>
              <w:t xml:space="preserve">Mobilize volunteers for land management and invasive species control. </w:t>
            </w:r>
          </w:p>
          <w:p w14:paraId="355D8EC2" w14:textId="77777777" w:rsidR="00E322EE" w:rsidRPr="00386977" w:rsidRDefault="00E322EE" w:rsidP="00C51F26">
            <w:pPr>
              <w:rPr>
                <w:b/>
                <w:bCs/>
              </w:rPr>
            </w:pPr>
          </w:p>
        </w:tc>
        <w:tc>
          <w:tcPr>
            <w:tcW w:w="2340" w:type="dxa"/>
            <w:shd w:val="pct25" w:color="FFFF00" w:fill="FFFFFF"/>
          </w:tcPr>
          <w:p w14:paraId="613A8550" w14:textId="77777777" w:rsidR="00E322EE" w:rsidRPr="00386977" w:rsidRDefault="00E322EE" w:rsidP="00386977">
            <w:pPr>
              <w:jc w:val="center"/>
              <w:rPr>
                <w:b/>
                <w:bCs/>
              </w:rPr>
            </w:pPr>
            <w:r w:rsidRPr="00386977">
              <w:rPr>
                <w:b/>
                <w:bCs/>
              </w:rPr>
              <w:t>Conservation, Volunteers</w:t>
            </w:r>
          </w:p>
        </w:tc>
        <w:tc>
          <w:tcPr>
            <w:tcW w:w="1260" w:type="dxa"/>
            <w:shd w:val="pct25" w:color="FFFF00" w:fill="FFFFFF"/>
          </w:tcPr>
          <w:p w14:paraId="1D1929ED" w14:textId="77777777" w:rsidR="00E322EE" w:rsidRPr="00386977" w:rsidRDefault="00E322EE" w:rsidP="00386977">
            <w:pPr>
              <w:jc w:val="center"/>
              <w:rPr>
                <w:b/>
                <w:bCs/>
              </w:rPr>
            </w:pPr>
            <w:r w:rsidRPr="00386977">
              <w:rPr>
                <w:b/>
                <w:bCs/>
              </w:rPr>
              <w:t>2009-14</w:t>
            </w:r>
          </w:p>
        </w:tc>
        <w:tc>
          <w:tcPr>
            <w:tcW w:w="1728" w:type="dxa"/>
            <w:shd w:val="pct25" w:color="FFFF00" w:fill="FFFFFF"/>
          </w:tcPr>
          <w:p w14:paraId="696A3719" w14:textId="77777777" w:rsidR="00E322EE" w:rsidRPr="00386977" w:rsidRDefault="00E322EE" w:rsidP="00386977">
            <w:pPr>
              <w:jc w:val="center"/>
              <w:rPr>
                <w:b/>
                <w:bCs/>
              </w:rPr>
            </w:pPr>
            <w:r w:rsidRPr="00386977">
              <w:rPr>
                <w:b/>
                <w:bCs/>
              </w:rPr>
              <w:t>--</w:t>
            </w:r>
          </w:p>
        </w:tc>
      </w:tr>
    </w:tbl>
    <w:p w14:paraId="1F48F097" w14:textId="77777777" w:rsidR="00E322EE" w:rsidRDefault="00E322EE" w:rsidP="007C0C1C">
      <w:pPr>
        <w:pStyle w:val="BodyText"/>
      </w:pPr>
    </w:p>
    <w:p w14:paraId="4C428A40" w14:textId="77777777" w:rsidR="00E322EE" w:rsidRPr="0029434F" w:rsidRDefault="00E322EE" w:rsidP="0029434F">
      <w:pPr>
        <w:pStyle w:val="BodyText"/>
        <w:ind w:left="1080" w:hanging="1080"/>
      </w:pPr>
      <w:r>
        <w:rPr>
          <w:b/>
          <w:i/>
        </w:rPr>
        <w:t>Goal 4:</w:t>
      </w:r>
      <w:r>
        <w:rPr>
          <w:b/>
          <w:i/>
        </w:rPr>
        <w:tab/>
      </w:r>
      <w:r w:rsidRPr="0029434F">
        <w:rPr>
          <w:i/>
        </w:rPr>
        <w:t>Connect conservation lands and other destinations with greenways and multi-use trails.</w:t>
      </w:r>
      <w:r w:rsidRPr="0029434F">
        <w:t xml:space="preserve">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1E0" w:firstRow="1" w:lastRow="1" w:firstColumn="1" w:lastColumn="1" w:noHBand="0" w:noVBand="0"/>
      </w:tblPr>
      <w:tblGrid>
        <w:gridCol w:w="3780"/>
        <w:gridCol w:w="2174"/>
        <w:gridCol w:w="1184"/>
        <w:gridCol w:w="1646"/>
      </w:tblGrid>
      <w:tr w:rsidR="00E322EE" w14:paraId="216750C0" w14:textId="77777777" w:rsidTr="00386977">
        <w:tc>
          <w:tcPr>
            <w:tcW w:w="4248" w:type="dxa"/>
            <w:tcBorders>
              <w:top w:val="single" w:sz="12" w:space="0" w:color="008000"/>
            </w:tcBorders>
            <w:shd w:val="solid" w:color="C0C0C0" w:fill="FFFFFF"/>
          </w:tcPr>
          <w:p w14:paraId="2FBE9856" w14:textId="77777777"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14:paraId="3DE6E1FA" w14:textId="77777777" w:rsidR="00E322EE" w:rsidRPr="00386977" w:rsidRDefault="00E322EE" w:rsidP="00386977">
            <w:pPr>
              <w:jc w:val="center"/>
              <w:rPr>
                <w:b/>
                <w:bCs/>
              </w:rPr>
            </w:pPr>
            <w:r w:rsidRPr="00386977">
              <w:rPr>
                <w:b/>
                <w:bCs/>
              </w:rPr>
              <w:t xml:space="preserve">Responsible </w:t>
            </w:r>
            <w:r w:rsidRPr="00386977">
              <w:rPr>
                <w:b/>
                <w:bCs/>
              </w:rPr>
              <w:br/>
              <w:t>Group(s)</w:t>
            </w:r>
          </w:p>
          <w:p w14:paraId="5D77F947" w14:textId="77777777" w:rsidR="00E322EE" w:rsidRPr="00386977" w:rsidRDefault="00E322EE" w:rsidP="00386977">
            <w:pPr>
              <w:jc w:val="center"/>
              <w:rPr>
                <w:b/>
                <w:bCs/>
              </w:rPr>
            </w:pPr>
          </w:p>
        </w:tc>
        <w:tc>
          <w:tcPr>
            <w:tcW w:w="1260" w:type="dxa"/>
            <w:tcBorders>
              <w:top w:val="single" w:sz="12" w:space="0" w:color="008000"/>
            </w:tcBorders>
            <w:shd w:val="solid" w:color="C0C0C0" w:fill="FFFFFF"/>
          </w:tcPr>
          <w:p w14:paraId="5EA3013E" w14:textId="77777777"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14:paraId="2E73894E" w14:textId="77777777" w:rsidR="00E322EE" w:rsidRPr="00386977" w:rsidRDefault="00E322EE" w:rsidP="00386977">
            <w:pPr>
              <w:jc w:val="center"/>
              <w:rPr>
                <w:b/>
                <w:bCs/>
              </w:rPr>
            </w:pPr>
            <w:r w:rsidRPr="00386977">
              <w:rPr>
                <w:b/>
                <w:bCs/>
              </w:rPr>
              <w:t>Est. Cost</w:t>
            </w:r>
            <w:r w:rsidRPr="00386977">
              <w:rPr>
                <w:b/>
                <w:bCs/>
              </w:rPr>
              <w:br/>
              <w:t>(Year 2009 $)</w:t>
            </w:r>
          </w:p>
        </w:tc>
      </w:tr>
      <w:tr w:rsidR="00E322EE" w:rsidRPr="00D67CE4" w14:paraId="561ECAB3" w14:textId="77777777" w:rsidTr="00386977">
        <w:tc>
          <w:tcPr>
            <w:tcW w:w="4248" w:type="dxa"/>
            <w:shd w:val="pct20" w:color="000000" w:fill="FFFFFF"/>
          </w:tcPr>
          <w:p w14:paraId="1391A04F" w14:textId="77777777" w:rsidR="00E322EE" w:rsidRPr="00386977" w:rsidRDefault="00E322EE" w:rsidP="00386977">
            <w:pPr>
              <w:spacing w:before="120" w:after="120"/>
              <w:rPr>
                <w:b/>
                <w:bCs/>
              </w:rPr>
            </w:pPr>
            <w:r w:rsidRPr="00386977">
              <w:rPr>
                <w:b/>
                <w:bCs/>
              </w:rPr>
              <w:t xml:space="preserve">Obtain town funding for the design and construction of a multi-use trail system. </w:t>
            </w:r>
          </w:p>
        </w:tc>
        <w:tc>
          <w:tcPr>
            <w:tcW w:w="2340" w:type="dxa"/>
            <w:shd w:val="pct20" w:color="000000" w:fill="FFFFFF"/>
          </w:tcPr>
          <w:p w14:paraId="54BF9FE9" w14:textId="77777777" w:rsidR="00E322EE" w:rsidRPr="00D67CE4" w:rsidRDefault="00E322EE" w:rsidP="00386977">
            <w:pPr>
              <w:spacing w:before="120" w:after="120"/>
              <w:jc w:val="center"/>
            </w:pPr>
            <w:r>
              <w:t>CPC, Planner</w:t>
            </w:r>
            <w:r w:rsidRPr="00D67CE4">
              <w:t xml:space="preserve">, DPW, </w:t>
            </w:r>
            <w:r>
              <w:t>Town Manager</w:t>
            </w:r>
          </w:p>
        </w:tc>
        <w:tc>
          <w:tcPr>
            <w:tcW w:w="1260" w:type="dxa"/>
            <w:shd w:val="pct20" w:color="000000" w:fill="FFFFFF"/>
          </w:tcPr>
          <w:p w14:paraId="566683BC" w14:textId="77777777" w:rsidR="00E322EE" w:rsidRPr="00D67CE4" w:rsidRDefault="00E322EE" w:rsidP="00386977">
            <w:pPr>
              <w:spacing w:before="120" w:after="120"/>
              <w:jc w:val="center"/>
            </w:pPr>
            <w:r w:rsidRPr="00D67CE4">
              <w:t>20</w:t>
            </w:r>
            <w:r>
              <w:t>1</w:t>
            </w:r>
            <w:r w:rsidRPr="00D67CE4">
              <w:t>1</w:t>
            </w:r>
          </w:p>
        </w:tc>
        <w:tc>
          <w:tcPr>
            <w:tcW w:w="1728" w:type="dxa"/>
            <w:shd w:val="pct20" w:color="000000" w:fill="FFFFFF"/>
          </w:tcPr>
          <w:p w14:paraId="35D8B830" w14:textId="77777777" w:rsidR="00E322EE" w:rsidRPr="00386977" w:rsidRDefault="00E322EE" w:rsidP="00386977">
            <w:pPr>
              <w:spacing w:before="120" w:after="120"/>
              <w:jc w:val="center"/>
              <w:rPr>
                <w:b/>
                <w:bCs/>
              </w:rPr>
            </w:pPr>
            <w:r w:rsidRPr="00386977">
              <w:rPr>
                <w:b/>
                <w:bCs/>
              </w:rPr>
              <w:t>See Budget</w:t>
            </w:r>
          </w:p>
        </w:tc>
      </w:tr>
      <w:tr w:rsidR="00E322EE" w:rsidRPr="00D67CE4" w14:paraId="7362122E" w14:textId="77777777" w:rsidTr="00386977">
        <w:tc>
          <w:tcPr>
            <w:tcW w:w="4248" w:type="dxa"/>
            <w:shd w:val="pct25" w:color="FFFF00" w:fill="FFFFFF"/>
          </w:tcPr>
          <w:p w14:paraId="765316E1" w14:textId="77777777" w:rsidR="00E322EE" w:rsidRPr="00386977" w:rsidRDefault="00E322EE" w:rsidP="00386977">
            <w:pPr>
              <w:spacing w:before="120" w:after="120"/>
              <w:rPr>
                <w:b/>
                <w:bCs/>
              </w:rPr>
            </w:pPr>
            <w:r w:rsidRPr="00386977">
              <w:rPr>
                <w:b/>
                <w:bCs/>
              </w:rPr>
              <w:t>Obtain grant funding for the design and construction of a multi-use trail system.</w:t>
            </w:r>
          </w:p>
        </w:tc>
        <w:tc>
          <w:tcPr>
            <w:tcW w:w="2340" w:type="dxa"/>
            <w:shd w:val="pct25" w:color="FFFF00" w:fill="FFFFFF"/>
          </w:tcPr>
          <w:p w14:paraId="6CA1BE7B" w14:textId="77777777" w:rsidR="00E322EE" w:rsidRPr="00D67CE4" w:rsidRDefault="00E322EE" w:rsidP="00386977">
            <w:pPr>
              <w:spacing w:before="120" w:after="120"/>
              <w:jc w:val="center"/>
            </w:pPr>
            <w:r>
              <w:t>Planner</w:t>
            </w:r>
          </w:p>
        </w:tc>
        <w:tc>
          <w:tcPr>
            <w:tcW w:w="1260" w:type="dxa"/>
            <w:shd w:val="pct25" w:color="FFFF00" w:fill="FFFFFF"/>
          </w:tcPr>
          <w:p w14:paraId="1415618F" w14:textId="77777777" w:rsidR="00E322EE" w:rsidRPr="00D67CE4" w:rsidRDefault="00E322EE" w:rsidP="00386977">
            <w:pPr>
              <w:spacing w:before="120" w:after="120"/>
              <w:jc w:val="center"/>
            </w:pPr>
            <w:r w:rsidRPr="00D67CE4">
              <w:t>20</w:t>
            </w:r>
            <w:r>
              <w:t>10</w:t>
            </w:r>
            <w:r w:rsidRPr="00D67CE4">
              <w:t>-</w:t>
            </w:r>
            <w:r>
              <w:t>14</w:t>
            </w:r>
          </w:p>
        </w:tc>
        <w:tc>
          <w:tcPr>
            <w:tcW w:w="1728" w:type="dxa"/>
            <w:shd w:val="pct25" w:color="FFFF00" w:fill="FFFFFF"/>
          </w:tcPr>
          <w:p w14:paraId="134C5B95" w14:textId="77777777" w:rsidR="00E322EE" w:rsidRPr="00386977" w:rsidRDefault="00E322EE" w:rsidP="00386977">
            <w:pPr>
              <w:spacing w:before="120" w:after="120"/>
              <w:jc w:val="center"/>
              <w:rPr>
                <w:b/>
                <w:bCs/>
              </w:rPr>
            </w:pPr>
            <w:r w:rsidRPr="00386977">
              <w:rPr>
                <w:b/>
                <w:bCs/>
              </w:rPr>
              <w:t>--</w:t>
            </w:r>
          </w:p>
        </w:tc>
      </w:tr>
      <w:tr w:rsidR="00E322EE" w:rsidRPr="00D67CE4" w14:paraId="43D99B39" w14:textId="77777777" w:rsidTr="00386977">
        <w:tc>
          <w:tcPr>
            <w:tcW w:w="4248" w:type="dxa"/>
            <w:shd w:val="pct20" w:color="000000" w:fill="FFFFFF"/>
          </w:tcPr>
          <w:p w14:paraId="1460719D" w14:textId="77777777" w:rsidR="00E322EE" w:rsidRPr="00386977" w:rsidRDefault="00E322EE" w:rsidP="00386977">
            <w:pPr>
              <w:spacing w:before="120" w:after="120"/>
              <w:rPr>
                <w:b/>
                <w:bCs/>
              </w:rPr>
            </w:pPr>
            <w:r w:rsidRPr="00386977">
              <w:rPr>
                <w:b/>
                <w:bCs/>
              </w:rPr>
              <w:t xml:space="preserve">Obtain sponsorship for the design and construction of a multi-use trail system. </w:t>
            </w:r>
          </w:p>
        </w:tc>
        <w:tc>
          <w:tcPr>
            <w:tcW w:w="2340" w:type="dxa"/>
            <w:shd w:val="pct20" w:color="000000" w:fill="FFFFFF"/>
          </w:tcPr>
          <w:p w14:paraId="52F35419" w14:textId="77777777" w:rsidR="00E322EE" w:rsidRPr="00D67CE4" w:rsidRDefault="00E322EE" w:rsidP="00386977">
            <w:pPr>
              <w:spacing w:before="120" w:after="120"/>
              <w:jc w:val="center"/>
            </w:pPr>
            <w:r>
              <w:t>Council, Town Manager, Planner</w:t>
            </w:r>
          </w:p>
        </w:tc>
        <w:tc>
          <w:tcPr>
            <w:tcW w:w="1260" w:type="dxa"/>
            <w:shd w:val="pct20" w:color="000000" w:fill="FFFFFF"/>
          </w:tcPr>
          <w:p w14:paraId="5BEE2889" w14:textId="77777777" w:rsidR="00E322EE" w:rsidRPr="00D67CE4" w:rsidRDefault="00E322EE" w:rsidP="00386977">
            <w:pPr>
              <w:spacing w:before="120" w:after="120"/>
              <w:jc w:val="center"/>
            </w:pPr>
            <w:r w:rsidRPr="00D67CE4">
              <w:t>20</w:t>
            </w:r>
            <w:r>
              <w:t>10</w:t>
            </w:r>
            <w:r w:rsidRPr="00D67CE4">
              <w:t>-</w:t>
            </w:r>
            <w:r>
              <w:t>14</w:t>
            </w:r>
          </w:p>
        </w:tc>
        <w:tc>
          <w:tcPr>
            <w:tcW w:w="1728" w:type="dxa"/>
            <w:shd w:val="pct20" w:color="000000" w:fill="FFFFFF"/>
          </w:tcPr>
          <w:p w14:paraId="5A95E75C" w14:textId="77777777" w:rsidR="00E322EE" w:rsidRPr="00386977" w:rsidRDefault="00E322EE" w:rsidP="00386977">
            <w:pPr>
              <w:spacing w:before="120" w:after="120"/>
              <w:jc w:val="center"/>
              <w:rPr>
                <w:b/>
                <w:bCs/>
              </w:rPr>
            </w:pPr>
            <w:r w:rsidRPr="00386977">
              <w:rPr>
                <w:b/>
                <w:bCs/>
              </w:rPr>
              <w:t>--</w:t>
            </w:r>
          </w:p>
        </w:tc>
      </w:tr>
      <w:tr w:rsidR="00E322EE" w:rsidRPr="00D67CE4" w14:paraId="13E313D9" w14:textId="77777777" w:rsidTr="00386977">
        <w:tc>
          <w:tcPr>
            <w:tcW w:w="4248" w:type="dxa"/>
            <w:tcBorders>
              <w:bottom w:val="single" w:sz="12" w:space="0" w:color="008000"/>
            </w:tcBorders>
            <w:shd w:val="pct25" w:color="FFFF00" w:fill="FFFFFF"/>
          </w:tcPr>
          <w:p w14:paraId="0E24BBA4" w14:textId="77777777" w:rsidR="00E322EE" w:rsidRPr="00386977" w:rsidRDefault="00E322EE" w:rsidP="00386977">
            <w:pPr>
              <w:spacing w:before="120" w:after="120"/>
              <w:rPr>
                <w:b/>
                <w:bCs/>
              </w:rPr>
            </w:pPr>
            <w:r w:rsidRPr="00386977">
              <w:rPr>
                <w:b/>
                <w:bCs/>
              </w:rPr>
              <w:t>Design the town wide trail system, in phases.</w:t>
            </w:r>
          </w:p>
        </w:tc>
        <w:tc>
          <w:tcPr>
            <w:tcW w:w="2340" w:type="dxa"/>
            <w:tcBorders>
              <w:bottom w:val="single" w:sz="12" w:space="0" w:color="008000"/>
            </w:tcBorders>
            <w:shd w:val="pct25" w:color="FFFF00" w:fill="FFFFFF"/>
          </w:tcPr>
          <w:p w14:paraId="323F4591" w14:textId="77777777" w:rsidR="00E322EE" w:rsidRPr="00D67CE4" w:rsidRDefault="00E322EE" w:rsidP="00386977">
            <w:pPr>
              <w:spacing w:before="120" w:after="120"/>
              <w:jc w:val="center"/>
            </w:pPr>
            <w:r w:rsidRPr="00D67CE4">
              <w:t xml:space="preserve">DPW, </w:t>
            </w:r>
            <w:r>
              <w:t>Planner, CPC</w:t>
            </w:r>
          </w:p>
        </w:tc>
        <w:tc>
          <w:tcPr>
            <w:tcW w:w="1260" w:type="dxa"/>
            <w:tcBorders>
              <w:bottom w:val="single" w:sz="12" w:space="0" w:color="008000"/>
            </w:tcBorders>
            <w:shd w:val="pct25" w:color="FFFF00" w:fill="FFFFFF"/>
          </w:tcPr>
          <w:p w14:paraId="405C8DFD" w14:textId="77777777" w:rsidR="00E322EE" w:rsidRPr="00D67CE4" w:rsidRDefault="00E322EE" w:rsidP="00386977">
            <w:pPr>
              <w:spacing w:before="120" w:after="120"/>
              <w:jc w:val="center"/>
            </w:pPr>
            <w:r>
              <w:t>2010</w:t>
            </w:r>
            <w:r w:rsidRPr="00D67CE4">
              <w:t>-</w:t>
            </w:r>
            <w:r>
              <w:t>11</w:t>
            </w:r>
          </w:p>
        </w:tc>
        <w:tc>
          <w:tcPr>
            <w:tcW w:w="1728" w:type="dxa"/>
            <w:tcBorders>
              <w:bottom w:val="single" w:sz="12" w:space="0" w:color="008000"/>
            </w:tcBorders>
            <w:shd w:val="pct25" w:color="FFFF00" w:fill="FFFFFF"/>
          </w:tcPr>
          <w:p w14:paraId="39BFF33C" w14:textId="77777777" w:rsidR="00E322EE" w:rsidRPr="00386977" w:rsidRDefault="00E322EE" w:rsidP="00386977">
            <w:pPr>
              <w:spacing w:before="120" w:after="120"/>
              <w:jc w:val="center"/>
              <w:rPr>
                <w:b/>
                <w:bCs/>
              </w:rPr>
            </w:pPr>
            <w:r w:rsidRPr="00386977">
              <w:rPr>
                <w:b/>
                <w:bCs/>
              </w:rPr>
              <w:t>$250,000</w:t>
            </w:r>
          </w:p>
        </w:tc>
      </w:tr>
      <w:tr w:rsidR="00E322EE" w:rsidRPr="00D67CE4" w14:paraId="0D636362" w14:textId="77777777" w:rsidTr="00386977">
        <w:tc>
          <w:tcPr>
            <w:tcW w:w="4248" w:type="dxa"/>
            <w:tcBorders>
              <w:bottom w:val="single" w:sz="12" w:space="0" w:color="008000"/>
            </w:tcBorders>
            <w:shd w:val="pct25" w:color="auto" w:fill="FFFFFF"/>
          </w:tcPr>
          <w:p w14:paraId="097D3783" w14:textId="77777777" w:rsidR="00E322EE" w:rsidRPr="00386977" w:rsidRDefault="00E322EE" w:rsidP="00386977">
            <w:pPr>
              <w:spacing w:before="120" w:after="120"/>
              <w:rPr>
                <w:b/>
                <w:bCs/>
              </w:rPr>
            </w:pPr>
            <w:r w:rsidRPr="00386977">
              <w:rPr>
                <w:b/>
                <w:bCs/>
              </w:rPr>
              <w:lastRenderedPageBreak/>
              <w:t xml:space="preserve">Construct the town wide trail system, in phases. This system will include on-road bicycle lanes as well as off-road paved and unpaved multi-use trails. </w:t>
            </w:r>
          </w:p>
        </w:tc>
        <w:tc>
          <w:tcPr>
            <w:tcW w:w="2340" w:type="dxa"/>
            <w:tcBorders>
              <w:bottom w:val="single" w:sz="12" w:space="0" w:color="008000"/>
            </w:tcBorders>
            <w:shd w:val="pct25" w:color="auto" w:fill="FFFFFF"/>
          </w:tcPr>
          <w:p w14:paraId="23C7619A" w14:textId="77777777" w:rsidR="00E322EE" w:rsidRPr="00386977" w:rsidRDefault="00E322EE" w:rsidP="00386977">
            <w:pPr>
              <w:spacing w:before="120" w:after="120"/>
              <w:jc w:val="center"/>
              <w:rPr>
                <w:b/>
                <w:bCs/>
              </w:rPr>
            </w:pPr>
            <w:r w:rsidRPr="00386977">
              <w:rPr>
                <w:b/>
                <w:bCs/>
              </w:rPr>
              <w:t>Council, DPW, Volunteers, Contractor, CPC</w:t>
            </w:r>
          </w:p>
        </w:tc>
        <w:tc>
          <w:tcPr>
            <w:tcW w:w="1260" w:type="dxa"/>
            <w:tcBorders>
              <w:bottom w:val="single" w:sz="12" w:space="0" w:color="008000"/>
            </w:tcBorders>
            <w:shd w:val="pct25" w:color="auto" w:fill="FFFFFF"/>
          </w:tcPr>
          <w:p w14:paraId="32F80F96" w14:textId="77777777" w:rsidR="00E322EE" w:rsidRPr="00386977" w:rsidRDefault="00E322EE" w:rsidP="00386977">
            <w:pPr>
              <w:spacing w:before="120" w:after="120"/>
              <w:jc w:val="center"/>
              <w:rPr>
                <w:b/>
                <w:bCs/>
              </w:rPr>
            </w:pPr>
            <w:r w:rsidRPr="00386977">
              <w:rPr>
                <w:b/>
                <w:bCs/>
              </w:rPr>
              <w:t>2010-14</w:t>
            </w:r>
          </w:p>
        </w:tc>
        <w:tc>
          <w:tcPr>
            <w:tcW w:w="1728" w:type="dxa"/>
            <w:tcBorders>
              <w:bottom w:val="single" w:sz="12" w:space="0" w:color="008000"/>
            </w:tcBorders>
            <w:shd w:val="pct25" w:color="auto" w:fill="FFFFFF"/>
          </w:tcPr>
          <w:p w14:paraId="717AC1A2" w14:textId="77777777" w:rsidR="00E322EE" w:rsidRPr="00386977" w:rsidRDefault="00E322EE" w:rsidP="00386977">
            <w:pPr>
              <w:spacing w:before="120" w:after="120"/>
              <w:jc w:val="center"/>
              <w:rPr>
                <w:b/>
                <w:bCs/>
              </w:rPr>
            </w:pPr>
            <w:r w:rsidRPr="00386977">
              <w:rPr>
                <w:b/>
                <w:bCs/>
              </w:rPr>
              <w:t>$4,000,000</w:t>
            </w:r>
          </w:p>
        </w:tc>
      </w:tr>
    </w:tbl>
    <w:p w14:paraId="38E86013" w14:textId="77777777" w:rsidR="00E322EE" w:rsidRDefault="00E322EE" w:rsidP="007C0C1C">
      <w:pPr>
        <w:pStyle w:val="BodyText"/>
      </w:pPr>
    </w:p>
    <w:p w14:paraId="45BA7897" w14:textId="77777777" w:rsidR="00E322EE" w:rsidRPr="00E34652" w:rsidRDefault="00E322EE" w:rsidP="00E34652">
      <w:pPr>
        <w:pStyle w:val="BodyText"/>
        <w:ind w:left="1080" w:hanging="1080"/>
        <w:rPr>
          <w:b/>
          <w:i/>
        </w:rPr>
      </w:pPr>
      <w:r w:rsidRPr="00E34652">
        <w:rPr>
          <w:b/>
          <w:i/>
        </w:rPr>
        <w:t>Goal 5:</w:t>
      </w:r>
      <w:r>
        <w:rPr>
          <w:b/>
          <w:i/>
        </w:rPr>
        <w:tab/>
      </w:r>
      <w:r w:rsidRPr="00E34652">
        <w:rPr>
          <w:i/>
        </w:rPr>
        <w:t xml:space="preserve">Provide public access to conservation and recreation facilities for all citizens.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794"/>
        <w:gridCol w:w="2197"/>
        <w:gridCol w:w="1192"/>
        <w:gridCol w:w="1601"/>
      </w:tblGrid>
      <w:tr w:rsidR="00E322EE" w14:paraId="6BB1C6E4" w14:textId="77777777" w:rsidTr="00386977">
        <w:tc>
          <w:tcPr>
            <w:tcW w:w="4248" w:type="dxa"/>
            <w:tcBorders>
              <w:top w:val="single" w:sz="12" w:space="0" w:color="008000"/>
            </w:tcBorders>
            <w:shd w:val="solid" w:color="C0C0C0" w:fill="FFFFFF"/>
          </w:tcPr>
          <w:p w14:paraId="1DB121D5" w14:textId="77777777"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14:paraId="2F6BAE37" w14:textId="77777777" w:rsidR="00E322EE" w:rsidRPr="00386977" w:rsidRDefault="00E322EE" w:rsidP="00386977">
            <w:pPr>
              <w:jc w:val="center"/>
              <w:rPr>
                <w:b/>
                <w:bCs/>
              </w:rPr>
            </w:pPr>
            <w:r w:rsidRPr="00386977">
              <w:rPr>
                <w:b/>
                <w:bCs/>
              </w:rPr>
              <w:t xml:space="preserve">Responsible </w:t>
            </w:r>
            <w:r w:rsidRPr="00386977">
              <w:rPr>
                <w:b/>
                <w:bCs/>
              </w:rPr>
              <w:br/>
              <w:t>Group(s)</w:t>
            </w:r>
          </w:p>
          <w:p w14:paraId="5107328B" w14:textId="77777777" w:rsidR="00E322EE" w:rsidRPr="00386977" w:rsidRDefault="00E322EE" w:rsidP="00386977">
            <w:pPr>
              <w:jc w:val="center"/>
              <w:rPr>
                <w:b/>
                <w:bCs/>
              </w:rPr>
            </w:pPr>
          </w:p>
        </w:tc>
        <w:tc>
          <w:tcPr>
            <w:tcW w:w="1260" w:type="dxa"/>
            <w:tcBorders>
              <w:top w:val="single" w:sz="12" w:space="0" w:color="008000"/>
            </w:tcBorders>
            <w:shd w:val="solid" w:color="C0C0C0" w:fill="FFFFFF"/>
          </w:tcPr>
          <w:p w14:paraId="1C2AF20A" w14:textId="77777777"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14:paraId="3694208E" w14:textId="77777777" w:rsidR="00E322EE" w:rsidRPr="00386977" w:rsidRDefault="00E322EE" w:rsidP="00386977">
            <w:pPr>
              <w:jc w:val="center"/>
              <w:rPr>
                <w:b/>
                <w:bCs/>
              </w:rPr>
            </w:pPr>
            <w:r w:rsidRPr="00386977">
              <w:rPr>
                <w:b/>
                <w:bCs/>
              </w:rPr>
              <w:t>Est. Cost</w:t>
            </w:r>
            <w:r w:rsidRPr="00386977">
              <w:rPr>
                <w:b/>
                <w:bCs/>
              </w:rPr>
              <w:br/>
              <w:t>(Year 2009 $)</w:t>
            </w:r>
          </w:p>
        </w:tc>
      </w:tr>
      <w:tr w:rsidR="00E322EE" w14:paraId="68837749" w14:textId="77777777" w:rsidTr="00386977">
        <w:tc>
          <w:tcPr>
            <w:tcW w:w="4248" w:type="dxa"/>
            <w:shd w:val="pct20" w:color="000000" w:fill="FFFFFF"/>
          </w:tcPr>
          <w:p w14:paraId="1E281AD5" w14:textId="77777777" w:rsidR="00E322EE" w:rsidRDefault="00E322EE" w:rsidP="00386977">
            <w:pPr>
              <w:spacing w:before="120" w:after="120"/>
            </w:pPr>
            <w:r>
              <w:t>Provide adequate parking and signage at the entrance to conservation areas.</w:t>
            </w:r>
          </w:p>
        </w:tc>
        <w:tc>
          <w:tcPr>
            <w:tcW w:w="2340" w:type="dxa"/>
            <w:shd w:val="pct20" w:color="000000" w:fill="FFFFFF"/>
          </w:tcPr>
          <w:p w14:paraId="039A168E" w14:textId="77777777" w:rsidR="00E322EE" w:rsidRDefault="00E322EE" w:rsidP="00386977">
            <w:pPr>
              <w:spacing w:before="120" w:after="120"/>
              <w:jc w:val="center"/>
            </w:pPr>
            <w:r>
              <w:t>Conservation, CPC, Planner, DPW, Volunteers</w:t>
            </w:r>
          </w:p>
        </w:tc>
        <w:tc>
          <w:tcPr>
            <w:tcW w:w="1260" w:type="dxa"/>
            <w:shd w:val="pct20" w:color="000000" w:fill="FFFFFF"/>
          </w:tcPr>
          <w:p w14:paraId="495FE967" w14:textId="77777777" w:rsidR="00E322EE" w:rsidRDefault="00E322EE" w:rsidP="00386977">
            <w:pPr>
              <w:spacing w:before="120" w:after="120"/>
              <w:jc w:val="center"/>
            </w:pPr>
            <w:r>
              <w:t>2009-14</w:t>
            </w:r>
          </w:p>
        </w:tc>
        <w:tc>
          <w:tcPr>
            <w:tcW w:w="1728" w:type="dxa"/>
            <w:shd w:val="pct20" w:color="000000" w:fill="FFFFFF"/>
          </w:tcPr>
          <w:p w14:paraId="7F89E783" w14:textId="77777777" w:rsidR="00E322EE" w:rsidRDefault="00E322EE" w:rsidP="00386977">
            <w:pPr>
              <w:spacing w:before="120" w:after="120"/>
              <w:jc w:val="center"/>
            </w:pPr>
            <w:r>
              <w:t>$80,000</w:t>
            </w:r>
          </w:p>
        </w:tc>
      </w:tr>
      <w:tr w:rsidR="00E322EE" w14:paraId="4CDF5ECA" w14:textId="77777777" w:rsidTr="00386977">
        <w:tc>
          <w:tcPr>
            <w:tcW w:w="4248" w:type="dxa"/>
            <w:shd w:val="pct25" w:color="FFFF00" w:fill="FFFFFF"/>
          </w:tcPr>
          <w:p w14:paraId="16841E8A"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tc>
        <w:tc>
          <w:tcPr>
            <w:tcW w:w="2340" w:type="dxa"/>
            <w:shd w:val="pct25" w:color="FFFF00" w:fill="FFFFFF"/>
          </w:tcPr>
          <w:p w14:paraId="659440A3" w14:textId="77777777" w:rsidR="00E322EE" w:rsidRDefault="00E322EE" w:rsidP="00386977">
            <w:pPr>
              <w:spacing w:before="120" w:after="120"/>
              <w:jc w:val="center"/>
            </w:pPr>
            <w:r>
              <w:t>Conservation, CPC, DPW, Planner, Volunteers</w:t>
            </w:r>
          </w:p>
        </w:tc>
        <w:tc>
          <w:tcPr>
            <w:tcW w:w="1260" w:type="dxa"/>
            <w:shd w:val="pct25" w:color="FFFF00" w:fill="FFFFFF"/>
          </w:tcPr>
          <w:p w14:paraId="0380A960" w14:textId="77777777" w:rsidR="00E322EE" w:rsidRDefault="00E322EE" w:rsidP="00386977">
            <w:pPr>
              <w:spacing w:before="120" w:after="120"/>
              <w:jc w:val="center"/>
            </w:pPr>
            <w:r>
              <w:t>2009-14</w:t>
            </w:r>
          </w:p>
        </w:tc>
        <w:tc>
          <w:tcPr>
            <w:tcW w:w="1728" w:type="dxa"/>
            <w:shd w:val="pct25" w:color="FFFF00" w:fill="FFFFFF"/>
          </w:tcPr>
          <w:p w14:paraId="79EE7A86" w14:textId="77777777" w:rsidR="00E322EE" w:rsidRDefault="00E322EE" w:rsidP="00386977">
            <w:pPr>
              <w:spacing w:before="120" w:after="120"/>
              <w:jc w:val="center"/>
            </w:pPr>
            <w:r>
              <w:t>$60,000</w:t>
            </w:r>
          </w:p>
        </w:tc>
      </w:tr>
      <w:tr w:rsidR="00E322EE" w14:paraId="62D4C9B4" w14:textId="77777777" w:rsidTr="00386977">
        <w:tc>
          <w:tcPr>
            <w:tcW w:w="4248" w:type="dxa"/>
            <w:shd w:val="pct20" w:color="000000" w:fill="FFFFFF"/>
          </w:tcPr>
          <w:p w14:paraId="30444BD1" w14:textId="77777777" w:rsidR="00E322EE" w:rsidRDefault="00E322EE" w:rsidP="00386977">
            <w:pPr>
              <w:spacing w:before="120" w:after="120"/>
            </w:pPr>
            <w:r>
              <w:t xml:space="preserve">Improve public access to water department lands while insuring adequate protection of the reservoirs. </w:t>
            </w:r>
          </w:p>
        </w:tc>
        <w:tc>
          <w:tcPr>
            <w:tcW w:w="2340" w:type="dxa"/>
            <w:shd w:val="pct20" w:color="000000" w:fill="FFFFFF"/>
          </w:tcPr>
          <w:p w14:paraId="471D6200" w14:textId="77777777" w:rsidR="00E322EE" w:rsidRDefault="00E322EE" w:rsidP="00386977">
            <w:pPr>
              <w:spacing w:before="120" w:after="120"/>
              <w:jc w:val="center"/>
            </w:pPr>
            <w:r>
              <w:t>DPW, Planner</w:t>
            </w:r>
          </w:p>
        </w:tc>
        <w:tc>
          <w:tcPr>
            <w:tcW w:w="1260" w:type="dxa"/>
            <w:shd w:val="pct20" w:color="000000" w:fill="FFFFFF"/>
          </w:tcPr>
          <w:p w14:paraId="4D456201" w14:textId="77777777" w:rsidR="00E322EE" w:rsidRDefault="00E322EE" w:rsidP="00386977">
            <w:pPr>
              <w:spacing w:before="120" w:after="120"/>
              <w:jc w:val="center"/>
            </w:pPr>
            <w:r>
              <w:t>2009-14</w:t>
            </w:r>
          </w:p>
        </w:tc>
        <w:tc>
          <w:tcPr>
            <w:tcW w:w="1728" w:type="dxa"/>
            <w:shd w:val="pct20" w:color="000000" w:fill="FFFFFF"/>
          </w:tcPr>
          <w:p w14:paraId="79CDAF8E" w14:textId="77777777" w:rsidR="00E322EE" w:rsidRDefault="00E322EE" w:rsidP="00386977">
            <w:pPr>
              <w:spacing w:before="120" w:after="120"/>
              <w:jc w:val="center"/>
            </w:pPr>
            <w:r>
              <w:t>--</w:t>
            </w:r>
          </w:p>
        </w:tc>
      </w:tr>
      <w:tr w:rsidR="00E322EE" w14:paraId="37F01AB7" w14:textId="77777777" w:rsidTr="00386977">
        <w:tc>
          <w:tcPr>
            <w:tcW w:w="4248" w:type="dxa"/>
            <w:tcBorders>
              <w:bottom w:val="single" w:sz="12" w:space="0" w:color="008000"/>
            </w:tcBorders>
            <w:shd w:val="pct25" w:color="FFFF00" w:fill="FFFFFF"/>
          </w:tcPr>
          <w:p w14:paraId="184AE69E" w14:textId="77777777" w:rsidR="00E322EE" w:rsidRDefault="00E322EE" w:rsidP="00386977">
            <w:pPr>
              <w:spacing w:before="120" w:after="120"/>
            </w:pPr>
            <w:r>
              <w:t xml:space="preserve">Work with the DCR to improve access to and availability of recreation opportunities at the Blue Hills Reservation. </w:t>
            </w:r>
          </w:p>
        </w:tc>
        <w:tc>
          <w:tcPr>
            <w:tcW w:w="2340" w:type="dxa"/>
            <w:tcBorders>
              <w:bottom w:val="single" w:sz="12" w:space="0" w:color="008000"/>
            </w:tcBorders>
            <w:shd w:val="pct25" w:color="FFFF00" w:fill="FFFFFF"/>
          </w:tcPr>
          <w:p w14:paraId="0C7E0847" w14:textId="77777777" w:rsidR="00E322EE" w:rsidRDefault="00E322EE" w:rsidP="00386977">
            <w:pPr>
              <w:spacing w:before="120" w:after="120"/>
              <w:jc w:val="center"/>
            </w:pPr>
            <w:r>
              <w:t>Council, Town Manager, Planner, Elected Officials</w:t>
            </w:r>
          </w:p>
        </w:tc>
        <w:tc>
          <w:tcPr>
            <w:tcW w:w="1260" w:type="dxa"/>
            <w:tcBorders>
              <w:bottom w:val="single" w:sz="12" w:space="0" w:color="008000"/>
            </w:tcBorders>
            <w:shd w:val="pct25" w:color="FFFF00" w:fill="FFFFFF"/>
          </w:tcPr>
          <w:p w14:paraId="5A104D34" w14:textId="77777777" w:rsidR="00E322EE" w:rsidRDefault="00E322EE" w:rsidP="00386977">
            <w:pPr>
              <w:spacing w:before="120" w:after="120"/>
              <w:jc w:val="center"/>
            </w:pPr>
            <w:r>
              <w:t>20010-14</w:t>
            </w:r>
          </w:p>
        </w:tc>
        <w:tc>
          <w:tcPr>
            <w:tcW w:w="1728" w:type="dxa"/>
            <w:tcBorders>
              <w:bottom w:val="single" w:sz="12" w:space="0" w:color="008000"/>
            </w:tcBorders>
            <w:shd w:val="pct25" w:color="FFFF00" w:fill="FFFFFF"/>
          </w:tcPr>
          <w:p w14:paraId="3E6EB3AF" w14:textId="77777777" w:rsidR="00E322EE" w:rsidRDefault="00E322EE" w:rsidP="00386977">
            <w:pPr>
              <w:spacing w:before="120" w:after="120"/>
              <w:jc w:val="center"/>
            </w:pPr>
            <w:r>
              <w:t>--</w:t>
            </w:r>
          </w:p>
        </w:tc>
      </w:tr>
    </w:tbl>
    <w:p w14:paraId="113DA5AA" w14:textId="77777777" w:rsidR="00E322EE" w:rsidRDefault="00E322EE" w:rsidP="007C0C1C">
      <w:pPr>
        <w:pStyle w:val="BodyText"/>
      </w:pPr>
    </w:p>
    <w:p w14:paraId="050933AB" w14:textId="77777777" w:rsidR="00E322EE" w:rsidRPr="00DB1546" w:rsidRDefault="00E322EE" w:rsidP="00DB1546">
      <w:pPr>
        <w:pStyle w:val="BodyText"/>
        <w:ind w:left="1080" w:hanging="1080"/>
        <w:rPr>
          <w:b/>
          <w:i/>
        </w:rPr>
      </w:pPr>
      <w:r>
        <w:rPr>
          <w:b/>
          <w:i/>
        </w:rPr>
        <w:t>Goal 6</w:t>
      </w:r>
      <w:r>
        <w:rPr>
          <w:b/>
          <w:i/>
        </w:rPr>
        <w:tab/>
      </w:r>
      <w:r w:rsidRPr="00DB1546">
        <w:rPr>
          <w:i/>
        </w:rPr>
        <w:t xml:space="preserve">Provide and maintain sufficient active recreation facilities and recreation programs for all sectors of </w:t>
      </w:r>
      <w:smartTag w:uri="urn:schemas-microsoft-com:office:smarttags" w:element="place">
        <w:smartTag w:uri="urn:schemas-microsoft-com:office:smarttags" w:element="City">
          <w:r w:rsidRPr="00DB1546">
            <w:rPr>
              <w:i/>
            </w:rPr>
            <w:t>Randolph</w:t>
          </w:r>
        </w:smartTag>
      </w:smartTag>
      <w:r w:rsidRPr="00DB1546">
        <w:rPr>
          <w:i/>
        </w:rPr>
        <w:t>’s population.</w:t>
      </w:r>
      <w:r w:rsidRPr="00DB1546">
        <w:rPr>
          <w:b/>
          <w:i/>
        </w:rPr>
        <w:t xml:space="preserve">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792"/>
        <w:gridCol w:w="2165"/>
        <w:gridCol w:w="1210"/>
        <w:gridCol w:w="1617"/>
      </w:tblGrid>
      <w:tr w:rsidR="00E322EE" w14:paraId="75321BEE" w14:textId="77777777" w:rsidTr="00386977">
        <w:tc>
          <w:tcPr>
            <w:tcW w:w="4248" w:type="dxa"/>
            <w:tcBorders>
              <w:top w:val="single" w:sz="12" w:space="0" w:color="008000"/>
            </w:tcBorders>
            <w:shd w:val="solid" w:color="C0C0C0" w:fill="FFFFFF"/>
          </w:tcPr>
          <w:p w14:paraId="4D0FD07B" w14:textId="77777777" w:rsidR="00E322EE" w:rsidRPr="00386977" w:rsidRDefault="00E322EE" w:rsidP="00C51F26">
            <w:pPr>
              <w:rPr>
                <w:b/>
                <w:bCs/>
              </w:rPr>
            </w:pPr>
            <w:r w:rsidRPr="00386977">
              <w:rPr>
                <w:b/>
                <w:bCs/>
              </w:rPr>
              <w:t>Objective</w:t>
            </w:r>
          </w:p>
        </w:tc>
        <w:tc>
          <w:tcPr>
            <w:tcW w:w="2340" w:type="dxa"/>
            <w:tcBorders>
              <w:top w:val="single" w:sz="12" w:space="0" w:color="008000"/>
            </w:tcBorders>
            <w:shd w:val="solid" w:color="C0C0C0" w:fill="FFFFFF"/>
          </w:tcPr>
          <w:p w14:paraId="72BDE2B6" w14:textId="77777777" w:rsidR="00E322EE" w:rsidRPr="00386977" w:rsidRDefault="00E322EE" w:rsidP="00386977">
            <w:pPr>
              <w:jc w:val="center"/>
              <w:rPr>
                <w:b/>
                <w:bCs/>
              </w:rPr>
            </w:pPr>
            <w:r w:rsidRPr="00386977">
              <w:rPr>
                <w:b/>
                <w:bCs/>
              </w:rPr>
              <w:t xml:space="preserve">Responsible </w:t>
            </w:r>
            <w:r w:rsidRPr="00386977">
              <w:rPr>
                <w:b/>
                <w:bCs/>
              </w:rPr>
              <w:br/>
              <w:t>Group(s)</w:t>
            </w:r>
          </w:p>
          <w:p w14:paraId="79AF4CC3" w14:textId="77777777" w:rsidR="00E322EE" w:rsidRPr="00386977" w:rsidRDefault="00E322EE" w:rsidP="00386977">
            <w:pPr>
              <w:jc w:val="center"/>
              <w:rPr>
                <w:b/>
                <w:bCs/>
              </w:rPr>
            </w:pPr>
          </w:p>
        </w:tc>
        <w:tc>
          <w:tcPr>
            <w:tcW w:w="1260" w:type="dxa"/>
            <w:tcBorders>
              <w:top w:val="single" w:sz="12" w:space="0" w:color="008000"/>
            </w:tcBorders>
            <w:shd w:val="solid" w:color="C0C0C0" w:fill="FFFFFF"/>
          </w:tcPr>
          <w:p w14:paraId="5520BD5D" w14:textId="77777777" w:rsidR="00E322EE" w:rsidRPr="00386977" w:rsidRDefault="00E322EE" w:rsidP="00386977">
            <w:pPr>
              <w:jc w:val="center"/>
              <w:rPr>
                <w:b/>
                <w:bCs/>
              </w:rPr>
            </w:pPr>
            <w:r w:rsidRPr="00386977">
              <w:rPr>
                <w:b/>
                <w:bCs/>
              </w:rPr>
              <w:t>Time Frame</w:t>
            </w:r>
          </w:p>
        </w:tc>
        <w:tc>
          <w:tcPr>
            <w:tcW w:w="1728" w:type="dxa"/>
            <w:tcBorders>
              <w:top w:val="single" w:sz="12" w:space="0" w:color="008000"/>
            </w:tcBorders>
            <w:shd w:val="solid" w:color="C0C0C0" w:fill="FFFFFF"/>
          </w:tcPr>
          <w:p w14:paraId="640D819C" w14:textId="77777777" w:rsidR="00E322EE" w:rsidRPr="00386977" w:rsidRDefault="00E322EE" w:rsidP="00386977">
            <w:pPr>
              <w:jc w:val="center"/>
              <w:rPr>
                <w:b/>
                <w:bCs/>
              </w:rPr>
            </w:pPr>
            <w:r w:rsidRPr="00386977">
              <w:rPr>
                <w:b/>
                <w:bCs/>
              </w:rPr>
              <w:t>Est. Cost</w:t>
            </w:r>
            <w:r w:rsidRPr="00386977">
              <w:rPr>
                <w:b/>
                <w:bCs/>
              </w:rPr>
              <w:br/>
              <w:t>(Year 2009 $)</w:t>
            </w:r>
          </w:p>
        </w:tc>
      </w:tr>
      <w:tr w:rsidR="00E322EE" w14:paraId="16E7A8F8" w14:textId="77777777" w:rsidTr="00386977">
        <w:tc>
          <w:tcPr>
            <w:tcW w:w="4248" w:type="dxa"/>
            <w:shd w:val="pct20" w:color="000000" w:fill="FFFFFF"/>
          </w:tcPr>
          <w:p w14:paraId="1E6666A2" w14:textId="77777777" w:rsidR="00E322EE" w:rsidRDefault="00E322EE" w:rsidP="00386977">
            <w:pPr>
              <w:spacing w:before="120" w:after="120"/>
            </w:pPr>
            <w:r>
              <w:t xml:space="preserve">Create an integrated town recreation center around </w:t>
            </w:r>
            <w:smartTag w:uri="urn:schemas-microsoft-com:office:smarttags" w:element="PlaceName">
              <w:r>
                <w:t>Belcher</w:t>
              </w:r>
            </w:smartTag>
            <w:r>
              <w:t xml:space="preserve"> </w:t>
            </w:r>
            <w:smartTag w:uri="urn:schemas-microsoft-com:office:smarttags" w:element="PlaceType">
              <w:r>
                <w:t>Park</w:t>
              </w:r>
            </w:smartTag>
            <w:r>
              <w:t xml:space="preserve"> and the </w:t>
            </w:r>
            <w:smartTag w:uri="urn:schemas-microsoft-com:office:smarttags" w:element="place">
              <w:smartTag w:uri="urn:schemas-microsoft-com:office:smarttags" w:element="PlaceName">
                <w:r>
                  <w:t>Recreation</w:t>
                </w:r>
              </w:smartTag>
              <w:r>
                <w:t xml:space="preserve"> </w:t>
              </w:r>
              <w:smartTag w:uri="urn:schemas-microsoft-com:office:smarttags" w:element="PlaceType">
                <w:r>
                  <w:t>Center</w:t>
                </w:r>
              </w:smartTag>
            </w:smartTag>
          </w:p>
        </w:tc>
        <w:tc>
          <w:tcPr>
            <w:tcW w:w="2340" w:type="dxa"/>
            <w:shd w:val="pct20" w:color="000000" w:fill="FFFFFF"/>
          </w:tcPr>
          <w:p w14:paraId="597C215A" w14:textId="77777777" w:rsidR="00E322EE" w:rsidRDefault="00E322EE" w:rsidP="00386977">
            <w:pPr>
              <w:spacing w:before="120" w:after="120"/>
              <w:jc w:val="center"/>
            </w:pPr>
            <w:r>
              <w:t>CPC, DPW, Recreation, Council, Little League</w:t>
            </w:r>
          </w:p>
        </w:tc>
        <w:tc>
          <w:tcPr>
            <w:tcW w:w="1260" w:type="dxa"/>
            <w:shd w:val="pct20" w:color="000000" w:fill="FFFFFF"/>
          </w:tcPr>
          <w:p w14:paraId="0A1864FF" w14:textId="77777777" w:rsidR="00E322EE" w:rsidRDefault="00E322EE" w:rsidP="00386977">
            <w:pPr>
              <w:spacing w:before="120" w:after="120"/>
              <w:jc w:val="center"/>
            </w:pPr>
            <w:r>
              <w:t>20013-14</w:t>
            </w:r>
          </w:p>
        </w:tc>
        <w:tc>
          <w:tcPr>
            <w:tcW w:w="1728" w:type="dxa"/>
            <w:shd w:val="pct20" w:color="000000" w:fill="FFFFFF"/>
          </w:tcPr>
          <w:p w14:paraId="64E7424E" w14:textId="77777777" w:rsidR="00E322EE" w:rsidRDefault="00E322EE" w:rsidP="00386977">
            <w:pPr>
              <w:spacing w:before="120" w:after="120"/>
              <w:jc w:val="center"/>
            </w:pPr>
            <w:r>
              <w:t>Unknown</w:t>
            </w:r>
          </w:p>
        </w:tc>
      </w:tr>
      <w:tr w:rsidR="00E322EE" w14:paraId="367AB1BA" w14:textId="77777777" w:rsidTr="00386977">
        <w:tc>
          <w:tcPr>
            <w:tcW w:w="4248" w:type="dxa"/>
            <w:shd w:val="pct25" w:color="FFFF00" w:fill="FFFFFF"/>
          </w:tcPr>
          <w:p w14:paraId="5049E485" w14:textId="77777777" w:rsidR="00E322EE" w:rsidRDefault="00E322EE" w:rsidP="00386977">
            <w:pPr>
              <w:spacing w:before="120" w:after="120"/>
            </w:pPr>
            <w:r>
              <w:t xml:space="preserve">Determine whether the management of </w:t>
            </w:r>
            <w:r>
              <w:lastRenderedPageBreak/>
              <w:t>recreational facilities should be consolidated or coordinated by one department.</w:t>
            </w:r>
          </w:p>
        </w:tc>
        <w:tc>
          <w:tcPr>
            <w:tcW w:w="2340" w:type="dxa"/>
            <w:shd w:val="pct25" w:color="FFFF00" w:fill="FFFFFF"/>
          </w:tcPr>
          <w:p w14:paraId="3DD0A586" w14:textId="77777777" w:rsidR="00E322EE" w:rsidRDefault="00E322EE" w:rsidP="00386977">
            <w:pPr>
              <w:spacing w:before="120" w:after="120"/>
              <w:jc w:val="center"/>
            </w:pPr>
            <w:r>
              <w:lastRenderedPageBreak/>
              <w:t>Town Manager</w:t>
            </w:r>
          </w:p>
        </w:tc>
        <w:tc>
          <w:tcPr>
            <w:tcW w:w="1260" w:type="dxa"/>
            <w:shd w:val="pct25" w:color="FFFF00" w:fill="FFFFFF"/>
          </w:tcPr>
          <w:p w14:paraId="086ACC0B" w14:textId="77777777" w:rsidR="00E322EE" w:rsidRDefault="00E322EE" w:rsidP="00386977">
            <w:pPr>
              <w:spacing w:before="120" w:after="120"/>
              <w:jc w:val="center"/>
            </w:pPr>
            <w:r>
              <w:t>2010</w:t>
            </w:r>
          </w:p>
        </w:tc>
        <w:tc>
          <w:tcPr>
            <w:tcW w:w="1728" w:type="dxa"/>
            <w:shd w:val="pct25" w:color="FFFF00" w:fill="FFFFFF"/>
          </w:tcPr>
          <w:p w14:paraId="0422649E" w14:textId="77777777" w:rsidR="00E322EE" w:rsidRDefault="00E322EE" w:rsidP="00386977">
            <w:pPr>
              <w:spacing w:before="120" w:after="120"/>
              <w:jc w:val="center"/>
            </w:pPr>
            <w:r>
              <w:t>--</w:t>
            </w:r>
          </w:p>
        </w:tc>
      </w:tr>
      <w:tr w:rsidR="00E322EE" w14:paraId="5948AE0D" w14:textId="77777777" w:rsidTr="00386977">
        <w:tc>
          <w:tcPr>
            <w:tcW w:w="4248" w:type="dxa"/>
            <w:shd w:val="pct20" w:color="000000" w:fill="FFFFFF"/>
          </w:tcPr>
          <w:p w14:paraId="1C010C7B" w14:textId="77777777" w:rsidR="00E322EE" w:rsidRDefault="00E322EE" w:rsidP="00386977">
            <w:pPr>
              <w:spacing w:before="120" w:after="120"/>
            </w:pPr>
            <w:r>
              <w:t>Develop a comprehensive long-range financial plan for Recreation Department Capital improvements, and operation and maintenance costs.</w:t>
            </w:r>
          </w:p>
        </w:tc>
        <w:tc>
          <w:tcPr>
            <w:tcW w:w="2340" w:type="dxa"/>
            <w:shd w:val="pct20" w:color="000000" w:fill="FFFFFF"/>
          </w:tcPr>
          <w:p w14:paraId="6F489157" w14:textId="77777777" w:rsidR="00E322EE" w:rsidRDefault="00E322EE" w:rsidP="00386977">
            <w:pPr>
              <w:spacing w:before="120" w:after="120"/>
              <w:jc w:val="center"/>
            </w:pPr>
            <w:r>
              <w:t>Council, Town Manager</w:t>
            </w:r>
          </w:p>
        </w:tc>
        <w:tc>
          <w:tcPr>
            <w:tcW w:w="1260" w:type="dxa"/>
            <w:shd w:val="pct20" w:color="000000" w:fill="FFFFFF"/>
          </w:tcPr>
          <w:p w14:paraId="4DFC9B75" w14:textId="77777777" w:rsidR="00E322EE" w:rsidRDefault="00E322EE" w:rsidP="00386977">
            <w:pPr>
              <w:spacing w:before="120" w:after="120"/>
              <w:jc w:val="center"/>
            </w:pPr>
            <w:r>
              <w:t>2010-14</w:t>
            </w:r>
          </w:p>
        </w:tc>
        <w:tc>
          <w:tcPr>
            <w:tcW w:w="1728" w:type="dxa"/>
            <w:shd w:val="pct20" w:color="000000" w:fill="FFFFFF"/>
          </w:tcPr>
          <w:p w14:paraId="6EE4C439" w14:textId="77777777" w:rsidR="00E322EE" w:rsidRDefault="00E322EE" w:rsidP="00386977">
            <w:pPr>
              <w:spacing w:before="120" w:after="120"/>
              <w:jc w:val="center"/>
            </w:pPr>
            <w:r>
              <w:t>--</w:t>
            </w:r>
          </w:p>
        </w:tc>
      </w:tr>
      <w:tr w:rsidR="00E322EE" w14:paraId="48A6AF80" w14:textId="77777777" w:rsidTr="00386977">
        <w:tc>
          <w:tcPr>
            <w:tcW w:w="4248" w:type="dxa"/>
            <w:shd w:val="pct25" w:color="FFFF00" w:fill="FFFFFF"/>
          </w:tcPr>
          <w:p w14:paraId="5449FF90" w14:textId="77777777" w:rsidR="00E322EE" w:rsidRDefault="00E322EE" w:rsidP="00386977">
            <w:pPr>
              <w:spacing w:before="120" w:after="120"/>
            </w:pPr>
            <w:r>
              <w:t>Improve inter-departmental cooperation on the scheduling, operating, and financing of the Town’s recreation facilities and programs.</w:t>
            </w:r>
          </w:p>
        </w:tc>
        <w:tc>
          <w:tcPr>
            <w:tcW w:w="2340" w:type="dxa"/>
            <w:shd w:val="pct25" w:color="FFFF00" w:fill="FFFFFF"/>
          </w:tcPr>
          <w:p w14:paraId="35DE2529" w14:textId="77777777" w:rsidR="00E322EE" w:rsidRDefault="00E322EE" w:rsidP="00386977">
            <w:pPr>
              <w:spacing w:before="120" w:after="120"/>
              <w:jc w:val="center"/>
            </w:pPr>
            <w:r>
              <w:t>Town Manager, Recreation, School, Little League</w:t>
            </w:r>
          </w:p>
        </w:tc>
        <w:tc>
          <w:tcPr>
            <w:tcW w:w="1260" w:type="dxa"/>
            <w:shd w:val="pct25" w:color="FFFF00" w:fill="FFFFFF"/>
          </w:tcPr>
          <w:p w14:paraId="26445450" w14:textId="77777777" w:rsidR="00E322EE" w:rsidRDefault="00E322EE" w:rsidP="00386977">
            <w:pPr>
              <w:spacing w:before="120" w:after="120"/>
              <w:jc w:val="center"/>
            </w:pPr>
            <w:r>
              <w:t>Ongoing</w:t>
            </w:r>
          </w:p>
        </w:tc>
        <w:tc>
          <w:tcPr>
            <w:tcW w:w="1728" w:type="dxa"/>
            <w:shd w:val="pct25" w:color="FFFF00" w:fill="FFFFFF"/>
          </w:tcPr>
          <w:p w14:paraId="2663404E" w14:textId="77777777" w:rsidR="00E322EE" w:rsidRDefault="00E322EE" w:rsidP="00386977">
            <w:pPr>
              <w:spacing w:before="120" w:after="120"/>
              <w:jc w:val="center"/>
            </w:pPr>
            <w:r>
              <w:t>--</w:t>
            </w:r>
          </w:p>
        </w:tc>
      </w:tr>
      <w:tr w:rsidR="00E322EE" w14:paraId="459F21F9" w14:textId="77777777" w:rsidTr="00386977">
        <w:tc>
          <w:tcPr>
            <w:tcW w:w="4248" w:type="dxa"/>
            <w:tcBorders>
              <w:bottom w:val="single" w:sz="12" w:space="0" w:color="008000"/>
            </w:tcBorders>
            <w:shd w:val="pct20" w:color="000000" w:fill="FFFFFF"/>
          </w:tcPr>
          <w:p w14:paraId="3DA7A00F" w14:textId="77777777" w:rsidR="00E322EE"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 teams and citizens.</w:t>
            </w:r>
          </w:p>
        </w:tc>
        <w:tc>
          <w:tcPr>
            <w:tcW w:w="2340" w:type="dxa"/>
            <w:tcBorders>
              <w:bottom w:val="single" w:sz="12" w:space="0" w:color="008000"/>
            </w:tcBorders>
            <w:shd w:val="pct20" w:color="000000" w:fill="FFFFFF"/>
          </w:tcPr>
          <w:p w14:paraId="62B44221" w14:textId="77777777" w:rsidR="00E322EE" w:rsidRDefault="00E322EE" w:rsidP="00386977">
            <w:pPr>
              <w:spacing w:before="120" w:after="120"/>
              <w:jc w:val="center"/>
            </w:pPr>
            <w:r>
              <w:t>Town Manager, Recreation, School, Little League</w:t>
            </w:r>
          </w:p>
        </w:tc>
        <w:tc>
          <w:tcPr>
            <w:tcW w:w="1260" w:type="dxa"/>
            <w:tcBorders>
              <w:bottom w:val="single" w:sz="12" w:space="0" w:color="008000"/>
            </w:tcBorders>
            <w:shd w:val="pct20" w:color="000000" w:fill="FFFFFF"/>
          </w:tcPr>
          <w:p w14:paraId="3859CE4C" w14:textId="77777777" w:rsidR="00E322EE" w:rsidRDefault="00E322EE" w:rsidP="00386977">
            <w:pPr>
              <w:spacing w:before="120" w:after="120"/>
              <w:jc w:val="center"/>
            </w:pPr>
            <w:r>
              <w:t>Ongoing</w:t>
            </w:r>
          </w:p>
        </w:tc>
        <w:tc>
          <w:tcPr>
            <w:tcW w:w="1728" w:type="dxa"/>
            <w:tcBorders>
              <w:bottom w:val="single" w:sz="12" w:space="0" w:color="008000"/>
            </w:tcBorders>
            <w:shd w:val="pct20" w:color="000000" w:fill="FFFFFF"/>
          </w:tcPr>
          <w:p w14:paraId="684BF912" w14:textId="77777777" w:rsidR="00E322EE" w:rsidRDefault="00E322EE" w:rsidP="00386977">
            <w:pPr>
              <w:spacing w:before="120" w:after="120"/>
              <w:jc w:val="center"/>
            </w:pPr>
          </w:p>
        </w:tc>
      </w:tr>
    </w:tbl>
    <w:p w14:paraId="04E71FA8" w14:textId="77777777" w:rsidR="00E322EE" w:rsidRDefault="00E322EE" w:rsidP="007C0C1C">
      <w:pPr>
        <w:pStyle w:val="BodyText"/>
      </w:pPr>
    </w:p>
    <w:p w14:paraId="31B62D79" w14:textId="77777777" w:rsidR="00E322EE" w:rsidRDefault="00E322EE" w:rsidP="00BB146A">
      <w:pPr>
        <w:pStyle w:val="Heading2"/>
        <w:tabs>
          <w:tab w:val="clear" w:pos="1440"/>
          <w:tab w:val="num" w:pos="540"/>
        </w:tabs>
        <w:ind w:hanging="180"/>
      </w:pPr>
      <w:bookmarkStart w:id="100" w:name="_Toc219012212"/>
      <w:r>
        <w:t>Action Plan Checklist</w:t>
      </w:r>
      <w:bookmarkEnd w:id="100"/>
      <w:r>
        <w:t xml:space="preserve"> </w:t>
      </w:r>
    </w:p>
    <w:p w14:paraId="34FB52B3" w14:textId="77777777" w:rsidR="00E322EE" w:rsidRDefault="00E322EE" w:rsidP="007C0C1C">
      <w:pPr>
        <w:pStyle w:val="BodyText"/>
      </w:pPr>
      <w:r>
        <w:t xml:space="preserve">This section organizes the Action Plan into a year-by-year checklist. For each year from 2009 through 2014, there is a list of actions that each board, commission, or group in </w:t>
      </w:r>
      <w:smartTag w:uri="urn:schemas-microsoft-com:office:smarttags" w:element="place">
        <w:smartTag w:uri="urn:schemas-microsoft-com:office:smarttags" w:element="City">
          <w:r>
            <w:t>Randolph</w:t>
          </w:r>
        </w:smartTag>
      </w:smartTag>
      <w:r>
        <w:t xml:space="preserve"> should accomplish during that year. Individual groups should use these tables as a checklist for evaluating their progress toward implementing this Plan. CPC will be responsible for ensuring that this schedule is met, or that it is modified as appropriate if unforeseen opportunities or difficulties arise. </w:t>
      </w:r>
    </w:p>
    <w:p w14:paraId="28A06B67" w14:textId="77777777" w:rsidR="00E322EE" w:rsidRDefault="00E322EE" w:rsidP="00CE6D2F">
      <w:pPr>
        <w:pStyle w:val="BodyText"/>
        <w:jc w:val="center"/>
        <w:rPr>
          <w:b/>
        </w:rPr>
      </w:pPr>
      <w:r>
        <w:rPr>
          <w:b/>
        </w:rPr>
        <w:t>Calendar Year 2009</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34FB0BD8" w14:textId="77777777" w:rsidTr="00386977">
        <w:tc>
          <w:tcPr>
            <w:tcW w:w="1800" w:type="dxa"/>
            <w:shd w:val="solid" w:color="C0C0C0" w:fill="FFFFFF"/>
          </w:tcPr>
          <w:p w14:paraId="2D45281C" w14:textId="77777777" w:rsidR="00E322EE" w:rsidRPr="00386977" w:rsidRDefault="00E322EE" w:rsidP="00C51F26">
            <w:pPr>
              <w:rPr>
                <w:b/>
                <w:bCs/>
              </w:rPr>
            </w:pPr>
            <w:r w:rsidRPr="00386977">
              <w:rPr>
                <w:b/>
                <w:bCs/>
              </w:rPr>
              <w:t xml:space="preserve">Responsible </w:t>
            </w:r>
            <w:r w:rsidRPr="00386977">
              <w:rPr>
                <w:b/>
                <w:bCs/>
              </w:rPr>
              <w:br/>
              <w:t>Group</w:t>
            </w:r>
          </w:p>
        </w:tc>
        <w:tc>
          <w:tcPr>
            <w:tcW w:w="6300" w:type="dxa"/>
            <w:shd w:val="solid" w:color="C0C0C0" w:fill="FFFFFF"/>
          </w:tcPr>
          <w:p w14:paraId="51207DE8" w14:textId="77777777" w:rsidR="00E322EE" w:rsidRPr="00386977" w:rsidRDefault="00E322EE" w:rsidP="00386977">
            <w:pPr>
              <w:jc w:val="center"/>
              <w:rPr>
                <w:b/>
                <w:bCs/>
              </w:rPr>
            </w:pPr>
            <w:r w:rsidRPr="00386977">
              <w:rPr>
                <w:b/>
                <w:bCs/>
              </w:rPr>
              <w:t>Action(s)</w:t>
            </w:r>
          </w:p>
          <w:p w14:paraId="668B0EE9" w14:textId="77777777" w:rsidR="00E322EE" w:rsidRPr="00386977" w:rsidRDefault="00E322EE" w:rsidP="00386977">
            <w:pPr>
              <w:jc w:val="center"/>
              <w:rPr>
                <w:b/>
                <w:bCs/>
              </w:rPr>
            </w:pPr>
          </w:p>
        </w:tc>
        <w:tc>
          <w:tcPr>
            <w:tcW w:w="1980" w:type="dxa"/>
            <w:shd w:val="solid" w:color="C0C0C0" w:fill="FFFFFF"/>
          </w:tcPr>
          <w:p w14:paraId="7FC7F47B" w14:textId="77777777" w:rsidR="00E322EE" w:rsidRPr="00386977" w:rsidRDefault="00E322EE" w:rsidP="00386977">
            <w:pPr>
              <w:jc w:val="center"/>
              <w:rPr>
                <w:b/>
                <w:bCs/>
              </w:rPr>
            </w:pPr>
            <w:r w:rsidRPr="00386977">
              <w:rPr>
                <w:b/>
                <w:bCs/>
              </w:rPr>
              <w:t>Status</w:t>
            </w:r>
          </w:p>
        </w:tc>
      </w:tr>
      <w:tr w:rsidR="00E322EE" w14:paraId="362126A7" w14:textId="77777777" w:rsidTr="00386977">
        <w:tc>
          <w:tcPr>
            <w:tcW w:w="1800" w:type="dxa"/>
            <w:shd w:val="pct20" w:color="000000" w:fill="FFFFFF"/>
          </w:tcPr>
          <w:p w14:paraId="1E022C5F" w14:textId="77777777" w:rsidR="00E322EE" w:rsidRPr="00386977" w:rsidRDefault="00E322EE" w:rsidP="00386977">
            <w:pPr>
              <w:spacing w:before="120" w:after="120"/>
            </w:pPr>
            <w:r w:rsidRPr="00386977">
              <w:t>Council</w:t>
            </w:r>
          </w:p>
        </w:tc>
        <w:tc>
          <w:tcPr>
            <w:tcW w:w="6300" w:type="dxa"/>
            <w:shd w:val="pct20" w:color="000000" w:fill="FFFFFF"/>
          </w:tcPr>
          <w:p w14:paraId="546CF640" w14:textId="77777777" w:rsidR="00E322EE" w:rsidRDefault="00E322EE" w:rsidP="00386977">
            <w:pPr>
              <w:pStyle w:val="Heading5"/>
              <w:numPr>
                <w:ilvl w:val="0"/>
                <w:numId w:val="0"/>
              </w:numPr>
            </w:pPr>
            <w:r>
              <w:t xml:space="preserve">Obtain town funding for protection open space and recreation. </w:t>
            </w:r>
          </w:p>
          <w:p w14:paraId="732FE8DD" w14:textId="77777777" w:rsidR="00E322EE" w:rsidRDefault="00E322EE" w:rsidP="00386977">
            <w:pPr>
              <w:pStyle w:val="Heading5"/>
              <w:numPr>
                <w:ilvl w:val="0"/>
                <w:numId w:val="0"/>
              </w:numPr>
            </w:pPr>
            <w:r>
              <w:t xml:space="preserve">Obtain grant funding for protection open space and recreation lands. </w:t>
            </w:r>
          </w:p>
          <w:p w14:paraId="10054A8B" w14:textId="77777777" w:rsidR="00E322EE" w:rsidRDefault="00E322EE" w:rsidP="00386977">
            <w:pPr>
              <w:pStyle w:val="Heading5"/>
              <w:numPr>
                <w:ilvl w:val="0"/>
                <w:numId w:val="0"/>
              </w:numPr>
            </w:pPr>
            <w:r w:rsidRPr="00386977">
              <w:rPr>
                <w:sz w:val="22"/>
                <w:szCs w:val="22"/>
              </w:rPr>
              <w:t xml:space="preserve">Work to acquire tax title lands for open space. </w:t>
            </w:r>
          </w:p>
          <w:p w14:paraId="36096B79" w14:textId="77777777"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14:paraId="226CC48B" w14:textId="77777777"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14:paraId="41BCDC31" w14:textId="77777777" w:rsidR="00E322EE" w:rsidRDefault="00E322EE" w:rsidP="00386977">
            <w:pPr>
              <w:pStyle w:val="Heading5"/>
              <w:numPr>
                <w:ilvl w:val="0"/>
                <w:numId w:val="0"/>
              </w:numPr>
            </w:pPr>
            <w:r w:rsidRPr="00A4136C">
              <w:lastRenderedPageBreak/>
              <w:t>Increase citizen awareness of the benefits of open space acquisition.</w:t>
            </w:r>
            <w:r>
              <w:t xml:space="preserve"> </w:t>
            </w:r>
          </w:p>
          <w:p w14:paraId="05581986" w14:textId="77777777" w:rsidR="00E322EE" w:rsidRPr="00386977" w:rsidRDefault="00E322EE" w:rsidP="00386977">
            <w:pPr>
              <w:pStyle w:val="Heading5"/>
              <w:numPr>
                <w:ilvl w:val="0"/>
                <w:numId w:val="0"/>
              </w:numPr>
              <w:rPr>
                <w:sz w:val="22"/>
                <w:szCs w:val="22"/>
              </w:rPr>
            </w:pPr>
          </w:p>
        </w:tc>
        <w:tc>
          <w:tcPr>
            <w:tcW w:w="1980" w:type="dxa"/>
            <w:shd w:val="pct20" w:color="000000" w:fill="FFFFFF"/>
          </w:tcPr>
          <w:p w14:paraId="1FD7D55D" w14:textId="77777777" w:rsidR="00E322EE" w:rsidRPr="00386977" w:rsidRDefault="00E322EE" w:rsidP="00386977">
            <w:pPr>
              <w:spacing w:before="120" w:after="120"/>
              <w:jc w:val="center"/>
            </w:pPr>
          </w:p>
        </w:tc>
      </w:tr>
      <w:tr w:rsidR="00E322EE" w14:paraId="3CC058A2" w14:textId="77777777" w:rsidTr="00386977">
        <w:tc>
          <w:tcPr>
            <w:tcW w:w="1800" w:type="dxa"/>
            <w:shd w:val="pct25" w:color="FFFF00" w:fill="FFFFFF"/>
          </w:tcPr>
          <w:p w14:paraId="30D4B4A7" w14:textId="77777777" w:rsidR="00E322EE" w:rsidRPr="00386977" w:rsidRDefault="00E322EE" w:rsidP="00386977">
            <w:pPr>
              <w:spacing w:before="120" w:after="120"/>
            </w:pPr>
            <w:r w:rsidRPr="00386977">
              <w:t>CPC</w:t>
            </w:r>
          </w:p>
        </w:tc>
        <w:tc>
          <w:tcPr>
            <w:tcW w:w="6300" w:type="dxa"/>
            <w:shd w:val="pct25" w:color="FFFF00" w:fill="FFFFFF"/>
          </w:tcPr>
          <w:p w14:paraId="6B23384B" w14:textId="77777777" w:rsidR="00E322EE" w:rsidRDefault="00E322EE" w:rsidP="00386977">
            <w:pPr>
              <w:pStyle w:val="Heading5"/>
              <w:numPr>
                <w:ilvl w:val="0"/>
                <w:numId w:val="0"/>
              </w:numPr>
            </w:pPr>
            <w:r>
              <w:t xml:space="preserve">Obtain town funding for protection open space and recreation. </w:t>
            </w:r>
          </w:p>
          <w:p w14:paraId="413375FB" w14:textId="77777777" w:rsidR="00E322EE" w:rsidRDefault="00E322EE" w:rsidP="00386977">
            <w:pPr>
              <w:pStyle w:val="Heading5"/>
              <w:numPr>
                <w:ilvl w:val="0"/>
                <w:numId w:val="0"/>
              </w:numPr>
            </w:pPr>
            <w:r w:rsidRPr="00386977">
              <w:rPr>
                <w:sz w:val="22"/>
                <w:szCs w:val="22"/>
              </w:rPr>
              <w:t xml:space="preserve">Obtain grant funding for protection open space and recreation lands. </w:t>
            </w:r>
          </w:p>
          <w:p w14:paraId="6E41E4D7" w14:textId="77777777" w:rsidR="00E322EE" w:rsidRDefault="00E322EE" w:rsidP="00386977">
            <w:pPr>
              <w:pStyle w:val="Heading5"/>
              <w:numPr>
                <w:ilvl w:val="0"/>
                <w:numId w:val="0"/>
              </w:numPr>
            </w:pPr>
            <w:r>
              <w:t>Develop long-range financial strategy to protect open space, including outside financial resources and Town appropriations.</w:t>
            </w:r>
          </w:p>
          <w:p w14:paraId="70F4F0F5" w14:textId="77777777" w:rsidR="00E322EE" w:rsidRDefault="00E322EE" w:rsidP="00386977">
            <w:pPr>
              <w:pStyle w:val="Heading5"/>
              <w:numPr>
                <w:ilvl w:val="0"/>
                <w:numId w:val="0"/>
              </w:numPr>
            </w:pPr>
            <w:r>
              <w:t>Lead the effort to seek Town funding for the open space and recreation projects in this Plan.</w:t>
            </w:r>
          </w:p>
          <w:p w14:paraId="7FCCD3B9" w14:textId="77777777" w:rsidR="00E322EE" w:rsidRDefault="00E322EE" w:rsidP="00386977">
            <w:pPr>
              <w:pStyle w:val="Heading5"/>
              <w:numPr>
                <w:ilvl w:val="0"/>
                <w:numId w:val="0"/>
              </w:numPr>
              <w:tabs>
                <w:tab w:val="left" w:pos="252"/>
              </w:tabs>
            </w:pPr>
            <w:r w:rsidRPr="00965534">
              <w:t>Purchase additional privately-owned open space for conservation land as it becomes available.</w:t>
            </w:r>
            <w:r>
              <w:t xml:space="preserve"> </w:t>
            </w:r>
          </w:p>
          <w:p w14:paraId="6FE34F9F" w14:textId="77777777"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14:paraId="7E728ADB" w14:textId="77777777" w:rsidR="00E322EE" w:rsidRDefault="00E322EE" w:rsidP="00386977">
            <w:pPr>
              <w:pStyle w:val="Heading5"/>
              <w:numPr>
                <w:ilvl w:val="0"/>
                <w:numId w:val="0"/>
              </w:numPr>
            </w:pPr>
            <w:r w:rsidRPr="00A4136C">
              <w:t>Increase citizen awareness of the benefits of open space acquisition.</w:t>
            </w:r>
            <w:r>
              <w:t xml:space="preserve"> </w:t>
            </w:r>
          </w:p>
          <w:p w14:paraId="0B45FCC1" w14:textId="77777777" w:rsidR="00E322EE" w:rsidRDefault="00E322EE" w:rsidP="00386977">
            <w:pPr>
              <w:pStyle w:val="Heading5"/>
              <w:numPr>
                <w:ilvl w:val="0"/>
                <w:numId w:val="0"/>
              </w:numPr>
              <w:tabs>
                <w:tab w:val="left" w:pos="72"/>
              </w:tabs>
              <w:ind w:left="-108"/>
            </w:pPr>
            <w:r>
              <w:t>Provide adequate parking and signage at the entrance to conservation areas.</w:t>
            </w:r>
          </w:p>
          <w:p w14:paraId="16FE4212" w14:textId="77777777" w:rsidR="00E322EE" w:rsidRPr="00965534" w:rsidRDefault="00E322EE" w:rsidP="00386977">
            <w:pPr>
              <w:pStyle w:val="Heading5"/>
              <w:numPr>
                <w:ilvl w:val="0"/>
                <w:numId w:val="0"/>
              </w:numPr>
              <w:tabs>
                <w:tab w:val="left" w:pos="72"/>
              </w:tabs>
              <w:ind w:left="-108"/>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tc>
        <w:tc>
          <w:tcPr>
            <w:tcW w:w="1980" w:type="dxa"/>
            <w:shd w:val="pct25" w:color="FFFF00" w:fill="FFFFFF"/>
          </w:tcPr>
          <w:p w14:paraId="33396ABB" w14:textId="77777777" w:rsidR="00E322EE" w:rsidRPr="00386977" w:rsidRDefault="00E322EE" w:rsidP="00386977">
            <w:pPr>
              <w:spacing w:before="120" w:after="120"/>
              <w:jc w:val="center"/>
            </w:pPr>
          </w:p>
        </w:tc>
      </w:tr>
      <w:tr w:rsidR="00E322EE" w14:paraId="195E305C" w14:textId="77777777" w:rsidTr="00386977">
        <w:tc>
          <w:tcPr>
            <w:tcW w:w="1800" w:type="dxa"/>
            <w:shd w:val="pct20" w:color="000000" w:fill="FFFFFF"/>
          </w:tcPr>
          <w:p w14:paraId="3A150A61" w14:textId="77777777" w:rsidR="00E322EE" w:rsidRPr="00386977" w:rsidRDefault="00E322EE" w:rsidP="00386977">
            <w:pPr>
              <w:spacing w:before="120" w:after="120"/>
            </w:pPr>
            <w:r w:rsidRPr="00386977">
              <w:t>Conservation</w:t>
            </w:r>
          </w:p>
        </w:tc>
        <w:tc>
          <w:tcPr>
            <w:tcW w:w="6300" w:type="dxa"/>
            <w:shd w:val="pct20" w:color="000000" w:fill="FFFFFF"/>
          </w:tcPr>
          <w:p w14:paraId="543C08AC" w14:textId="77777777" w:rsidR="00E322EE" w:rsidRPr="00386977" w:rsidRDefault="00E322EE" w:rsidP="00386977">
            <w:pPr>
              <w:spacing w:before="120" w:after="120"/>
            </w:pPr>
            <w:r w:rsidRPr="00386977">
              <w:t xml:space="preserve">Obtain town funding for protection open space and recreation. </w:t>
            </w:r>
          </w:p>
          <w:p w14:paraId="1E259BBB" w14:textId="77777777" w:rsidR="00E322EE" w:rsidRPr="00386977" w:rsidRDefault="00E322EE" w:rsidP="00386977">
            <w:pPr>
              <w:spacing w:before="120" w:after="120"/>
            </w:pPr>
            <w:r w:rsidRPr="00386977">
              <w:t xml:space="preserve">Obtain grant funding for protection open space and recreation lands. </w:t>
            </w:r>
          </w:p>
          <w:p w14:paraId="23D42855" w14:textId="77777777" w:rsidR="00E322EE" w:rsidRPr="00386977" w:rsidRDefault="00E322EE" w:rsidP="00386977">
            <w:pPr>
              <w:spacing w:before="120" w:after="120"/>
            </w:pPr>
            <w:r w:rsidRPr="00386977">
              <w:t xml:space="preserve">Adopt a non-zoning wetlands bylaw to further protect sensitive resources, particularly isolated wetlands and vernal pools.  </w:t>
            </w:r>
          </w:p>
          <w:p w14:paraId="1D1BFEBA" w14:textId="77777777" w:rsidR="00E322EE" w:rsidRDefault="00E322EE" w:rsidP="00386977">
            <w:pPr>
              <w:spacing w:before="120" w:after="120"/>
            </w:pPr>
            <w:r>
              <w:t>Provide adequate parking and signage at the entrance to conservation areas.</w:t>
            </w:r>
          </w:p>
          <w:p w14:paraId="5607E1BD"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076BE408" w14:textId="77777777" w:rsidR="00E322EE" w:rsidRPr="00386977" w:rsidRDefault="00E322EE" w:rsidP="00386977">
            <w:pPr>
              <w:spacing w:before="120" w:after="120"/>
            </w:pPr>
            <w:r>
              <w:t xml:space="preserve">Mobilize volunteers for land management and invasive species control. </w:t>
            </w:r>
          </w:p>
        </w:tc>
        <w:tc>
          <w:tcPr>
            <w:tcW w:w="1980" w:type="dxa"/>
            <w:shd w:val="pct20" w:color="000000" w:fill="FFFFFF"/>
          </w:tcPr>
          <w:p w14:paraId="5117CE9D" w14:textId="77777777" w:rsidR="00E322EE" w:rsidRPr="00386977" w:rsidRDefault="00E322EE" w:rsidP="00386977">
            <w:pPr>
              <w:spacing w:before="120" w:after="120"/>
              <w:jc w:val="center"/>
            </w:pPr>
          </w:p>
        </w:tc>
      </w:tr>
      <w:tr w:rsidR="00E322EE" w14:paraId="60EF16AE" w14:textId="77777777" w:rsidTr="00386977">
        <w:tc>
          <w:tcPr>
            <w:tcW w:w="1800" w:type="dxa"/>
            <w:shd w:val="pct25" w:color="FFFF00" w:fill="FFFFFF"/>
          </w:tcPr>
          <w:p w14:paraId="4D71EC4C" w14:textId="77777777" w:rsidR="00E322EE" w:rsidRPr="00386977" w:rsidRDefault="00E322EE" w:rsidP="00386977">
            <w:pPr>
              <w:spacing w:before="120" w:after="120"/>
            </w:pPr>
            <w:r w:rsidRPr="00386977">
              <w:t>Town Manager</w:t>
            </w:r>
          </w:p>
        </w:tc>
        <w:tc>
          <w:tcPr>
            <w:tcW w:w="6300" w:type="dxa"/>
            <w:shd w:val="pct25" w:color="FFFF00" w:fill="FFFFFF"/>
          </w:tcPr>
          <w:p w14:paraId="26830643" w14:textId="77777777" w:rsidR="00E322EE" w:rsidRDefault="00E322EE" w:rsidP="00386977">
            <w:pPr>
              <w:spacing w:before="120" w:after="120"/>
            </w:pPr>
            <w:r>
              <w:t>Work with the DCR to improve access to and availability of recreation opportunities at the Blue Hills Reservation.</w:t>
            </w:r>
          </w:p>
          <w:p w14:paraId="0B940C57" w14:textId="77777777" w:rsidR="00E322EE" w:rsidRDefault="00E322EE" w:rsidP="00386977">
            <w:pPr>
              <w:spacing w:before="120" w:after="120"/>
            </w:pPr>
            <w:r>
              <w:lastRenderedPageBreak/>
              <w:t>Improve inter-departmental cooperation on the scheduling, operating, and financing of the Town’s recreation facilities and programs.</w:t>
            </w:r>
          </w:p>
          <w:p w14:paraId="49AA0A78"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shd w:val="pct25" w:color="FFFF00" w:fill="FFFFFF"/>
          </w:tcPr>
          <w:p w14:paraId="1B608586" w14:textId="77777777" w:rsidR="00E322EE" w:rsidRPr="00386977" w:rsidRDefault="00E322EE" w:rsidP="00386977">
            <w:pPr>
              <w:spacing w:before="120" w:after="120"/>
              <w:jc w:val="center"/>
            </w:pPr>
          </w:p>
        </w:tc>
      </w:tr>
      <w:tr w:rsidR="00E322EE" w14:paraId="14EB2D2E" w14:textId="77777777" w:rsidTr="00386977">
        <w:tc>
          <w:tcPr>
            <w:tcW w:w="1800" w:type="dxa"/>
            <w:shd w:val="pct20" w:color="000000" w:fill="FFFFFF"/>
          </w:tcPr>
          <w:p w14:paraId="4F460978" w14:textId="77777777" w:rsidR="00E322EE" w:rsidRPr="00386977" w:rsidRDefault="00E322EE" w:rsidP="00386977">
            <w:pPr>
              <w:spacing w:before="120" w:after="120"/>
            </w:pPr>
            <w:r w:rsidRPr="00386977">
              <w:t>Planning</w:t>
            </w:r>
          </w:p>
        </w:tc>
        <w:tc>
          <w:tcPr>
            <w:tcW w:w="6300" w:type="dxa"/>
            <w:shd w:val="pct20" w:color="000000" w:fill="FFFFFF"/>
          </w:tcPr>
          <w:p w14:paraId="4CE62EE3" w14:textId="77777777" w:rsidR="00E322EE" w:rsidRPr="00386977" w:rsidRDefault="00E322EE" w:rsidP="00386977">
            <w:pPr>
              <w:spacing w:before="120" w:after="120"/>
            </w:pPr>
            <w:r w:rsidRPr="00386977">
              <w:t>Discuss options for limited development on large undeveloped parcels, and agree on how best to accomplish this.</w:t>
            </w:r>
          </w:p>
        </w:tc>
        <w:tc>
          <w:tcPr>
            <w:tcW w:w="1980" w:type="dxa"/>
            <w:shd w:val="pct20" w:color="000000" w:fill="FFFFFF"/>
          </w:tcPr>
          <w:p w14:paraId="35A1A2B1" w14:textId="77777777" w:rsidR="00E322EE" w:rsidRPr="00386977" w:rsidRDefault="00E322EE" w:rsidP="00386977">
            <w:pPr>
              <w:spacing w:before="120" w:after="120"/>
              <w:jc w:val="center"/>
            </w:pPr>
          </w:p>
        </w:tc>
      </w:tr>
      <w:tr w:rsidR="00E322EE" w14:paraId="09052D8C" w14:textId="77777777" w:rsidTr="00386977">
        <w:tc>
          <w:tcPr>
            <w:tcW w:w="1800" w:type="dxa"/>
            <w:shd w:val="pct25" w:color="FFFF00" w:fill="FFFFFF"/>
          </w:tcPr>
          <w:p w14:paraId="1D30FF20" w14:textId="77777777" w:rsidR="00E322EE" w:rsidRPr="00386977" w:rsidRDefault="00E322EE" w:rsidP="00386977">
            <w:pPr>
              <w:spacing w:before="120" w:after="120"/>
            </w:pPr>
            <w:r w:rsidRPr="00386977">
              <w:t>Planner</w:t>
            </w:r>
          </w:p>
        </w:tc>
        <w:tc>
          <w:tcPr>
            <w:tcW w:w="6300" w:type="dxa"/>
            <w:shd w:val="pct25" w:color="FFFF00" w:fill="FFFFFF"/>
          </w:tcPr>
          <w:p w14:paraId="7BB8380D" w14:textId="77777777" w:rsidR="00E322EE" w:rsidRPr="00386977" w:rsidRDefault="00E322EE" w:rsidP="00386977">
            <w:pPr>
              <w:spacing w:before="120" w:after="120"/>
            </w:pPr>
            <w:r w:rsidRPr="00386977">
              <w:t xml:space="preserve">Obtain town funding for protection open space and recreation. </w:t>
            </w:r>
          </w:p>
          <w:p w14:paraId="654B4B39" w14:textId="77777777" w:rsidR="00E322EE" w:rsidRPr="00386977" w:rsidRDefault="00E322EE" w:rsidP="00386977">
            <w:pPr>
              <w:spacing w:before="120" w:after="120"/>
            </w:pPr>
            <w:r w:rsidRPr="00386977">
              <w:t xml:space="preserve">Obtain grant funding for protection open space and recreation lands. </w:t>
            </w:r>
          </w:p>
          <w:p w14:paraId="1491B755" w14:textId="77777777" w:rsidR="00E322EE" w:rsidRPr="00386977" w:rsidRDefault="00E322EE" w:rsidP="00386977">
            <w:pPr>
              <w:spacing w:before="120" w:after="120"/>
            </w:pPr>
            <w:r w:rsidRPr="00386977">
              <w:t xml:space="preserve">Work to acquire tax title lands for open space. </w:t>
            </w:r>
          </w:p>
          <w:p w14:paraId="3532E164" w14:textId="77777777" w:rsidR="00E322EE" w:rsidRPr="00386977" w:rsidRDefault="00E322EE" w:rsidP="00386977">
            <w:pPr>
              <w:spacing w:before="120" w:after="120"/>
            </w:pPr>
            <w:r w:rsidRPr="00965534">
              <w:t>Purchase additional privately-owned open space for conservation land as it becomes available.</w:t>
            </w:r>
            <w:r>
              <w:t xml:space="preserve"> </w:t>
            </w:r>
          </w:p>
          <w:p w14:paraId="7BFD84ED" w14:textId="77777777" w:rsidR="00E322EE" w:rsidRPr="00386977" w:rsidRDefault="00E322EE" w:rsidP="00386977">
            <w:pPr>
              <w:spacing w:before="120" w:after="120"/>
            </w:pPr>
            <w:r w:rsidRPr="00965534">
              <w:t>Work with Randolph’s boards and commissions to designate appropriate portions of town lands as permanently protected open space.</w:t>
            </w:r>
            <w:r>
              <w:t xml:space="preserve"> </w:t>
            </w:r>
          </w:p>
          <w:p w14:paraId="47E182DD" w14:textId="77777777" w:rsidR="00E322EE" w:rsidRPr="00386977" w:rsidRDefault="00E322EE" w:rsidP="00386977">
            <w:pPr>
              <w:spacing w:before="120" w:after="120"/>
            </w:pPr>
            <w:r w:rsidRPr="00A4136C">
              <w:t>Increase citizen awareness of the benefits of open space acquisition.</w:t>
            </w:r>
            <w:r>
              <w:t xml:space="preserve"> </w:t>
            </w:r>
          </w:p>
          <w:p w14:paraId="31664169" w14:textId="77777777" w:rsidR="00E322EE" w:rsidRPr="00386977" w:rsidRDefault="00E322EE" w:rsidP="00386977">
            <w:pPr>
              <w:spacing w:before="120" w:after="120"/>
            </w:pPr>
            <w:r>
              <w:t>Provide adequate parking and signage at the entrance to conservation areas.</w:t>
            </w:r>
          </w:p>
          <w:p w14:paraId="3AE82CEA"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780FE9B1" w14:textId="77777777" w:rsidR="00E322EE" w:rsidRPr="00386977" w:rsidRDefault="00E322EE" w:rsidP="00386977">
            <w:pPr>
              <w:spacing w:before="120" w:after="120"/>
            </w:pPr>
            <w:r>
              <w:t>Improve public access to water department lands while insuring adequate protection of the reservoirs.</w:t>
            </w:r>
          </w:p>
          <w:p w14:paraId="15851F98"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shd w:val="pct25" w:color="FFFF00" w:fill="FFFFFF"/>
          </w:tcPr>
          <w:p w14:paraId="2F19BA19" w14:textId="77777777" w:rsidR="00E322EE" w:rsidRPr="00386977" w:rsidRDefault="00E322EE" w:rsidP="00386977">
            <w:pPr>
              <w:spacing w:before="120" w:after="120"/>
              <w:jc w:val="center"/>
            </w:pPr>
          </w:p>
        </w:tc>
      </w:tr>
      <w:tr w:rsidR="00E322EE" w14:paraId="6D4EBF5B" w14:textId="77777777" w:rsidTr="00386977">
        <w:tc>
          <w:tcPr>
            <w:tcW w:w="1800" w:type="dxa"/>
            <w:shd w:val="pct20" w:color="000000" w:fill="FFFFFF"/>
          </w:tcPr>
          <w:p w14:paraId="26B10CE2" w14:textId="77777777" w:rsidR="00E322EE" w:rsidRPr="00386977" w:rsidRDefault="00E322EE" w:rsidP="00386977">
            <w:pPr>
              <w:spacing w:before="120" w:after="120"/>
            </w:pPr>
            <w:r w:rsidRPr="00386977">
              <w:t>Recreation</w:t>
            </w:r>
          </w:p>
        </w:tc>
        <w:tc>
          <w:tcPr>
            <w:tcW w:w="6300" w:type="dxa"/>
            <w:shd w:val="pct20" w:color="000000" w:fill="FFFFFF"/>
          </w:tcPr>
          <w:p w14:paraId="7147F657" w14:textId="77777777" w:rsidR="00E322EE" w:rsidRPr="00386977" w:rsidRDefault="00E322EE" w:rsidP="00386977">
            <w:pPr>
              <w:spacing w:before="120" w:after="120"/>
            </w:pPr>
            <w:r w:rsidRPr="00386977">
              <w:t xml:space="preserve">Develop a long-range financial plan for Recreation Department capital improvements, and operation and maintenance costs. </w:t>
            </w:r>
          </w:p>
        </w:tc>
        <w:tc>
          <w:tcPr>
            <w:tcW w:w="1980" w:type="dxa"/>
            <w:shd w:val="pct20" w:color="000000" w:fill="FFFFFF"/>
          </w:tcPr>
          <w:p w14:paraId="70C2694E" w14:textId="77777777" w:rsidR="00E322EE" w:rsidRPr="00386977" w:rsidRDefault="00E322EE" w:rsidP="00386977">
            <w:pPr>
              <w:spacing w:before="120" w:after="120"/>
              <w:jc w:val="center"/>
            </w:pPr>
          </w:p>
        </w:tc>
      </w:tr>
      <w:tr w:rsidR="00E322EE" w14:paraId="76444892" w14:textId="77777777" w:rsidTr="00386977">
        <w:tc>
          <w:tcPr>
            <w:tcW w:w="1800" w:type="dxa"/>
            <w:shd w:val="pct25" w:color="FFFF00" w:fill="FFFFFF"/>
          </w:tcPr>
          <w:p w14:paraId="0110072A" w14:textId="77777777" w:rsidR="00E322EE" w:rsidRPr="00386977" w:rsidRDefault="00E322EE" w:rsidP="00386977">
            <w:pPr>
              <w:spacing w:before="120" w:after="120"/>
            </w:pPr>
            <w:r w:rsidRPr="00386977">
              <w:t>DPW</w:t>
            </w:r>
          </w:p>
        </w:tc>
        <w:tc>
          <w:tcPr>
            <w:tcW w:w="6300" w:type="dxa"/>
            <w:shd w:val="pct25" w:color="FFFF00" w:fill="FFFFFF"/>
          </w:tcPr>
          <w:p w14:paraId="5EEF8888" w14:textId="77777777" w:rsidR="00E322EE" w:rsidRPr="00386977" w:rsidRDefault="00E322EE" w:rsidP="00386977">
            <w:pPr>
              <w:spacing w:before="120" w:after="120"/>
            </w:pPr>
            <w:r w:rsidRPr="00386977">
              <w:t>Assist CPC in seeking Town funding for the open space and recreation projects in this Plan</w:t>
            </w:r>
          </w:p>
          <w:p w14:paraId="2655C50A" w14:textId="77777777" w:rsidR="00E322EE" w:rsidRPr="00386977" w:rsidRDefault="00E322EE" w:rsidP="00386977">
            <w:pPr>
              <w:spacing w:before="120" w:after="120"/>
            </w:pPr>
            <w:r>
              <w:t>Provide adequate parking and signage at the entrance to conservation areas.</w:t>
            </w:r>
          </w:p>
          <w:p w14:paraId="4374EAB2"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facilities for the physically challenged. </w:t>
            </w:r>
          </w:p>
          <w:p w14:paraId="775C953D" w14:textId="77777777" w:rsidR="00E322EE" w:rsidRPr="00386977" w:rsidRDefault="00E322EE" w:rsidP="00386977">
            <w:pPr>
              <w:spacing w:before="120" w:after="120"/>
            </w:pPr>
            <w:r>
              <w:t xml:space="preserve">Improve public access to water department lands while insuring </w:t>
            </w:r>
            <w:r>
              <w:lastRenderedPageBreak/>
              <w:t>adequate protection of the reservoirs.</w:t>
            </w:r>
          </w:p>
        </w:tc>
        <w:tc>
          <w:tcPr>
            <w:tcW w:w="1980" w:type="dxa"/>
            <w:shd w:val="pct25" w:color="FFFF00" w:fill="FFFFFF"/>
          </w:tcPr>
          <w:p w14:paraId="35D6388D" w14:textId="77777777" w:rsidR="00E322EE" w:rsidRPr="00386977" w:rsidRDefault="00E322EE" w:rsidP="00386977">
            <w:pPr>
              <w:spacing w:before="120" w:after="120"/>
              <w:jc w:val="center"/>
            </w:pPr>
          </w:p>
        </w:tc>
      </w:tr>
      <w:tr w:rsidR="00E322EE" w14:paraId="61379DCB" w14:textId="77777777" w:rsidTr="00386977">
        <w:tc>
          <w:tcPr>
            <w:tcW w:w="1800" w:type="dxa"/>
            <w:shd w:val="pct20" w:color="000000" w:fill="FFFFFF"/>
          </w:tcPr>
          <w:p w14:paraId="34A0F097" w14:textId="77777777" w:rsidR="00E322EE" w:rsidRPr="00386977" w:rsidRDefault="00E322EE" w:rsidP="00386977">
            <w:pPr>
              <w:spacing w:before="120" w:after="120"/>
            </w:pPr>
            <w:r w:rsidRPr="00386977">
              <w:t>Volunteers</w:t>
            </w:r>
          </w:p>
        </w:tc>
        <w:tc>
          <w:tcPr>
            <w:tcW w:w="6300" w:type="dxa"/>
            <w:shd w:val="pct20" w:color="000000" w:fill="FFFFFF"/>
          </w:tcPr>
          <w:p w14:paraId="1D3AABE5" w14:textId="77777777" w:rsidR="00E322EE" w:rsidRDefault="00E322EE" w:rsidP="00386977">
            <w:pPr>
              <w:spacing w:before="120" w:after="120"/>
            </w:pPr>
            <w:r>
              <w:t>Provide adequate parking and signage at the entrance to conservation areas.</w:t>
            </w:r>
          </w:p>
          <w:p w14:paraId="6EE13E44"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21E9AE2" w14:textId="77777777" w:rsidR="00E322EE" w:rsidRPr="00386977" w:rsidRDefault="00E322EE" w:rsidP="00386977">
            <w:pPr>
              <w:spacing w:before="120" w:after="120"/>
            </w:pPr>
            <w:r>
              <w:t xml:space="preserve">Mobilize volunteers for land management and invasive species control. </w:t>
            </w:r>
          </w:p>
        </w:tc>
        <w:tc>
          <w:tcPr>
            <w:tcW w:w="1980" w:type="dxa"/>
            <w:shd w:val="pct20" w:color="000000" w:fill="FFFFFF"/>
          </w:tcPr>
          <w:p w14:paraId="7B28A465" w14:textId="77777777" w:rsidR="00E322EE" w:rsidRPr="00386977" w:rsidRDefault="00E322EE" w:rsidP="00386977">
            <w:pPr>
              <w:spacing w:before="120" w:after="120"/>
              <w:jc w:val="center"/>
            </w:pPr>
          </w:p>
        </w:tc>
      </w:tr>
      <w:tr w:rsidR="00E322EE" w14:paraId="040CEE1F" w14:textId="77777777" w:rsidTr="00386977">
        <w:tc>
          <w:tcPr>
            <w:tcW w:w="1800" w:type="dxa"/>
            <w:shd w:val="pct25" w:color="FFFF00" w:fill="FFFFFF"/>
          </w:tcPr>
          <w:p w14:paraId="2DAD4C30" w14:textId="77777777" w:rsidR="00E322EE" w:rsidRPr="00386977" w:rsidRDefault="00E322EE" w:rsidP="00386977">
            <w:pPr>
              <w:spacing w:before="120" w:after="120"/>
            </w:pPr>
            <w:r w:rsidRPr="00386977">
              <w:t>Elected Officials</w:t>
            </w:r>
          </w:p>
        </w:tc>
        <w:tc>
          <w:tcPr>
            <w:tcW w:w="6300" w:type="dxa"/>
            <w:shd w:val="pct25" w:color="FFFF00" w:fill="FFFFFF"/>
          </w:tcPr>
          <w:p w14:paraId="6C50A64D"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shd w:val="pct25" w:color="FFFF00" w:fill="FFFFFF"/>
          </w:tcPr>
          <w:p w14:paraId="6D08C225" w14:textId="77777777" w:rsidR="00E322EE" w:rsidRPr="00386977" w:rsidRDefault="00E322EE" w:rsidP="00386977">
            <w:pPr>
              <w:spacing w:before="120" w:after="120"/>
              <w:jc w:val="center"/>
            </w:pPr>
          </w:p>
        </w:tc>
      </w:tr>
      <w:tr w:rsidR="00E322EE" w14:paraId="0D5F73BF" w14:textId="77777777" w:rsidTr="00386977">
        <w:tc>
          <w:tcPr>
            <w:tcW w:w="1800" w:type="dxa"/>
            <w:shd w:val="pct20" w:color="000000" w:fill="FFFFFF"/>
          </w:tcPr>
          <w:p w14:paraId="7F17C54B" w14:textId="77777777" w:rsidR="00E322EE" w:rsidRPr="00386977" w:rsidRDefault="00E322EE" w:rsidP="00386977">
            <w:pPr>
              <w:spacing w:before="120" w:after="120"/>
            </w:pPr>
            <w:r w:rsidRPr="00386977">
              <w:t>Counsel</w:t>
            </w:r>
          </w:p>
        </w:tc>
        <w:tc>
          <w:tcPr>
            <w:tcW w:w="6300" w:type="dxa"/>
            <w:shd w:val="pct20" w:color="000000" w:fill="FFFFFF"/>
          </w:tcPr>
          <w:p w14:paraId="4DF8CAA0" w14:textId="77777777" w:rsidR="00E322EE" w:rsidRPr="00386977" w:rsidRDefault="00E322EE" w:rsidP="00386977">
            <w:pPr>
              <w:spacing w:before="120" w:after="120"/>
            </w:pPr>
            <w:r w:rsidRPr="00386977">
              <w:t xml:space="preserve">Work to acquire tax title lands for open space. </w:t>
            </w:r>
          </w:p>
        </w:tc>
        <w:tc>
          <w:tcPr>
            <w:tcW w:w="1980" w:type="dxa"/>
            <w:shd w:val="pct20" w:color="000000" w:fill="FFFFFF"/>
          </w:tcPr>
          <w:p w14:paraId="5C824A0B" w14:textId="77777777" w:rsidR="00E322EE" w:rsidRPr="00386977" w:rsidRDefault="00E322EE" w:rsidP="00386977">
            <w:pPr>
              <w:spacing w:before="120" w:after="120"/>
              <w:jc w:val="center"/>
            </w:pPr>
          </w:p>
        </w:tc>
      </w:tr>
    </w:tbl>
    <w:p w14:paraId="21E82182" w14:textId="77777777" w:rsidR="00E322EE" w:rsidRDefault="00E322EE" w:rsidP="007C0C1C">
      <w:pPr>
        <w:pStyle w:val="BodyText"/>
      </w:pPr>
    </w:p>
    <w:p w14:paraId="615A37C4" w14:textId="77777777" w:rsidR="00E322EE" w:rsidRDefault="00E322EE" w:rsidP="00CE6D2F">
      <w:pPr>
        <w:pStyle w:val="BodyText"/>
        <w:jc w:val="center"/>
        <w:rPr>
          <w:b/>
        </w:rPr>
      </w:pPr>
      <w:r>
        <w:rPr>
          <w:b/>
        </w:rPr>
        <w:t>Calendar Year 2010</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2696AE96" w14:textId="77777777" w:rsidTr="00386977">
        <w:tc>
          <w:tcPr>
            <w:tcW w:w="1800" w:type="dxa"/>
            <w:shd w:val="solid" w:color="C0C0C0" w:fill="FFFFFF"/>
          </w:tcPr>
          <w:p w14:paraId="5D1A353D" w14:textId="77777777" w:rsidR="00E322EE" w:rsidRPr="00386977" w:rsidRDefault="00E322EE" w:rsidP="00C51F26">
            <w:pPr>
              <w:rPr>
                <w:b/>
                <w:bCs/>
              </w:rPr>
            </w:pPr>
            <w:r w:rsidRPr="00386977">
              <w:rPr>
                <w:b/>
                <w:bCs/>
              </w:rPr>
              <w:t xml:space="preserve">Responsible </w:t>
            </w:r>
            <w:r w:rsidRPr="00386977">
              <w:rPr>
                <w:b/>
                <w:bCs/>
              </w:rPr>
              <w:br/>
              <w:t>Group</w:t>
            </w:r>
          </w:p>
        </w:tc>
        <w:tc>
          <w:tcPr>
            <w:tcW w:w="6300" w:type="dxa"/>
            <w:shd w:val="solid" w:color="C0C0C0" w:fill="FFFFFF"/>
          </w:tcPr>
          <w:p w14:paraId="51795999" w14:textId="77777777" w:rsidR="00E322EE" w:rsidRPr="00386977" w:rsidRDefault="00E322EE" w:rsidP="00386977">
            <w:pPr>
              <w:jc w:val="center"/>
              <w:rPr>
                <w:b/>
                <w:bCs/>
              </w:rPr>
            </w:pPr>
            <w:r w:rsidRPr="00386977">
              <w:rPr>
                <w:b/>
                <w:bCs/>
              </w:rPr>
              <w:t>Action(s)</w:t>
            </w:r>
          </w:p>
          <w:p w14:paraId="376F26C3" w14:textId="77777777" w:rsidR="00E322EE" w:rsidRPr="00386977" w:rsidRDefault="00E322EE" w:rsidP="00386977">
            <w:pPr>
              <w:jc w:val="center"/>
              <w:rPr>
                <w:b/>
                <w:bCs/>
              </w:rPr>
            </w:pPr>
          </w:p>
        </w:tc>
        <w:tc>
          <w:tcPr>
            <w:tcW w:w="1980" w:type="dxa"/>
            <w:shd w:val="solid" w:color="C0C0C0" w:fill="FFFFFF"/>
          </w:tcPr>
          <w:p w14:paraId="3E2EDB0F" w14:textId="77777777" w:rsidR="00E322EE" w:rsidRPr="00386977" w:rsidRDefault="00E322EE" w:rsidP="00386977">
            <w:pPr>
              <w:jc w:val="center"/>
              <w:rPr>
                <w:b/>
                <w:bCs/>
              </w:rPr>
            </w:pPr>
            <w:r w:rsidRPr="00386977">
              <w:rPr>
                <w:b/>
                <w:bCs/>
              </w:rPr>
              <w:t>Status</w:t>
            </w:r>
          </w:p>
        </w:tc>
      </w:tr>
      <w:tr w:rsidR="00E322EE" w14:paraId="08914E9A" w14:textId="77777777" w:rsidTr="00386977">
        <w:tc>
          <w:tcPr>
            <w:tcW w:w="1800" w:type="dxa"/>
            <w:tcBorders>
              <w:bottom w:val="single" w:sz="12" w:space="0" w:color="008000"/>
            </w:tcBorders>
            <w:shd w:val="pct20" w:color="000000" w:fill="FFFFFF"/>
          </w:tcPr>
          <w:p w14:paraId="7DB465B0" w14:textId="77777777"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14:paraId="0CAE0FCB" w14:textId="77777777" w:rsidR="00E322EE" w:rsidRDefault="00E322EE" w:rsidP="00386977">
            <w:pPr>
              <w:pStyle w:val="Heading5"/>
              <w:numPr>
                <w:ilvl w:val="0"/>
                <w:numId w:val="0"/>
              </w:numPr>
            </w:pPr>
            <w:r>
              <w:t xml:space="preserve">Obtain town funding for protection open space and recreation. </w:t>
            </w:r>
          </w:p>
          <w:p w14:paraId="0CA0A628" w14:textId="77777777" w:rsidR="00E322EE" w:rsidRDefault="00E322EE" w:rsidP="00386977">
            <w:pPr>
              <w:pStyle w:val="Heading5"/>
              <w:numPr>
                <w:ilvl w:val="0"/>
                <w:numId w:val="0"/>
              </w:numPr>
            </w:pPr>
            <w:r>
              <w:t xml:space="preserve">Obtain grant funding for protection open space and recreation lands. </w:t>
            </w:r>
          </w:p>
          <w:p w14:paraId="0A1303FB" w14:textId="77777777"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14:paraId="168C778C" w14:textId="77777777" w:rsidR="00E322EE" w:rsidRPr="00386977" w:rsidRDefault="00E322EE" w:rsidP="00386977">
            <w:pPr>
              <w:spacing w:before="120" w:after="120"/>
            </w:pPr>
            <w:r w:rsidRPr="00386977">
              <w:t xml:space="preserve">Begin to purchase or otherwise protect privately-owned open space. </w:t>
            </w:r>
          </w:p>
          <w:p w14:paraId="25D2F4A7" w14:textId="77777777" w:rsidR="00E322EE" w:rsidRPr="00386977" w:rsidRDefault="00E322EE" w:rsidP="00386977">
            <w:pPr>
              <w:spacing w:before="120" w:after="120"/>
            </w:pPr>
            <w:r w:rsidRPr="00386977">
              <w:br/>
              <w:t xml:space="preserve">Continue to increase citizen awareness of the benefits of open space protection through various channels. </w:t>
            </w:r>
            <w:r w:rsidRPr="00386977">
              <w:br/>
            </w:r>
          </w:p>
          <w:p w14:paraId="29006663" w14:textId="77777777" w:rsidR="00E322EE" w:rsidRPr="00386977" w:rsidRDefault="00E322EE" w:rsidP="00386977">
            <w:pPr>
              <w:spacing w:before="120" w:after="120"/>
            </w:pPr>
            <w:r w:rsidRPr="00386977">
              <w:t xml:space="preserve">Work with the DPW and Planner to seek grant and sponsorship funding for the multi-use trail system. </w:t>
            </w:r>
            <w:r w:rsidRPr="00386977">
              <w:br/>
            </w:r>
          </w:p>
          <w:p w14:paraId="0F64B4E4" w14:textId="77777777" w:rsidR="00E322EE" w:rsidRPr="00386977" w:rsidRDefault="00E322EE" w:rsidP="00386977">
            <w:pPr>
              <w:spacing w:before="120" w:after="120"/>
            </w:pPr>
            <w:r w:rsidRPr="00386977">
              <w:t xml:space="preserve">Work with the DPW (and/or their consultant) to help design the off-road portions of the multi-use trail system. </w:t>
            </w:r>
          </w:p>
          <w:p w14:paraId="257C48E6" w14:textId="77777777" w:rsidR="00E322EE" w:rsidRPr="00386977" w:rsidRDefault="00E322EE" w:rsidP="00386977">
            <w:pPr>
              <w:spacing w:before="120" w:after="120"/>
            </w:pPr>
            <w:r w:rsidRPr="0061479B">
              <w:t xml:space="preserve">Develop a long-range financial strategy for acquiring and protecting open space, including the identification of outside financial resources (such as state and federal grants) and Town </w:t>
            </w:r>
            <w:r w:rsidRPr="0061479B">
              <w:lastRenderedPageBreak/>
              <w:t>appropriations.</w:t>
            </w:r>
          </w:p>
          <w:p w14:paraId="2C0570A1" w14:textId="77777777" w:rsidR="00E322EE" w:rsidRPr="00386977" w:rsidRDefault="00E322EE" w:rsidP="00386977">
            <w:pPr>
              <w:spacing w:before="120" w:after="120"/>
            </w:pPr>
            <w:r>
              <w:t>Design the town wide trail system, in phases.</w:t>
            </w:r>
          </w:p>
          <w:p w14:paraId="67BE987E" w14:textId="77777777" w:rsidR="00E322EE" w:rsidRDefault="00E322EE" w:rsidP="00386977">
            <w:pPr>
              <w:spacing w:before="120" w:after="120"/>
            </w:pPr>
            <w:r w:rsidRPr="00B40660">
              <w:t>Construct the town wide trail system, in phases. This system will include on-road bicycle lanes as well as off-road paved and unpaved multi-use trails.</w:t>
            </w:r>
          </w:p>
          <w:p w14:paraId="15ED08F8" w14:textId="77777777" w:rsidR="00E322EE" w:rsidRDefault="00E322EE" w:rsidP="00386977">
            <w:pPr>
              <w:spacing w:before="120" w:after="120"/>
            </w:pPr>
            <w:r>
              <w:t>Make a presentation at Town Council to increase citizen awareness of the benefits of open space protection.</w:t>
            </w:r>
          </w:p>
          <w:p w14:paraId="417DDAD9"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14419EFC" w14:textId="77777777" w:rsidR="00E322EE" w:rsidRDefault="00E322EE" w:rsidP="00386977">
            <w:pPr>
              <w:spacing w:before="120" w:after="120"/>
            </w:pPr>
            <w:r>
              <w:t>Provide adequate parking and signage at the entrance to conservation areas.</w:t>
            </w:r>
          </w:p>
          <w:p w14:paraId="347CEF75"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37FB210A" w14:textId="77777777" w:rsidR="00E322EE" w:rsidRPr="00386977" w:rsidRDefault="00E322EE" w:rsidP="00386977">
            <w:pPr>
              <w:spacing w:before="120" w:after="120"/>
            </w:pPr>
          </w:p>
        </w:tc>
        <w:tc>
          <w:tcPr>
            <w:tcW w:w="1980" w:type="dxa"/>
            <w:tcBorders>
              <w:bottom w:val="single" w:sz="12" w:space="0" w:color="008000"/>
            </w:tcBorders>
            <w:shd w:val="pct20" w:color="000000" w:fill="FFFFFF"/>
          </w:tcPr>
          <w:p w14:paraId="382F45B0" w14:textId="77777777" w:rsidR="00E322EE" w:rsidRPr="00386977" w:rsidRDefault="00E322EE" w:rsidP="00386977">
            <w:pPr>
              <w:spacing w:before="120" w:after="120"/>
              <w:jc w:val="center"/>
            </w:pPr>
          </w:p>
        </w:tc>
      </w:tr>
      <w:tr w:rsidR="00E322EE" w14:paraId="26720002" w14:textId="77777777" w:rsidTr="00386977">
        <w:tc>
          <w:tcPr>
            <w:tcW w:w="1800" w:type="dxa"/>
            <w:tcBorders>
              <w:bottom w:val="single" w:sz="12" w:space="0" w:color="008000"/>
            </w:tcBorders>
            <w:shd w:val="pct25" w:color="FFFF00" w:fill="FFFFFF"/>
          </w:tcPr>
          <w:p w14:paraId="49811F5E" w14:textId="77777777" w:rsidR="00E322EE" w:rsidRPr="00386977" w:rsidRDefault="00E322EE" w:rsidP="00386977">
            <w:pPr>
              <w:spacing w:before="120" w:after="120"/>
            </w:pPr>
            <w:r w:rsidRPr="00386977">
              <w:t>Conservation</w:t>
            </w:r>
          </w:p>
        </w:tc>
        <w:tc>
          <w:tcPr>
            <w:tcW w:w="6300" w:type="dxa"/>
            <w:tcBorders>
              <w:bottom w:val="single" w:sz="12" w:space="0" w:color="008000"/>
            </w:tcBorders>
            <w:shd w:val="pct25" w:color="FFFF00" w:fill="FFFFFF"/>
          </w:tcPr>
          <w:p w14:paraId="799D468A" w14:textId="77777777" w:rsidR="00E322EE" w:rsidRPr="00386977" w:rsidRDefault="00E322EE" w:rsidP="00386977">
            <w:pPr>
              <w:spacing w:before="120" w:after="120"/>
            </w:pPr>
            <w:r w:rsidRPr="00386977">
              <w:t>Update and modernize Wetland and Watershed Protection Bylaw</w:t>
            </w:r>
          </w:p>
          <w:p w14:paraId="21A823D5" w14:textId="77777777" w:rsidR="00E322EE" w:rsidRPr="00386977" w:rsidRDefault="00E322EE" w:rsidP="00386977">
            <w:pPr>
              <w:spacing w:before="120" w:after="120"/>
            </w:pPr>
            <w:r w:rsidRPr="00386977">
              <w:t xml:space="preserve">Prepare and adopt a groundwater protection district. </w:t>
            </w:r>
          </w:p>
          <w:p w14:paraId="4A73540E" w14:textId="77777777" w:rsidR="00E322EE" w:rsidRPr="00386977" w:rsidRDefault="00E322EE" w:rsidP="00386977">
            <w:pPr>
              <w:spacing w:before="120" w:after="120"/>
            </w:pPr>
            <w:r w:rsidRPr="00386977">
              <w:t xml:space="preserve">Evaluate whether to adopt a groundwater protection district if necessary. </w:t>
            </w:r>
          </w:p>
          <w:p w14:paraId="456C8756" w14:textId="77777777" w:rsidR="00E322EE" w:rsidRDefault="00E322EE" w:rsidP="00386977">
            <w:pPr>
              <w:spacing w:before="120" w:after="120"/>
            </w:pPr>
            <w:r>
              <w:t xml:space="preserve">Obtain town funding for protection open space and recreation. </w:t>
            </w:r>
          </w:p>
          <w:p w14:paraId="6F90B772" w14:textId="77777777" w:rsidR="00E322EE" w:rsidRDefault="00E322EE" w:rsidP="00386977">
            <w:pPr>
              <w:spacing w:before="120" w:after="120"/>
            </w:pPr>
            <w:r>
              <w:t>Obtain grant funding for protection open space and recreation lands.</w:t>
            </w:r>
          </w:p>
          <w:p w14:paraId="1DDA7C03" w14:textId="77777777" w:rsidR="00E322EE" w:rsidRDefault="00E322EE" w:rsidP="00386977">
            <w:pPr>
              <w:spacing w:before="120" w:after="120"/>
            </w:pPr>
            <w:r>
              <w:t>Mobilize volunteers for land management and invasive species control.</w:t>
            </w:r>
          </w:p>
          <w:p w14:paraId="61D452A2" w14:textId="77777777" w:rsidR="00E322EE" w:rsidRDefault="00E322EE" w:rsidP="00386977">
            <w:pPr>
              <w:spacing w:before="120" w:after="120"/>
            </w:pPr>
            <w:r>
              <w:t>Provide adequate parking and signage at the entrance to conservation areas.</w:t>
            </w:r>
          </w:p>
          <w:p w14:paraId="2972FEFF"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3BAD56ED" w14:textId="77777777" w:rsidR="00E322EE" w:rsidRPr="00386977" w:rsidRDefault="00E322EE" w:rsidP="00386977">
            <w:pPr>
              <w:spacing w:before="120" w:after="120"/>
            </w:pPr>
          </w:p>
        </w:tc>
        <w:tc>
          <w:tcPr>
            <w:tcW w:w="1980" w:type="dxa"/>
            <w:tcBorders>
              <w:bottom w:val="single" w:sz="12" w:space="0" w:color="008000"/>
            </w:tcBorders>
            <w:shd w:val="pct25" w:color="FFFF00" w:fill="FFFFFF"/>
          </w:tcPr>
          <w:p w14:paraId="03EC9738" w14:textId="77777777" w:rsidR="00E322EE" w:rsidRPr="00386977" w:rsidRDefault="00E322EE" w:rsidP="00386977">
            <w:pPr>
              <w:spacing w:before="120" w:after="120"/>
              <w:jc w:val="center"/>
            </w:pPr>
          </w:p>
        </w:tc>
      </w:tr>
      <w:tr w:rsidR="00E322EE" w14:paraId="22D2D826" w14:textId="77777777" w:rsidTr="00386977">
        <w:tc>
          <w:tcPr>
            <w:tcW w:w="1800" w:type="dxa"/>
            <w:tcBorders>
              <w:bottom w:val="single" w:sz="12" w:space="0" w:color="008000"/>
            </w:tcBorders>
            <w:shd w:val="pct25" w:color="000000" w:fill="FFFFFF"/>
          </w:tcPr>
          <w:p w14:paraId="7E771D32" w14:textId="77777777" w:rsidR="00E322EE" w:rsidRPr="00386977" w:rsidRDefault="00E322EE" w:rsidP="00386977">
            <w:pPr>
              <w:spacing w:before="120" w:after="120"/>
            </w:pPr>
            <w:r w:rsidRPr="00386977">
              <w:t>Council</w:t>
            </w:r>
          </w:p>
        </w:tc>
        <w:tc>
          <w:tcPr>
            <w:tcW w:w="6300" w:type="dxa"/>
            <w:tcBorders>
              <w:bottom w:val="single" w:sz="12" w:space="0" w:color="008000"/>
            </w:tcBorders>
            <w:shd w:val="pct25" w:color="000000" w:fill="FFFFFF"/>
          </w:tcPr>
          <w:p w14:paraId="3AA80A84" w14:textId="77777777" w:rsidR="00E322EE" w:rsidRDefault="00E322EE" w:rsidP="00386977">
            <w:pPr>
              <w:pStyle w:val="Heading5"/>
              <w:numPr>
                <w:ilvl w:val="0"/>
                <w:numId w:val="0"/>
              </w:numPr>
            </w:pPr>
            <w:r>
              <w:t xml:space="preserve">Obtain town funding for protection open space and recreation. </w:t>
            </w:r>
          </w:p>
          <w:p w14:paraId="5BA82D76" w14:textId="77777777" w:rsidR="00E322EE" w:rsidRDefault="00E322EE" w:rsidP="00386977">
            <w:pPr>
              <w:pStyle w:val="Heading5"/>
              <w:numPr>
                <w:ilvl w:val="0"/>
                <w:numId w:val="0"/>
              </w:numPr>
            </w:pPr>
            <w:r>
              <w:t xml:space="preserve">Obtain grant funding for protection open space and recreation lands. </w:t>
            </w:r>
          </w:p>
          <w:p w14:paraId="5DE4FAF5" w14:textId="77777777" w:rsidR="00E322EE" w:rsidRDefault="00E322EE" w:rsidP="00386977">
            <w:pPr>
              <w:pStyle w:val="Heading5"/>
              <w:numPr>
                <w:ilvl w:val="0"/>
                <w:numId w:val="0"/>
              </w:numPr>
            </w:pPr>
            <w:r w:rsidRPr="00386977">
              <w:rPr>
                <w:sz w:val="22"/>
                <w:szCs w:val="22"/>
              </w:rPr>
              <w:t xml:space="preserve">Work to acquire tax title lands for open space. </w:t>
            </w:r>
          </w:p>
          <w:p w14:paraId="347C62D8" w14:textId="77777777" w:rsidR="00E322EE" w:rsidRPr="00C51F26" w:rsidRDefault="00E322EE" w:rsidP="00386977">
            <w:pPr>
              <w:pStyle w:val="Heading5"/>
              <w:numPr>
                <w:ilvl w:val="0"/>
                <w:numId w:val="0"/>
              </w:numPr>
            </w:pPr>
            <w:r w:rsidRPr="00965534">
              <w:t xml:space="preserve">Purchase additional privately-owned open space for </w:t>
            </w:r>
            <w:r w:rsidRPr="00965534">
              <w:lastRenderedPageBreak/>
              <w:t>conservation land as it becomes available.</w:t>
            </w:r>
            <w:r>
              <w:t xml:space="preserve"> </w:t>
            </w:r>
          </w:p>
          <w:p w14:paraId="22E8CA25" w14:textId="77777777"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14:paraId="579FA077" w14:textId="77777777" w:rsidR="00E322EE" w:rsidRDefault="00E322EE" w:rsidP="00386977">
            <w:pPr>
              <w:pStyle w:val="Heading5"/>
              <w:numPr>
                <w:ilvl w:val="0"/>
                <w:numId w:val="0"/>
              </w:numPr>
            </w:pPr>
            <w:r w:rsidRPr="00A4136C">
              <w:t>Increase citizen awareness of the benefits of open space acquisition.</w:t>
            </w:r>
            <w:r>
              <w:t xml:space="preserve"> </w:t>
            </w:r>
          </w:p>
          <w:p w14:paraId="21DBE9D2" w14:textId="77777777" w:rsidR="00E322EE" w:rsidRPr="00386977" w:rsidRDefault="00E322EE" w:rsidP="00386977">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14:paraId="0CA5E90C" w14:textId="77777777" w:rsidR="00E322EE" w:rsidRPr="00386977" w:rsidRDefault="00E322EE" w:rsidP="00386977">
            <w:pPr>
              <w:spacing w:before="120" w:after="120"/>
            </w:pPr>
            <w:r w:rsidRPr="00386977">
              <w:t>Obtain sponsorship for the design and construction of a multi-use trail system.</w:t>
            </w:r>
          </w:p>
          <w:p w14:paraId="53EA16F9"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56802F57" w14:textId="77777777" w:rsidR="00E322EE" w:rsidRDefault="00E322EE" w:rsidP="00386977">
            <w:pPr>
              <w:spacing w:before="120" w:after="120"/>
            </w:pPr>
            <w:r>
              <w:t>Develop a comprehensive long-range financial plan for Recreation Department Capital improvements, and operation and maintenance costs.</w:t>
            </w:r>
          </w:p>
          <w:p w14:paraId="0EA4F121"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000000" w:fill="FFFFFF"/>
          </w:tcPr>
          <w:p w14:paraId="68C32E44" w14:textId="77777777" w:rsidR="00E322EE" w:rsidRPr="00386977" w:rsidRDefault="00E322EE" w:rsidP="00386977">
            <w:pPr>
              <w:spacing w:before="120" w:after="120"/>
              <w:jc w:val="center"/>
            </w:pPr>
          </w:p>
        </w:tc>
      </w:tr>
      <w:tr w:rsidR="00E322EE" w14:paraId="60A46E69" w14:textId="77777777" w:rsidTr="00386977">
        <w:tc>
          <w:tcPr>
            <w:tcW w:w="1800" w:type="dxa"/>
            <w:tcBorders>
              <w:bottom w:val="single" w:sz="12" w:space="0" w:color="008000"/>
            </w:tcBorders>
            <w:shd w:val="pct25" w:color="FFFF00" w:fill="FFFFFF"/>
          </w:tcPr>
          <w:p w14:paraId="0DBADD6F" w14:textId="77777777"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14:paraId="54CDA492" w14:textId="77777777" w:rsidR="00E322EE"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702F462F" w14:textId="77777777" w:rsidR="00E322EE" w:rsidRPr="00386977" w:rsidRDefault="00E322EE" w:rsidP="00386977">
            <w:pPr>
              <w:spacing w:before="120" w:after="120"/>
              <w:jc w:val="center"/>
            </w:pPr>
          </w:p>
        </w:tc>
      </w:tr>
      <w:tr w:rsidR="00E322EE" w14:paraId="1F48290B" w14:textId="77777777" w:rsidTr="00386977">
        <w:tc>
          <w:tcPr>
            <w:tcW w:w="1800" w:type="dxa"/>
            <w:tcBorders>
              <w:bottom w:val="single" w:sz="12" w:space="0" w:color="008000"/>
            </w:tcBorders>
            <w:shd w:val="pct25" w:color="000000" w:fill="FFFFFF"/>
          </w:tcPr>
          <w:p w14:paraId="1F2C9D5F" w14:textId="77777777"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14:paraId="0D9DF638" w14:textId="77777777" w:rsidR="00E322EE" w:rsidRDefault="00E322EE" w:rsidP="00386977">
            <w:pPr>
              <w:spacing w:before="120" w:after="120"/>
            </w:pPr>
            <w:r>
              <w:t>Improve inter-departmental cooperation on the scheduling, operating, and financing of the Town’s recreation facilities and programs.</w:t>
            </w:r>
          </w:p>
          <w:p w14:paraId="7FFB785D"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6D458690" w14:textId="77777777" w:rsidR="00E322EE" w:rsidRPr="00386977" w:rsidRDefault="00E322EE" w:rsidP="00386977">
            <w:pPr>
              <w:spacing w:before="120" w:after="120"/>
              <w:jc w:val="center"/>
            </w:pPr>
          </w:p>
        </w:tc>
      </w:tr>
      <w:tr w:rsidR="00E322EE" w14:paraId="7CA55454" w14:textId="77777777" w:rsidTr="00386977">
        <w:tc>
          <w:tcPr>
            <w:tcW w:w="1800" w:type="dxa"/>
            <w:tcBorders>
              <w:bottom w:val="single" w:sz="12" w:space="0" w:color="008000"/>
            </w:tcBorders>
            <w:shd w:val="pct25" w:color="FFFF00" w:fill="FFFFFF"/>
          </w:tcPr>
          <w:p w14:paraId="2E5B3FAC" w14:textId="77777777" w:rsidR="00E322EE" w:rsidRPr="00386977" w:rsidRDefault="00E322EE" w:rsidP="00386977">
            <w:pPr>
              <w:spacing w:before="120" w:after="120"/>
            </w:pPr>
            <w:r w:rsidRPr="00386977">
              <w:t>Schools</w:t>
            </w:r>
          </w:p>
        </w:tc>
        <w:tc>
          <w:tcPr>
            <w:tcW w:w="6300" w:type="dxa"/>
            <w:tcBorders>
              <w:bottom w:val="single" w:sz="12" w:space="0" w:color="008000"/>
            </w:tcBorders>
            <w:shd w:val="pct25" w:color="FFFF00" w:fill="FFFFFF"/>
          </w:tcPr>
          <w:p w14:paraId="7DA6778E" w14:textId="77777777" w:rsidR="00E322EE" w:rsidRDefault="00E322EE" w:rsidP="00386977">
            <w:pPr>
              <w:spacing w:before="120" w:after="120"/>
            </w:pPr>
            <w:r>
              <w:t>Improve inter-departmental cooperation on the scheduling, operating, and financing of the Town’s recreation facilities and programs.</w:t>
            </w:r>
          </w:p>
          <w:p w14:paraId="76458D20"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6543FF48" w14:textId="77777777" w:rsidR="00E322EE" w:rsidRPr="00386977" w:rsidRDefault="00E322EE" w:rsidP="00386977">
            <w:pPr>
              <w:spacing w:before="120" w:after="120"/>
              <w:jc w:val="center"/>
            </w:pPr>
          </w:p>
        </w:tc>
      </w:tr>
      <w:tr w:rsidR="00E322EE" w14:paraId="5BFD0671" w14:textId="77777777" w:rsidTr="00386977">
        <w:tc>
          <w:tcPr>
            <w:tcW w:w="1800" w:type="dxa"/>
            <w:tcBorders>
              <w:bottom w:val="single" w:sz="12" w:space="0" w:color="008000"/>
            </w:tcBorders>
            <w:shd w:val="pct25" w:color="000000" w:fill="FFFFFF"/>
          </w:tcPr>
          <w:p w14:paraId="6DA11F49" w14:textId="77777777"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14:paraId="593A2EA0" w14:textId="77777777" w:rsidR="00E322EE" w:rsidRPr="00386977" w:rsidRDefault="00E322EE" w:rsidP="00386977">
            <w:pPr>
              <w:spacing w:before="120" w:after="120"/>
            </w:pPr>
            <w:r w:rsidRPr="00386977">
              <w:t>Designate Community Preservation Committee as implementation committee for Open Space and Recreation Plan (CPC).</w:t>
            </w:r>
          </w:p>
          <w:p w14:paraId="281B9AC0" w14:textId="77777777" w:rsidR="00E322EE" w:rsidRPr="00386977" w:rsidRDefault="00E322EE" w:rsidP="00386977">
            <w:pPr>
              <w:spacing w:before="120" w:after="120"/>
            </w:pPr>
            <w:r w:rsidRPr="0061479B">
              <w:t xml:space="preserve">Discuss options for limited development for remaining large undeveloped parcels, and draft zoning bylaws for conservation </w:t>
            </w:r>
            <w:r w:rsidRPr="0061479B">
              <w:lastRenderedPageBreak/>
              <w:t>subdivisions or Transfer of Development Rights if appropriate.</w:t>
            </w:r>
            <w:r w:rsidRPr="00386977">
              <w:t xml:space="preserve"> </w:t>
            </w:r>
          </w:p>
          <w:p w14:paraId="460C7D6F" w14:textId="77777777" w:rsidR="00E322EE" w:rsidRPr="00386977" w:rsidRDefault="00E322EE" w:rsidP="00386977">
            <w:pPr>
              <w:spacing w:before="120" w:after="120"/>
            </w:pPr>
            <w:r w:rsidRPr="00386977">
              <w:t>Obtain sponsorship for the design and construction of a multi-use trail system.</w:t>
            </w:r>
          </w:p>
          <w:p w14:paraId="6834E250" w14:textId="77777777" w:rsidR="00E322EE" w:rsidRPr="00386977" w:rsidRDefault="00E322EE" w:rsidP="00386977">
            <w:pPr>
              <w:spacing w:before="120" w:after="120"/>
            </w:pPr>
            <w:r w:rsidRPr="00386977">
              <w:t>Determine whether the management of recreational facilities should be consolidated or coordinated by one department.</w:t>
            </w:r>
          </w:p>
          <w:p w14:paraId="4FDB12D8" w14:textId="77777777" w:rsidR="00E322EE" w:rsidRDefault="00E322EE" w:rsidP="00386977">
            <w:pPr>
              <w:spacing w:before="120" w:after="120"/>
            </w:pPr>
            <w:r>
              <w:t>Develop a comprehensive long-range financial plan for Recreation Department Capital improvements, and operation and maintenance costs.</w:t>
            </w:r>
          </w:p>
          <w:p w14:paraId="226EC502" w14:textId="77777777" w:rsidR="00E322EE" w:rsidRDefault="00E322EE" w:rsidP="00386977">
            <w:pPr>
              <w:spacing w:before="120" w:after="120"/>
            </w:pPr>
            <w:r>
              <w:t>Improve inter-departmental cooperation on the scheduling, operating, and financing of the Town’s recreation facilities and programs.</w:t>
            </w:r>
          </w:p>
          <w:p w14:paraId="0E889DB8"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2A1753F7" w14:textId="77777777" w:rsidR="00E322EE" w:rsidRPr="00386977" w:rsidRDefault="00E322EE" w:rsidP="00386977">
            <w:pPr>
              <w:spacing w:before="120" w:after="120"/>
              <w:jc w:val="center"/>
            </w:pPr>
          </w:p>
        </w:tc>
      </w:tr>
      <w:tr w:rsidR="00E322EE" w14:paraId="79A27E75" w14:textId="77777777" w:rsidTr="00386977">
        <w:tc>
          <w:tcPr>
            <w:tcW w:w="1800" w:type="dxa"/>
            <w:tcBorders>
              <w:bottom w:val="single" w:sz="12" w:space="0" w:color="008000"/>
            </w:tcBorders>
            <w:shd w:val="pct25" w:color="FFFF00" w:fill="FFFFFF"/>
          </w:tcPr>
          <w:p w14:paraId="14ED037B" w14:textId="77777777" w:rsidR="00E322EE" w:rsidRPr="00386977" w:rsidRDefault="00E322EE" w:rsidP="00386977">
            <w:pPr>
              <w:spacing w:before="120" w:after="120"/>
            </w:pPr>
            <w:r w:rsidRPr="00386977">
              <w:t>Planning</w:t>
            </w:r>
          </w:p>
        </w:tc>
        <w:tc>
          <w:tcPr>
            <w:tcW w:w="6300" w:type="dxa"/>
            <w:tcBorders>
              <w:bottom w:val="single" w:sz="12" w:space="0" w:color="008000"/>
            </w:tcBorders>
            <w:shd w:val="pct25" w:color="FFFF00" w:fill="FFFFFF"/>
          </w:tcPr>
          <w:p w14:paraId="63AB44C5" w14:textId="77777777" w:rsidR="00E322EE" w:rsidRPr="00386977" w:rsidRDefault="00E322EE" w:rsidP="00386977">
            <w:pPr>
              <w:spacing w:before="120" w:after="120"/>
            </w:pPr>
            <w:r w:rsidRPr="00386977">
              <w:t>Update and modernize Wetland and Watershed Protection Bylaw</w:t>
            </w:r>
          </w:p>
          <w:p w14:paraId="3C7A3785" w14:textId="77777777" w:rsidR="00E322EE" w:rsidRPr="00386977" w:rsidRDefault="00E322EE" w:rsidP="00386977">
            <w:pPr>
              <w:spacing w:before="120" w:after="120"/>
            </w:pPr>
            <w:r w:rsidRPr="00386977">
              <w:t>Evaluate whether to adopt a groundwater protection district.</w:t>
            </w:r>
          </w:p>
          <w:p w14:paraId="37B0D01E" w14:textId="77777777" w:rsidR="00E322EE" w:rsidRPr="00386977" w:rsidRDefault="00E322EE" w:rsidP="00386977">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14:paraId="152CF0D5" w14:textId="77777777" w:rsidR="00E322EE" w:rsidRPr="00386977" w:rsidRDefault="00E322EE" w:rsidP="00386977">
            <w:pPr>
              <w:spacing w:before="120" w:after="120"/>
            </w:pPr>
            <w:r w:rsidRPr="00386977">
              <w:t>Prepare and adopt a groundwater protection district if necessary.</w:t>
            </w:r>
          </w:p>
        </w:tc>
        <w:tc>
          <w:tcPr>
            <w:tcW w:w="1980" w:type="dxa"/>
            <w:tcBorders>
              <w:bottom w:val="single" w:sz="12" w:space="0" w:color="008000"/>
            </w:tcBorders>
            <w:shd w:val="pct25" w:color="FFFF00" w:fill="FFFFFF"/>
          </w:tcPr>
          <w:p w14:paraId="781FDE5D" w14:textId="77777777" w:rsidR="00E322EE" w:rsidRPr="00386977" w:rsidRDefault="00E322EE" w:rsidP="00386977">
            <w:pPr>
              <w:spacing w:before="120" w:after="120"/>
              <w:jc w:val="center"/>
            </w:pPr>
          </w:p>
        </w:tc>
      </w:tr>
      <w:tr w:rsidR="00E322EE" w14:paraId="4A7BB32D" w14:textId="77777777" w:rsidTr="00386977">
        <w:tc>
          <w:tcPr>
            <w:tcW w:w="1800" w:type="dxa"/>
            <w:tcBorders>
              <w:bottom w:val="single" w:sz="12" w:space="0" w:color="008000"/>
            </w:tcBorders>
            <w:shd w:val="pct25" w:color="000000" w:fill="FFFFFF"/>
          </w:tcPr>
          <w:p w14:paraId="69DA4543" w14:textId="77777777" w:rsidR="00E322EE" w:rsidRPr="00386977" w:rsidRDefault="00E322EE" w:rsidP="00386977">
            <w:pPr>
              <w:spacing w:before="120" w:after="120"/>
            </w:pPr>
            <w:r w:rsidRPr="00386977">
              <w:t>Water</w:t>
            </w:r>
          </w:p>
        </w:tc>
        <w:tc>
          <w:tcPr>
            <w:tcW w:w="6300" w:type="dxa"/>
            <w:tcBorders>
              <w:bottom w:val="single" w:sz="12" w:space="0" w:color="008000"/>
            </w:tcBorders>
            <w:shd w:val="pct25" w:color="000000" w:fill="FFFFFF"/>
          </w:tcPr>
          <w:p w14:paraId="75A017CB" w14:textId="77777777" w:rsidR="00E322EE" w:rsidRPr="00386977" w:rsidRDefault="00E322EE" w:rsidP="00386977">
            <w:pPr>
              <w:spacing w:before="120" w:after="120"/>
            </w:pPr>
            <w:r w:rsidRPr="00386977">
              <w:t>Work with the Conservation Commission to evaluate whether to adopt a groundwater protection district.</w:t>
            </w:r>
          </w:p>
          <w:p w14:paraId="19BDBBA3" w14:textId="77777777" w:rsidR="00E322EE" w:rsidRPr="00386977" w:rsidRDefault="00E322EE" w:rsidP="00386977">
            <w:pPr>
              <w:spacing w:before="120" w:after="120"/>
            </w:pPr>
            <w:r w:rsidRPr="00386977">
              <w:t>Identify a strategy to improve public access to water department lands while ensuring adequate protection of the reservoirs.</w:t>
            </w:r>
          </w:p>
        </w:tc>
        <w:tc>
          <w:tcPr>
            <w:tcW w:w="1980" w:type="dxa"/>
            <w:tcBorders>
              <w:bottom w:val="single" w:sz="12" w:space="0" w:color="008000"/>
            </w:tcBorders>
            <w:shd w:val="pct25" w:color="000000" w:fill="FFFFFF"/>
          </w:tcPr>
          <w:p w14:paraId="1ED41D7B" w14:textId="77777777" w:rsidR="00E322EE" w:rsidRPr="00386977" w:rsidRDefault="00E322EE" w:rsidP="00386977">
            <w:pPr>
              <w:spacing w:before="120" w:after="120"/>
              <w:jc w:val="center"/>
            </w:pPr>
          </w:p>
        </w:tc>
      </w:tr>
      <w:tr w:rsidR="00E322EE" w14:paraId="76F15FC6" w14:textId="77777777" w:rsidTr="00386977">
        <w:tc>
          <w:tcPr>
            <w:tcW w:w="1800" w:type="dxa"/>
            <w:tcBorders>
              <w:bottom w:val="single" w:sz="12" w:space="0" w:color="008000"/>
            </w:tcBorders>
            <w:shd w:val="pct25" w:color="FFFF00" w:fill="FFFFFF"/>
          </w:tcPr>
          <w:p w14:paraId="0695A7BB" w14:textId="77777777" w:rsidR="00E322EE" w:rsidRPr="00386977" w:rsidRDefault="00E322EE" w:rsidP="00386977">
            <w:pPr>
              <w:spacing w:before="120" w:after="120"/>
            </w:pPr>
            <w:r w:rsidRPr="00386977">
              <w:t>Building</w:t>
            </w:r>
          </w:p>
        </w:tc>
        <w:tc>
          <w:tcPr>
            <w:tcW w:w="6300" w:type="dxa"/>
            <w:tcBorders>
              <w:bottom w:val="single" w:sz="12" w:space="0" w:color="008000"/>
            </w:tcBorders>
            <w:shd w:val="pct25" w:color="FFFF00" w:fill="FFFFFF"/>
          </w:tcPr>
          <w:p w14:paraId="3650775E" w14:textId="77777777" w:rsidR="00E322EE" w:rsidRPr="00386977" w:rsidRDefault="00E322EE" w:rsidP="00386977">
            <w:pPr>
              <w:spacing w:before="120" w:after="120"/>
            </w:pPr>
            <w:r w:rsidRPr="00386977">
              <w:t xml:space="preserve">Work with Town </w:t>
            </w:r>
            <w:proofErr w:type="spellStart"/>
            <w:r w:rsidRPr="00386977">
              <w:t>Counsel</w:t>
            </w:r>
            <w:proofErr w:type="spellEnd"/>
            <w:r w:rsidRPr="00386977">
              <w:t xml:space="preserve"> and Planning to draft bylaws to promote limited development on key parcels.  </w:t>
            </w:r>
          </w:p>
          <w:p w14:paraId="48002119" w14:textId="77777777" w:rsidR="00E322EE" w:rsidRPr="00386977" w:rsidRDefault="00E322EE" w:rsidP="00386977">
            <w:pPr>
              <w:spacing w:before="120" w:after="120"/>
            </w:pPr>
            <w:r w:rsidRPr="00386977">
              <w:t>Evaluate whether to adopt a groundwater protection district.</w:t>
            </w:r>
          </w:p>
          <w:p w14:paraId="48028EA7" w14:textId="77777777" w:rsidR="00E322EE" w:rsidRPr="00386977" w:rsidRDefault="00E322EE" w:rsidP="00386977">
            <w:pPr>
              <w:spacing w:before="120" w:after="120"/>
            </w:pPr>
            <w:r w:rsidRPr="00386977">
              <w:t>Prepare and adopt a groundwater protection district if necessary.</w:t>
            </w:r>
          </w:p>
        </w:tc>
        <w:tc>
          <w:tcPr>
            <w:tcW w:w="1980" w:type="dxa"/>
            <w:tcBorders>
              <w:bottom w:val="single" w:sz="12" w:space="0" w:color="008000"/>
            </w:tcBorders>
            <w:shd w:val="pct25" w:color="FFFF00" w:fill="FFFFFF"/>
          </w:tcPr>
          <w:p w14:paraId="25277CF4" w14:textId="77777777" w:rsidR="00E322EE" w:rsidRPr="00386977" w:rsidRDefault="00E322EE" w:rsidP="00386977">
            <w:pPr>
              <w:spacing w:before="120" w:after="120"/>
              <w:jc w:val="center"/>
            </w:pPr>
          </w:p>
        </w:tc>
      </w:tr>
      <w:tr w:rsidR="00E322EE" w14:paraId="5C9BA7D0" w14:textId="77777777" w:rsidTr="00386977">
        <w:tc>
          <w:tcPr>
            <w:tcW w:w="1800" w:type="dxa"/>
            <w:tcBorders>
              <w:bottom w:val="single" w:sz="12" w:space="0" w:color="008000"/>
            </w:tcBorders>
            <w:shd w:val="pct25" w:color="000000" w:fill="FFFFFF"/>
          </w:tcPr>
          <w:p w14:paraId="24F4258B" w14:textId="77777777"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14:paraId="45510DA7" w14:textId="77777777" w:rsidR="00E322EE" w:rsidRPr="00386977" w:rsidRDefault="00E322EE" w:rsidP="00386977">
            <w:pPr>
              <w:spacing w:before="120" w:after="120"/>
            </w:pPr>
            <w:r w:rsidRPr="00386977">
              <w:t xml:space="preserve">Work with the Conservation Commission to evaluate whether to adopt a groundwater protection district. </w:t>
            </w:r>
            <w:r w:rsidRPr="00386977">
              <w:br/>
            </w:r>
          </w:p>
          <w:p w14:paraId="5185966F" w14:textId="77777777" w:rsidR="00E322EE" w:rsidRPr="00386977" w:rsidRDefault="00E322EE" w:rsidP="00386977">
            <w:pPr>
              <w:spacing w:before="120" w:after="120"/>
            </w:pPr>
            <w:r w:rsidRPr="00386977">
              <w:t xml:space="preserve">Seek grant and sponsorship funding for the multi-use trail system. </w:t>
            </w:r>
            <w:r w:rsidRPr="00386977">
              <w:br/>
            </w:r>
          </w:p>
          <w:p w14:paraId="0CE90734" w14:textId="77777777" w:rsidR="00E322EE" w:rsidRPr="00386977" w:rsidRDefault="00E322EE" w:rsidP="00386977">
            <w:pPr>
              <w:spacing w:before="120" w:after="120"/>
            </w:pPr>
            <w:r w:rsidRPr="00386977">
              <w:t>Begin to design the multi-use trail system (hire consultant if necessary).</w:t>
            </w:r>
          </w:p>
          <w:p w14:paraId="62C6186D" w14:textId="77777777" w:rsidR="00E322EE" w:rsidRPr="00386977" w:rsidRDefault="00E322EE" w:rsidP="00386977">
            <w:pPr>
              <w:spacing w:before="120" w:after="120"/>
            </w:pPr>
            <w:r w:rsidRPr="00386977">
              <w:lastRenderedPageBreak/>
              <w:t>Prepare and adopt a groundwater protection district if necessary.</w:t>
            </w:r>
          </w:p>
          <w:p w14:paraId="64A3F2D3" w14:textId="77777777" w:rsidR="00E322EE" w:rsidRPr="00386977" w:rsidRDefault="00E322EE" w:rsidP="00386977">
            <w:pPr>
              <w:spacing w:before="120" w:after="120"/>
            </w:pPr>
            <w:r>
              <w:t>Design the town wide trail system, in phases.</w:t>
            </w:r>
          </w:p>
          <w:p w14:paraId="00A771B5"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2C1D331" w14:textId="77777777" w:rsidR="00E322EE" w:rsidRDefault="00E322EE" w:rsidP="00386977">
            <w:pPr>
              <w:spacing w:before="120" w:after="120"/>
            </w:pPr>
            <w:r>
              <w:t>Provide adequate parking and signage at the entrance to conservation areas.</w:t>
            </w:r>
          </w:p>
          <w:p w14:paraId="50CFDF9C"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1C23CB9" w14:textId="77777777" w:rsidR="00E322EE" w:rsidRPr="00386977"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23A06DA9" w14:textId="77777777" w:rsidR="00E322EE" w:rsidRPr="00386977" w:rsidRDefault="00E322EE" w:rsidP="00386977">
            <w:pPr>
              <w:spacing w:before="120" w:after="120"/>
              <w:jc w:val="center"/>
            </w:pPr>
          </w:p>
        </w:tc>
      </w:tr>
      <w:tr w:rsidR="00E322EE" w14:paraId="26CC9E3E" w14:textId="77777777" w:rsidTr="00386977">
        <w:tc>
          <w:tcPr>
            <w:tcW w:w="1800" w:type="dxa"/>
            <w:tcBorders>
              <w:bottom w:val="single" w:sz="12" w:space="0" w:color="008000"/>
            </w:tcBorders>
            <w:shd w:val="pct25" w:color="FFFF00" w:fill="FFFFFF"/>
          </w:tcPr>
          <w:p w14:paraId="5A81B1F9" w14:textId="77777777" w:rsidR="00E322EE" w:rsidRPr="00386977" w:rsidRDefault="00E322EE" w:rsidP="00386977">
            <w:pPr>
              <w:spacing w:before="120" w:after="120"/>
            </w:pPr>
            <w:r w:rsidRPr="00386977">
              <w:t>Counsel</w:t>
            </w:r>
          </w:p>
        </w:tc>
        <w:tc>
          <w:tcPr>
            <w:tcW w:w="6300" w:type="dxa"/>
            <w:tcBorders>
              <w:bottom w:val="single" w:sz="12" w:space="0" w:color="008000"/>
            </w:tcBorders>
            <w:shd w:val="pct25" w:color="FFFF00" w:fill="FFFFFF"/>
          </w:tcPr>
          <w:p w14:paraId="3C958E60" w14:textId="77777777" w:rsidR="00E322EE" w:rsidRPr="00386977" w:rsidRDefault="00E322EE" w:rsidP="00386977">
            <w:pPr>
              <w:spacing w:before="120" w:after="120"/>
            </w:pPr>
            <w:r w:rsidRPr="00386977">
              <w:t>Acquire tax title lands for open space.</w:t>
            </w:r>
          </w:p>
          <w:p w14:paraId="5083C873" w14:textId="77777777" w:rsidR="00E322EE" w:rsidRPr="00386977" w:rsidRDefault="00E322EE" w:rsidP="00386977">
            <w:pPr>
              <w:spacing w:before="120" w:after="120"/>
            </w:pPr>
            <w:r w:rsidRPr="00386977">
              <w:t>Evaluate whether to adopt a groundwater protection district.</w:t>
            </w:r>
          </w:p>
          <w:p w14:paraId="6AADB9DE" w14:textId="77777777" w:rsidR="00E322EE" w:rsidRPr="00386977" w:rsidRDefault="00E322EE" w:rsidP="00386977">
            <w:pPr>
              <w:spacing w:before="120" w:after="120"/>
            </w:pPr>
            <w:r w:rsidRPr="00386977">
              <w:t>Prepare and adopt a groundwater protection district if necessary.</w:t>
            </w:r>
          </w:p>
          <w:p w14:paraId="25C06E8A" w14:textId="77777777" w:rsidR="00E322EE" w:rsidRPr="00386977" w:rsidRDefault="00E322EE" w:rsidP="00386977">
            <w:pPr>
              <w:spacing w:before="120" w:after="120"/>
            </w:pPr>
            <w:r w:rsidRPr="0061479B">
              <w:t>Discuss options for limited development for remaining large undeveloped parcels, and draft zoning bylaws for conservation subdivisions or Transfer of Development Rights if appropriate.</w:t>
            </w:r>
            <w:r w:rsidRPr="00386977">
              <w:t xml:space="preserve"> </w:t>
            </w:r>
          </w:p>
          <w:p w14:paraId="625D6565" w14:textId="77777777" w:rsidR="00E322EE" w:rsidRPr="00386977" w:rsidRDefault="00E322EE" w:rsidP="00386977">
            <w:pPr>
              <w:spacing w:before="120" w:after="120"/>
              <w:ind w:left="1080"/>
            </w:pPr>
          </w:p>
        </w:tc>
        <w:tc>
          <w:tcPr>
            <w:tcW w:w="1980" w:type="dxa"/>
            <w:tcBorders>
              <w:bottom w:val="single" w:sz="12" w:space="0" w:color="008000"/>
            </w:tcBorders>
            <w:shd w:val="pct25" w:color="FFFF00" w:fill="FFFFFF"/>
          </w:tcPr>
          <w:p w14:paraId="3407B58C" w14:textId="77777777" w:rsidR="00E322EE" w:rsidRPr="00386977" w:rsidRDefault="00E322EE" w:rsidP="00386977">
            <w:pPr>
              <w:spacing w:before="120" w:after="120"/>
              <w:jc w:val="center"/>
            </w:pPr>
          </w:p>
        </w:tc>
      </w:tr>
      <w:tr w:rsidR="00E322EE" w14:paraId="53428D59" w14:textId="77777777" w:rsidTr="00386977">
        <w:tc>
          <w:tcPr>
            <w:tcW w:w="1800" w:type="dxa"/>
            <w:tcBorders>
              <w:bottom w:val="single" w:sz="12" w:space="0" w:color="008000"/>
            </w:tcBorders>
            <w:shd w:val="pct25" w:color="000000" w:fill="FFFFFF"/>
          </w:tcPr>
          <w:p w14:paraId="12DF76F6" w14:textId="77777777" w:rsidR="00E322EE" w:rsidRPr="00386977" w:rsidRDefault="00E322EE" w:rsidP="00386977">
            <w:pPr>
              <w:spacing w:before="120" w:after="120"/>
            </w:pPr>
            <w:r w:rsidRPr="00386977">
              <w:t>Planner</w:t>
            </w:r>
          </w:p>
        </w:tc>
        <w:tc>
          <w:tcPr>
            <w:tcW w:w="6300" w:type="dxa"/>
            <w:tcBorders>
              <w:bottom w:val="single" w:sz="12" w:space="0" w:color="008000"/>
            </w:tcBorders>
            <w:shd w:val="pct25" w:color="000000" w:fill="FFFFFF"/>
          </w:tcPr>
          <w:p w14:paraId="21E364F4" w14:textId="77777777" w:rsidR="00E322EE" w:rsidRDefault="00E322EE" w:rsidP="00386977">
            <w:pPr>
              <w:spacing w:before="120" w:after="120"/>
            </w:pPr>
            <w:r>
              <w:t xml:space="preserve">Obtain town funding for protection open space and recreation. </w:t>
            </w:r>
          </w:p>
          <w:p w14:paraId="2BA4B737" w14:textId="77777777" w:rsidR="00E322EE" w:rsidRDefault="00E322EE" w:rsidP="00386977">
            <w:pPr>
              <w:spacing w:before="120" w:after="120"/>
            </w:pPr>
            <w:r>
              <w:t>Obtain grant funding for protection open space and recreation lands.</w:t>
            </w:r>
          </w:p>
          <w:p w14:paraId="691572E6" w14:textId="77777777" w:rsidR="00E322EE" w:rsidRPr="00386977" w:rsidRDefault="00E322EE" w:rsidP="00386977">
            <w:pPr>
              <w:spacing w:before="120" w:after="120"/>
            </w:pPr>
            <w:r w:rsidRPr="00386977">
              <w:t>Acquire tax title lands for open space.</w:t>
            </w:r>
          </w:p>
          <w:p w14:paraId="76E5CB0D" w14:textId="77777777" w:rsidR="00E322EE" w:rsidRPr="00386977" w:rsidRDefault="00E322EE" w:rsidP="00386977">
            <w:pPr>
              <w:spacing w:before="120" w:after="120"/>
            </w:pPr>
            <w:r w:rsidRPr="00386977">
              <w:t>Evaluate whether to adopt a groundwater protection district.</w:t>
            </w:r>
          </w:p>
          <w:p w14:paraId="68ABA855" w14:textId="77777777" w:rsidR="00E322EE" w:rsidRPr="00386977" w:rsidRDefault="00E322EE" w:rsidP="00386977">
            <w:pPr>
              <w:spacing w:before="120" w:after="120"/>
            </w:pPr>
            <w:r w:rsidRPr="00386977">
              <w:t>Obtain grant funding for design and construction of a multi-use trail system.</w:t>
            </w:r>
          </w:p>
          <w:p w14:paraId="1C65B367" w14:textId="77777777" w:rsidR="00E322EE" w:rsidRPr="00386977" w:rsidRDefault="00E322EE" w:rsidP="00386977">
            <w:pPr>
              <w:spacing w:before="120" w:after="120"/>
            </w:pPr>
            <w:r w:rsidRPr="00386977">
              <w:t>Obtain sponsorship for the design and construction of a multi-use trail system.</w:t>
            </w:r>
          </w:p>
          <w:p w14:paraId="04A026D3" w14:textId="77777777" w:rsidR="00E322EE" w:rsidRPr="00386977" w:rsidRDefault="00E322EE" w:rsidP="00386977">
            <w:pPr>
              <w:spacing w:before="120" w:after="120"/>
            </w:pPr>
            <w:r w:rsidRPr="00386977">
              <w:t>Prepare and adopt a groundwater protection district if necessary.</w:t>
            </w:r>
          </w:p>
          <w:p w14:paraId="0EFE2D2B" w14:textId="77777777" w:rsidR="00E322EE" w:rsidRDefault="00E322EE" w:rsidP="00386977">
            <w:pPr>
              <w:spacing w:before="120" w:after="120"/>
            </w:pPr>
            <w:r w:rsidRPr="0061479B">
              <w:t>Develop a long-range financial strategy for acquiring and protecting open space, including the identification of outside financial resources (such as state and federal grants) and Town appropriations.</w:t>
            </w:r>
          </w:p>
          <w:p w14:paraId="48178D28" w14:textId="77777777" w:rsidR="00E322EE" w:rsidRPr="00386977" w:rsidRDefault="00E322EE" w:rsidP="00386977">
            <w:pPr>
              <w:spacing w:before="120" w:after="120"/>
            </w:pPr>
            <w:r>
              <w:t>D</w:t>
            </w:r>
            <w:r w:rsidRPr="0061479B">
              <w:t xml:space="preserve">iscuss options for limited development for remaining large undeveloped parcels, and draft zoning bylaws for conservation </w:t>
            </w:r>
            <w:r w:rsidRPr="0061479B">
              <w:lastRenderedPageBreak/>
              <w:t>subdivisions or Transfer of Development Rights if appropriate.</w:t>
            </w:r>
            <w:r w:rsidRPr="00386977">
              <w:t xml:space="preserve"> </w:t>
            </w:r>
          </w:p>
          <w:p w14:paraId="4A8F1CC2" w14:textId="77777777" w:rsidR="00E322EE" w:rsidRDefault="00E322EE" w:rsidP="00386977">
            <w:pPr>
              <w:spacing w:before="120" w:after="120"/>
            </w:pPr>
            <w:r>
              <w:t>Design the town wide trail system, in phases.</w:t>
            </w:r>
          </w:p>
          <w:p w14:paraId="6F4F2786" w14:textId="77777777" w:rsidR="00E322EE" w:rsidRDefault="00E322EE" w:rsidP="00386977">
            <w:pPr>
              <w:pStyle w:val="Heading5"/>
              <w:numPr>
                <w:ilvl w:val="0"/>
                <w:numId w:val="0"/>
              </w:numPr>
            </w:pPr>
            <w:r w:rsidRPr="00386977">
              <w:rPr>
                <w:sz w:val="22"/>
                <w:szCs w:val="22"/>
              </w:rPr>
              <w:t xml:space="preserve">Work to acquire tax title lands for open space. </w:t>
            </w:r>
          </w:p>
          <w:p w14:paraId="4AAC32D8" w14:textId="77777777" w:rsidR="00E322EE" w:rsidRDefault="00E322EE" w:rsidP="00386977">
            <w:pPr>
              <w:pStyle w:val="Heading5"/>
              <w:numPr>
                <w:ilvl w:val="0"/>
                <w:numId w:val="0"/>
              </w:numPr>
            </w:pPr>
            <w:r w:rsidRPr="00965534">
              <w:t>Purchase additional privately-owned open space for conservation land as it becomes available.</w:t>
            </w:r>
            <w:r>
              <w:t xml:space="preserve"> </w:t>
            </w:r>
          </w:p>
          <w:p w14:paraId="4B27695A" w14:textId="77777777" w:rsidR="00E322EE" w:rsidRDefault="00E322EE" w:rsidP="00386977">
            <w:pPr>
              <w:pStyle w:val="Heading5"/>
              <w:numPr>
                <w:ilvl w:val="0"/>
                <w:numId w:val="0"/>
              </w:numPr>
            </w:pPr>
            <w:r w:rsidRPr="00965534">
              <w:t>Work with Randolph’s boards and commissions to designate appropriate portions of town lands as permanently protected open space.</w:t>
            </w:r>
          </w:p>
          <w:p w14:paraId="42017637" w14:textId="77777777" w:rsidR="00E322EE" w:rsidRDefault="00E322EE" w:rsidP="00386977">
            <w:pPr>
              <w:spacing w:before="120" w:after="120"/>
            </w:pPr>
            <w:r>
              <w:t>Provide adequate parking and signage at the entrance to conservation areas.</w:t>
            </w:r>
          </w:p>
          <w:p w14:paraId="4D20F19F"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03E25235" w14:textId="77777777" w:rsidR="00E322EE" w:rsidRPr="00386977"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1C786EE2" w14:textId="77777777" w:rsidR="00E322EE" w:rsidRPr="00386977" w:rsidRDefault="00E322EE" w:rsidP="00386977">
            <w:pPr>
              <w:spacing w:before="120" w:after="120"/>
              <w:jc w:val="center"/>
            </w:pPr>
          </w:p>
        </w:tc>
      </w:tr>
      <w:tr w:rsidR="00E322EE" w14:paraId="3DF270D4" w14:textId="77777777" w:rsidTr="00386977">
        <w:tc>
          <w:tcPr>
            <w:tcW w:w="1800" w:type="dxa"/>
            <w:tcBorders>
              <w:bottom w:val="single" w:sz="12" w:space="0" w:color="008000"/>
            </w:tcBorders>
            <w:shd w:val="pct25" w:color="FFFF00" w:fill="FFFFFF"/>
          </w:tcPr>
          <w:p w14:paraId="3B35607B" w14:textId="77777777" w:rsidR="00E322EE" w:rsidRPr="00386977" w:rsidRDefault="00E322EE" w:rsidP="00386977">
            <w:pPr>
              <w:spacing w:before="120" w:after="120"/>
            </w:pPr>
            <w:r w:rsidRPr="00386977">
              <w:t>Volunteers</w:t>
            </w:r>
          </w:p>
        </w:tc>
        <w:tc>
          <w:tcPr>
            <w:tcW w:w="6300" w:type="dxa"/>
            <w:tcBorders>
              <w:bottom w:val="single" w:sz="12" w:space="0" w:color="008000"/>
            </w:tcBorders>
            <w:shd w:val="pct25" w:color="FFFF00" w:fill="FFFFFF"/>
          </w:tcPr>
          <w:p w14:paraId="09C31DA9" w14:textId="77777777" w:rsidR="00E322EE" w:rsidRDefault="00E322EE" w:rsidP="00386977">
            <w:pPr>
              <w:spacing w:before="120" w:after="120"/>
            </w:pPr>
            <w:r w:rsidRPr="00B40660">
              <w:t>Construct the town wide trail system, in phases. This system will include on-road bicycle lanes as well as off-road paved and unpaved multi-use trails.</w:t>
            </w:r>
          </w:p>
          <w:p w14:paraId="1D55A11B" w14:textId="77777777" w:rsidR="00E322EE" w:rsidRDefault="00E322EE" w:rsidP="00386977">
            <w:pPr>
              <w:spacing w:before="120" w:after="120"/>
            </w:pPr>
            <w:r>
              <w:t>Mobilize volunteers for land management and invasive species control.</w:t>
            </w:r>
          </w:p>
          <w:p w14:paraId="791251EF" w14:textId="77777777" w:rsidR="00E322EE" w:rsidRDefault="00E322EE" w:rsidP="00386977">
            <w:pPr>
              <w:spacing w:before="120" w:after="120"/>
            </w:pPr>
            <w:r>
              <w:t>Provide adequate parking and signage at the entrance to conservation areas.</w:t>
            </w:r>
          </w:p>
          <w:p w14:paraId="4EDE48D1"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409C51AB" w14:textId="77777777" w:rsidR="00E322EE" w:rsidRPr="00386977" w:rsidRDefault="00E322EE" w:rsidP="00386977">
            <w:pPr>
              <w:spacing w:before="120" w:after="120"/>
            </w:pPr>
          </w:p>
        </w:tc>
        <w:tc>
          <w:tcPr>
            <w:tcW w:w="1980" w:type="dxa"/>
            <w:tcBorders>
              <w:bottom w:val="single" w:sz="12" w:space="0" w:color="008000"/>
            </w:tcBorders>
            <w:shd w:val="pct25" w:color="FFFF00" w:fill="FFFFFF"/>
          </w:tcPr>
          <w:p w14:paraId="47F5DB7F" w14:textId="77777777" w:rsidR="00E322EE" w:rsidRPr="00386977" w:rsidRDefault="00E322EE" w:rsidP="00386977">
            <w:pPr>
              <w:spacing w:before="120" w:after="120"/>
              <w:jc w:val="center"/>
            </w:pPr>
          </w:p>
        </w:tc>
      </w:tr>
      <w:tr w:rsidR="00E322EE" w14:paraId="3DB57210" w14:textId="77777777" w:rsidTr="00386977">
        <w:tc>
          <w:tcPr>
            <w:tcW w:w="1800" w:type="dxa"/>
            <w:shd w:val="pct25" w:color="000000" w:fill="FFFFFF"/>
          </w:tcPr>
          <w:p w14:paraId="18DF38C1" w14:textId="77777777" w:rsidR="00E322EE" w:rsidRPr="00386977" w:rsidRDefault="00E322EE" w:rsidP="00386977">
            <w:pPr>
              <w:spacing w:before="120" w:after="120"/>
            </w:pPr>
            <w:r w:rsidRPr="00386977">
              <w:t>Contractors</w:t>
            </w:r>
          </w:p>
        </w:tc>
        <w:tc>
          <w:tcPr>
            <w:tcW w:w="6300" w:type="dxa"/>
            <w:shd w:val="pct25" w:color="000000" w:fill="FFFFFF"/>
          </w:tcPr>
          <w:p w14:paraId="4690FF62"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shd w:val="pct25" w:color="000000" w:fill="FFFFFF"/>
          </w:tcPr>
          <w:p w14:paraId="43A22014" w14:textId="77777777" w:rsidR="00E322EE" w:rsidRPr="00386977" w:rsidRDefault="00E322EE" w:rsidP="00386977">
            <w:pPr>
              <w:spacing w:before="120" w:after="120"/>
              <w:jc w:val="center"/>
            </w:pPr>
          </w:p>
        </w:tc>
      </w:tr>
    </w:tbl>
    <w:p w14:paraId="74E59EA2" w14:textId="77777777" w:rsidR="00E322EE" w:rsidRDefault="00E322EE" w:rsidP="007C0C1C">
      <w:pPr>
        <w:pStyle w:val="BodyText"/>
      </w:pPr>
    </w:p>
    <w:p w14:paraId="2803B05A" w14:textId="77777777" w:rsidR="00E322EE" w:rsidRPr="00A96F83" w:rsidRDefault="00E322EE" w:rsidP="00CE6D2F">
      <w:pPr>
        <w:pStyle w:val="BodyText"/>
        <w:jc w:val="center"/>
        <w:rPr>
          <w:b/>
        </w:rPr>
      </w:pPr>
      <w:r w:rsidRPr="00A96F83">
        <w:rPr>
          <w:b/>
        </w:rPr>
        <w:t>Calendar Year 20</w:t>
      </w:r>
      <w:r>
        <w:rPr>
          <w:b/>
        </w:rPr>
        <w:t>11</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4191CA38" w14:textId="77777777" w:rsidTr="00386977">
        <w:tc>
          <w:tcPr>
            <w:tcW w:w="1800" w:type="dxa"/>
            <w:shd w:val="solid" w:color="C0C0C0" w:fill="FFFFFF"/>
          </w:tcPr>
          <w:p w14:paraId="30913E25" w14:textId="77777777" w:rsidR="00E322EE" w:rsidRPr="00386977" w:rsidRDefault="00E322EE" w:rsidP="00D957D5">
            <w:pPr>
              <w:rPr>
                <w:b/>
                <w:bCs/>
              </w:rPr>
            </w:pPr>
            <w:r w:rsidRPr="00386977">
              <w:rPr>
                <w:b/>
                <w:bCs/>
              </w:rPr>
              <w:t xml:space="preserve">Responsible </w:t>
            </w:r>
            <w:r w:rsidRPr="00386977">
              <w:rPr>
                <w:b/>
                <w:bCs/>
              </w:rPr>
              <w:br/>
              <w:t>Group</w:t>
            </w:r>
          </w:p>
        </w:tc>
        <w:tc>
          <w:tcPr>
            <w:tcW w:w="6300" w:type="dxa"/>
            <w:shd w:val="solid" w:color="C0C0C0" w:fill="FFFFFF"/>
          </w:tcPr>
          <w:p w14:paraId="4F09D5ED" w14:textId="77777777" w:rsidR="00E322EE" w:rsidRPr="00386977" w:rsidRDefault="00E322EE" w:rsidP="00386977">
            <w:pPr>
              <w:jc w:val="center"/>
              <w:rPr>
                <w:b/>
                <w:bCs/>
              </w:rPr>
            </w:pPr>
            <w:r w:rsidRPr="00386977">
              <w:rPr>
                <w:b/>
                <w:bCs/>
              </w:rPr>
              <w:t>Action(s)</w:t>
            </w:r>
          </w:p>
          <w:p w14:paraId="4760BFB0" w14:textId="77777777" w:rsidR="00E322EE" w:rsidRPr="00386977" w:rsidRDefault="00E322EE" w:rsidP="00386977">
            <w:pPr>
              <w:jc w:val="center"/>
              <w:rPr>
                <w:b/>
                <w:bCs/>
              </w:rPr>
            </w:pPr>
          </w:p>
        </w:tc>
        <w:tc>
          <w:tcPr>
            <w:tcW w:w="1980" w:type="dxa"/>
            <w:shd w:val="solid" w:color="C0C0C0" w:fill="FFFFFF"/>
          </w:tcPr>
          <w:p w14:paraId="65A68D90" w14:textId="77777777" w:rsidR="00E322EE" w:rsidRPr="00386977" w:rsidRDefault="00E322EE" w:rsidP="00386977">
            <w:pPr>
              <w:jc w:val="center"/>
              <w:rPr>
                <w:b/>
                <w:bCs/>
              </w:rPr>
            </w:pPr>
            <w:r w:rsidRPr="00386977">
              <w:rPr>
                <w:b/>
                <w:bCs/>
              </w:rPr>
              <w:t>Status</w:t>
            </w:r>
          </w:p>
        </w:tc>
      </w:tr>
      <w:tr w:rsidR="00E322EE" w:rsidRPr="00386977" w14:paraId="053799B2" w14:textId="77777777" w:rsidTr="00386977">
        <w:tc>
          <w:tcPr>
            <w:tcW w:w="1800" w:type="dxa"/>
            <w:tcBorders>
              <w:bottom w:val="single" w:sz="12" w:space="0" w:color="008000"/>
            </w:tcBorders>
            <w:shd w:val="pct20" w:color="000000" w:fill="FFFFFF"/>
          </w:tcPr>
          <w:p w14:paraId="11079852" w14:textId="77777777"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14:paraId="6B6B2A53" w14:textId="77777777" w:rsidR="00E322EE" w:rsidRDefault="00E322EE" w:rsidP="00386977">
            <w:pPr>
              <w:pStyle w:val="Heading5"/>
              <w:numPr>
                <w:ilvl w:val="0"/>
                <w:numId w:val="0"/>
              </w:numPr>
            </w:pPr>
            <w:r>
              <w:t xml:space="preserve">Obtain town funding for protection open space and recreation. </w:t>
            </w:r>
          </w:p>
          <w:p w14:paraId="09439643" w14:textId="77777777" w:rsidR="00E322EE" w:rsidRDefault="00E322EE" w:rsidP="00386977">
            <w:pPr>
              <w:pStyle w:val="Heading5"/>
              <w:numPr>
                <w:ilvl w:val="0"/>
                <w:numId w:val="0"/>
              </w:numPr>
            </w:pPr>
            <w:r>
              <w:t xml:space="preserve">Obtain grant funding for protection open space and recreation </w:t>
            </w:r>
            <w:r>
              <w:lastRenderedPageBreak/>
              <w:t xml:space="preserve">lands. </w:t>
            </w:r>
          </w:p>
          <w:p w14:paraId="00E82F3B" w14:textId="77777777"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14:paraId="6668A853" w14:textId="77777777" w:rsidR="00E322EE" w:rsidRPr="00386977" w:rsidRDefault="00E322EE" w:rsidP="00386977">
            <w:pPr>
              <w:spacing w:before="120" w:after="120"/>
            </w:pPr>
            <w:r w:rsidRPr="00965534">
              <w:t>Work with Randolph’s boards and commissions to designate appropriate portions of town lands as permanently protected open space.</w:t>
            </w:r>
          </w:p>
          <w:p w14:paraId="580E5357" w14:textId="77777777" w:rsidR="00E322EE" w:rsidRPr="00386977" w:rsidRDefault="00E322EE" w:rsidP="00386977">
            <w:pPr>
              <w:spacing w:before="120" w:after="120"/>
            </w:pPr>
            <w:r w:rsidRPr="00386977">
              <w:t xml:space="preserve">Continue to purchase or otherwise protect privately-owned open space. </w:t>
            </w:r>
          </w:p>
          <w:p w14:paraId="38A01815" w14:textId="77777777" w:rsidR="00E322EE" w:rsidRPr="00386977" w:rsidRDefault="00E322EE" w:rsidP="00386977">
            <w:pPr>
              <w:spacing w:before="120" w:after="120"/>
            </w:pPr>
            <w:r w:rsidRPr="00386977">
              <w:t xml:space="preserve">Obtain town funding for the design and construction of a multi-use trail system. </w:t>
            </w:r>
          </w:p>
          <w:p w14:paraId="70C8B18C"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5E50327B" w14:textId="77777777" w:rsidR="00E322EE" w:rsidRDefault="00E322EE" w:rsidP="00386977">
            <w:pPr>
              <w:spacing w:before="120" w:after="120"/>
            </w:pPr>
            <w:r>
              <w:t>Provide adequate parking and signage at the entrance to conservation areas.</w:t>
            </w:r>
          </w:p>
          <w:p w14:paraId="45AD84CE"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2CCCB0CC" w14:textId="77777777" w:rsidR="00E322EE" w:rsidRPr="00386977" w:rsidRDefault="00E322EE" w:rsidP="00386977">
            <w:pPr>
              <w:spacing w:before="120" w:after="120"/>
            </w:pPr>
            <w:r>
              <w:t>Design the town wide trail system, in phases.</w:t>
            </w:r>
          </w:p>
        </w:tc>
        <w:tc>
          <w:tcPr>
            <w:tcW w:w="1980" w:type="dxa"/>
            <w:tcBorders>
              <w:bottom w:val="single" w:sz="12" w:space="0" w:color="008000"/>
            </w:tcBorders>
            <w:shd w:val="pct20" w:color="000000" w:fill="FFFFFF"/>
          </w:tcPr>
          <w:p w14:paraId="43A75368" w14:textId="77777777" w:rsidR="00E322EE" w:rsidRPr="00386977" w:rsidRDefault="00E322EE" w:rsidP="00386977">
            <w:pPr>
              <w:spacing w:before="120" w:after="120"/>
              <w:jc w:val="center"/>
            </w:pPr>
          </w:p>
        </w:tc>
      </w:tr>
      <w:tr w:rsidR="00E322EE" w:rsidRPr="00386977" w14:paraId="0A2BE561" w14:textId="77777777" w:rsidTr="00386977">
        <w:tc>
          <w:tcPr>
            <w:tcW w:w="1800" w:type="dxa"/>
            <w:tcBorders>
              <w:bottom w:val="single" w:sz="12" w:space="0" w:color="008000"/>
            </w:tcBorders>
            <w:shd w:val="pct25" w:color="FFFF00" w:fill="FFFFFF"/>
          </w:tcPr>
          <w:p w14:paraId="410FFE22" w14:textId="77777777" w:rsidR="00E322EE" w:rsidRPr="00386977" w:rsidRDefault="00E322EE" w:rsidP="00386977">
            <w:pPr>
              <w:spacing w:before="120" w:after="120"/>
            </w:pPr>
            <w:r w:rsidRPr="00386977">
              <w:t>Council</w:t>
            </w:r>
          </w:p>
        </w:tc>
        <w:tc>
          <w:tcPr>
            <w:tcW w:w="6300" w:type="dxa"/>
            <w:tcBorders>
              <w:bottom w:val="single" w:sz="12" w:space="0" w:color="008000"/>
            </w:tcBorders>
            <w:shd w:val="pct25" w:color="FFFF00" w:fill="FFFFFF"/>
          </w:tcPr>
          <w:p w14:paraId="1D95283C" w14:textId="77777777" w:rsidR="00E322EE" w:rsidRDefault="00E322EE" w:rsidP="00386977">
            <w:pPr>
              <w:pStyle w:val="Heading5"/>
              <w:numPr>
                <w:ilvl w:val="0"/>
                <w:numId w:val="0"/>
              </w:numPr>
            </w:pPr>
            <w:r>
              <w:t xml:space="preserve">Obtain town funding for protection open space and recreation. </w:t>
            </w:r>
          </w:p>
          <w:p w14:paraId="7E353D04" w14:textId="77777777" w:rsidR="00E322EE" w:rsidRDefault="00E322EE" w:rsidP="00386977">
            <w:pPr>
              <w:pStyle w:val="Heading5"/>
              <w:numPr>
                <w:ilvl w:val="0"/>
                <w:numId w:val="0"/>
              </w:numPr>
            </w:pPr>
            <w:r>
              <w:t xml:space="preserve">Obtain grant funding for protection open space and recreation lands. </w:t>
            </w:r>
          </w:p>
          <w:p w14:paraId="5B72BDA2" w14:textId="77777777" w:rsidR="00E322EE" w:rsidRDefault="00E322EE" w:rsidP="00386977">
            <w:pPr>
              <w:pStyle w:val="Heading5"/>
              <w:numPr>
                <w:ilvl w:val="0"/>
                <w:numId w:val="0"/>
              </w:numPr>
            </w:pPr>
            <w:r w:rsidRPr="00386977">
              <w:rPr>
                <w:sz w:val="22"/>
                <w:szCs w:val="22"/>
              </w:rPr>
              <w:t xml:space="preserve">Work to acquire tax title lands for open space. </w:t>
            </w:r>
          </w:p>
          <w:p w14:paraId="5BE1E15E" w14:textId="77777777" w:rsidR="00E322EE" w:rsidRPr="00C51F26" w:rsidRDefault="00E322EE" w:rsidP="00386977">
            <w:pPr>
              <w:pStyle w:val="Heading5"/>
              <w:numPr>
                <w:ilvl w:val="0"/>
                <w:numId w:val="0"/>
              </w:numPr>
            </w:pPr>
            <w:r w:rsidRPr="00965534">
              <w:t>Purchase additional privately-owned open space for conservation land as it becomes available.</w:t>
            </w:r>
            <w:r>
              <w:t xml:space="preserve"> </w:t>
            </w:r>
          </w:p>
          <w:p w14:paraId="038FB41C" w14:textId="77777777" w:rsidR="00E322EE" w:rsidRDefault="00E322EE" w:rsidP="00386977">
            <w:pPr>
              <w:pStyle w:val="Heading5"/>
              <w:numPr>
                <w:ilvl w:val="0"/>
                <w:numId w:val="0"/>
              </w:numPr>
            </w:pPr>
            <w:r w:rsidRPr="00965534">
              <w:t>Work with Randolph’s boards and commissions to designate appropriate portions of town lands as permanently protected open space.</w:t>
            </w:r>
            <w:r>
              <w:t xml:space="preserve"> </w:t>
            </w:r>
          </w:p>
          <w:p w14:paraId="3AFD4B4C" w14:textId="77777777" w:rsidR="00E322EE" w:rsidRDefault="00E322EE" w:rsidP="00386977">
            <w:pPr>
              <w:pStyle w:val="Heading5"/>
              <w:numPr>
                <w:ilvl w:val="0"/>
                <w:numId w:val="0"/>
              </w:numPr>
            </w:pPr>
            <w:r w:rsidRPr="00A4136C">
              <w:t>Increase citizen awareness of the benefits of open space acquisition.</w:t>
            </w:r>
            <w:r>
              <w:t xml:space="preserve"> </w:t>
            </w:r>
          </w:p>
          <w:p w14:paraId="223E7422" w14:textId="77777777" w:rsidR="00E322EE" w:rsidRPr="00386977" w:rsidRDefault="00E322EE" w:rsidP="00386977">
            <w:pPr>
              <w:spacing w:before="120" w:after="120"/>
            </w:pPr>
            <w:r w:rsidRPr="00386977">
              <w:t>Develop a long range Land Management Plan for existing conservation lands.</w:t>
            </w:r>
          </w:p>
          <w:p w14:paraId="50FA07CE" w14:textId="77777777" w:rsidR="00E322EE" w:rsidRPr="00386977" w:rsidRDefault="00E322EE" w:rsidP="00386977">
            <w:pPr>
              <w:spacing w:before="120" w:after="120"/>
            </w:pPr>
            <w:r w:rsidRPr="00386977">
              <w:t>Discuss feasibility of hiring a part-time or full time conservation/storm water agent.</w:t>
            </w:r>
          </w:p>
          <w:p w14:paraId="230A404E" w14:textId="77777777" w:rsidR="00E322EE" w:rsidRDefault="00E322EE" w:rsidP="00386977">
            <w:pPr>
              <w:spacing w:before="120" w:after="120"/>
            </w:pPr>
            <w:r>
              <w:t>Work with the DCR to improve access to and availability of recreation opportunities at the Blue Hills Reservation.</w:t>
            </w:r>
          </w:p>
          <w:p w14:paraId="5B51BB56" w14:textId="77777777" w:rsidR="00E322EE" w:rsidRDefault="00E322EE" w:rsidP="00386977">
            <w:pPr>
              <w:spacing w:before="120" w:after="120"/>
            </w:pPr>
            <w:r>
              <w:lastRenderedPageBreak/>
              <w:t>Develop a comprehensive long-range financial plan for Recreation Department Capital improvements, and operation and maintenance costs.</w:t>
            </w:r>
          </w:p>
          <w:p w14:paraId="698CCBA0"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596C9CDA" w14:textId="77777777" w:rsidR="00E322EE" w:rsidRPr="00386977" w:rsidRDefault="00E322EE" w:rsidP="00386977">
            <w:pPr>
              <w:spacing w:before="120" w:after="120"/>
            </w:pPr>
            <w:r w:rsidRPr="00386977">
              <w:t>Obtain sponsorship for the design and construction of a multi-use trail system.</w:t>
            </w:r>
          </w:p>
        </w:tc>
        <w:tc>
          <w:tcPr>
            <w:tcW w:w="1980" w:type="dxa"/>
            <w:tcBorders>
              <w:bottom w:val="single" w:sz="12" w:space="0" w:color="008000"/>
            </w:tcBorders>
            <w:shd w:val="pct25" w:color="FFFF00" w:fill="FFFFFF"/>
          </w:tcPr>
          <w:p w14:paraId="36CA4E55" w14:textId="77777777" w:rsidR="00E322EE" w:rsidRPr="00386977" w:rsidRDefault="00E322EE" w:rsidP="00386977">
            <w:pPr>
              <w:spacing w:before="120" w:after="120"/>
              <w:jc w:val="center"/>
            </w:pPr>
          </w:p>
        </w:tc>
      </w:tr>
      <w:tr w:rsidR="00E322EE" w:rsidRPr="00386977" w14:paraId="513E47E8" w14:textId="77777777" w:rsidTr="00386977">
        <w:tc>
          <w:tcPr>
            <w:tcW w:w="1800" w:type="dxa"/>
            <w:tcBorders>
              <w:bottom w:val="single" w:sz="12" w:space="0" w:color="008000"/>
            </w:tcBorders>
            <w:shd w:val="pct25" w:color="000000" w:fill="FFFFFF"/>
          </w:tcPr>
          <w:p w14:paraId="510B6D30" w14:textId="77777777"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14:paraId="3E68B80F" w14:textId="77777777" w:rsidR="00E322EE" w:rsidRPr="00386977" w:rsidRDefault="00E322EE" w:rsidP="00386977">
            <w:pPr>
              <w:spacing w:before="120" w:after="120"/>
            </w:pPr>
            <w:r w:rsidRPr="00386977">
              <w:t>Discuss feasibility of hiring a part-time or full time conservation/storm water agent.</w:t>
            </w:r>
          </w:p>
          <w:p w14:paraId="5269E752" w14:textId="77777777" w:rsidR="00E322EE" w:rsidRDefault="00E322EE" w:rsidP="00386977">
            <w:pPr>
              <w:spacing w:before="120" w:after="120"/>
            </w:pPr>
            <w:r w:rsidRPr="00386977">
              <w:t xml:space="preserve">Obtain town funding for the design and construction of a multi-use trail system. </w:t>
            </w:r>
            <w:r w:rsidRPr="00386977">
              <w:br/>
            </w:r>
            <w:r>
              <w:t>Improve inter-departmental cooperation on the scheduling, operating, and financing of the Town’s recreation facilities and programs.</w:t>
            </w:r>
          </w:p>
          <w:p w14:paraId="43DC26C1" w14:textId="77777777" w:rsidR="00E322EE"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p w14:paraId="6FC79E84" w14:textId="77777777" w:rsidR="00E322EE" w:rsidRPr="00386977" w:rsidRDefault="00E322EE" w:rsidP="00386977">
            <w:pPr>
              <w:spacing w:before="120" w:after="120"/>
            </w:pPr>
            <w:r w:rsidRPr="00386977">
              <w:t>Develop a long range Land Management Plan for existing conservation lands.</w:t>
            </w:r>
          </w:p>
          <w:p w14:paraId="58191714" w14:textId="77777777" w:rsidR="00E322EE" w:rsidRPr="00386977" w:rsidRDefault="00E322EE" w:rsidP="00386977">
            <w:pPr>
              <w:spacing w:before="120" w:after="120"/>
            </w:pPr>
            <w:r w:rsidRPr="00386977">
              <w:t>Obtain sponsorship for the design and construction of a multi-use trail system.</w:t>
            </w:r>
          </w:p>
          <w:p w14:paraId="55972E1C" w14:textId="77777777" w:rsidR="00E322EE" w:rsidRDefault="00E322EE" w:rsidP="00386977">
            <w:pPr>
              <w:spacing w:before="120" w:after="120"/>
            </w:pPr>
            <w:r>
              <w:t>Work with the DCR to improve access to and availability of recreation opportunities at the Blue Hills Reservation.</w:t>
            </w:r>
          </w:p>
          <w:p w14:paraId="23D0CBD4" w14:textId="77777777"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000000" w:fill="FFFFFF"/>
          </w:tcPr>
          <w:p w14:paraId="1C284DD3" w14:textId="77777777" w:rsidR="00E322EE" w:rsidRPr="00386977" w:rsidRDefault="00E322EE" w:rsidP="00386977">
            <w:pPr>
              <w:spacing w:before="120" w:after="120"/>
              <w:jc w:val="center"/>
            </w:pPr>
          </w:p>
        </w:tc>
      </w:tr>
      <w:tr w:rsidR="00E322EE" w:rsidRPr="00386977" w14:paraId="601C5FEC" w14:textId="77777777" w:rsidTr="00386977">
        <w:tc>
          <w:tcPr>
            <w:tcW w:w="1800" w:type="dxa"/>
            <w:tcBorders>
              <w:bottom w:val="single" w:sz="12" w:space="0" w:color="008000"/>
            </w:tcBorders>
            <w:shd w:val="pct25" w:color="FFFF00" w:fill="FFFFFF"/>
          </w:tcPr>
          <w:p w14:paraId="5D596838" w14:textId="77777777" w:rsidR="00E322EE" w:rsidRPr="00386977" w:rsidRDefault="00E322EE" w:rsidP="00386977">
            <w:pPr>
              <w:spacing w:before="120" w:after="120"/>
            </w:pPr>
            <w:r w:rsidRPr="00386977">
              <w:t>Conservation</w:t>
            </w:r>
          </w:p>
        </w:tc>
        <w:tc>
          <w:tcPr>
            <w:tcW w:w="6300" w:type="dxa"/>
            <w:tcBorders>
              <w:bottom w:val="single" w:sz="12" w:space="0" w:color="008000"/>
            </w:tcBorders>
            <w:shd w:val="pct25" w:color="FFFF00" w:fill="FFFFFF"/>
          </w:tcPr>
          <w:p w14:paraId="4A001D7C" w14:textId="77777777" w:rsidR="00E322EE" w:rsidRPr="00386977" w:rsidRDefault="00E322EE" w:rsidP="00386977">
            <w:pPr>
              <w:spacing w:before="120" w:after="120"/>
            </w:pPr>
            <w:r w:rsidRPr="00386977">
              <w:t>Discuss feasibility of hiring a part-time or full time conservation/storm water agent.</w:t>
            </w:r>
          </w:p>
          <w:p w14:paraId="01780288" w14:textId="77777777" w:rsidR="00E322EE" w:rsidRDefault="00E322EE" w:rsidP="00386977">
            <w:pPr>
              <w:spacing w:before="120" w:after="120"/>
            </w:pPr>
            <w:r>
              <w:t>Provide adequate parking and signage at the entrance to conservation areas.</w:t>
            </w:r>
          </w:p>
          <w:p w14:paraId="7405BEC5"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1B748195" w14:textId="77777777" w:rsidR="00E322EE" w:rsidRPr="00386977" w:rsidRDefault="00E322EE" w:rsidP="00386977">
            <w:pPr>
              <w:spacing w:before="120" w:after="120"/>
            </w:pPr>
            <w:r w:rsidRPr="00386977">
              <w:t>Develop a long range Land Management Plan for existing conservation lands.</w:t>
            </w:r>
          </w:p>
          <w:p w14:paraId="5F9BF370" w14:textId="77777777" w:rsidR="00E322EE" w:rsidRPr="00386977" w:rsidRDefault="00E322EE" w:rsidP="00386977">
            <w:pPr>
              <w:spacing w:before="120" w:after="120"/>
            </w:pPr>
            <w:r w:rsidRPr="00386977">
              <w:t>Mobilize volunteers for land management and invasive species control.</w:t>
            </w:r>
          </w:p>
        </w:tc>
        <w:tc>
          <w:tcPr>
            <w:tcW w:w="1980" w:type="dxa"/>
            <w:tcBorders>
              <w:bottom w:val="single" w:sz="12" w:space="0" w:color="008000"/>
            </w:tcBorders>
            <w:shd w:val="pct25" w:color="FFFF00" w:fill="FFFFFF"/>
          </w:tcPr>
          <w:p w14:paraId="7CD7065F" w14:textId="77777777" w:rsidR="00E322EE" w:rsidRPr="00386977" w:rsidRDefault="00E322EE" w:rsidP="00386977">
            <w:pPr>
              <w:spacing w:before="120" w:after="120"/>
              <w:jc w:val="center"/>
            </w:pPr>
          </w:p>
        </w:tc>
      </w:tr>
      <w:tr w:rsidR="00E322EE" w:rsidRPr="00386977" w14:paraId="29AA3A3F" w14:textId="77777777" w:rsidTr="00386977">
        <w:tc>
          <w:tcPr>
            <w:tcW w:w="1800" w:type="dxa"/>
            <w:tcBorders>
              <w:bottom w:val="single" w:sz="12" w:space="0" w:color="008000"/>
            </w:tcBorders>
            <w:shd w:val="pct25" w:color="000000" w:fill="FFFFFF"/>
          </w:tcPr>
          <w:p w14:paraId="3B98D2DA" w14:textId="77777777" w:rsidR="00E322EE" w:rsidRPr="00386977" w:rsidRDefault="00E322EE" w:rsidP="00386977">
            <w:pPr>
              <w:spacing w:before="120" w:after="120"/>
            </w:pPr>
            <w:r w:rsidRPr="00386977">
              <w:lastRenderedPageBreak/>
              <w:t>Contractors</w:t>
            </w:r>
          </w:p>
        </w:tc>
        <w:tc>
          <w:tcPr>
            <w:tcW w:w="6300" w:type="dxa"/>
            <w:tcBorders>
              <w:bottom w:val="single" w:sz="12" w:space="0" w:color="008000"/>
            </w:tcBorders>
            <w:shd w:val="pct25" w:color="000000" w:fill="FFFFFF"/>
          </w:tcPr>
          <w:p w14:paraId="70DDC12C"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000000" w:fill="FFFFFF"/>
          </w:tcPr>
          <w:p w14:paraId="064895DF" w14:textId="77777777" w:rsidR="00E322EE" w:rsidRPr="00386977" w:rsidRDefault="00E322EE" w:rsidP="00386977">
            <w:pPr>
              <w:spacing w:before="120" w:after="120"/>
              <w:jc w:val="center"/>
            </w:pPr>
          </w:p>
        </w:tc>
      </w:tr>
      <w:tr w:rsidR="00E322EE" w:rsidRPr="00386977" w14:paraId="3A02A1EC" w14:textId="77777777" w:rsidTr="00386977">
        <w:tc>
          <w:tcPr>
            <w:tcW w:w="1800" w:type="dxa"/>
            <w:tcBorders>
              <w:bottom w:val="single" w:sz="12" w:space="0" w:color="008000"/>
            </w:tcBorders>
            <w:shd w:val="pct25" w:color="FFFF00" w:fill="FFFFFF"/>
          </w:tcPr>
          <w:p w14:paraId="02893924" w14:textId="77777777" w:rsidR="00E322EE" w:rsidRPr="00386977" w:rsidRDefault="00E322EE" w:rsidP="00386977">
            <w:pPr>
              <w:spacing w:before="120" w:after="120"/>
            </w:pPr>
            <w:r w:rsidRPr="00386977">
              <w:t>Planning</w:t>
            </w:r>
          </w:p>
        </w:tc>
        <w:tc>
          <w:tcPr>
            <w:tcW w:w="6300" w:type="dxa"/>
            <w:tcBorders>
              <w:bottom w:val="single" w:sz="12" w:space="0" w:color="008000"/>
            </w:tcBorders>
            <w:shd w:val="pct25" w:color="FFFF00" w:fill="FFFFFF"/>
          </w:tcPr>
          <w:p w14:paraId="6561BAAC" w14:textId="77777777" w:rsidR="00E322EE" w:rsidRPr="00386977" w:rsidRDefault="00E322EE" w:rsidP="00386977">
            <w:pPr>
              <w:spacing w:before="120" w:after="120"/>
            </w:pPr>
            <w:r w:rsidRPr="00386977">
              <w:t>Modify Subdivision Rules &amp; Regulations to encourage or require greenways in new development.</w:t>
            </w:r>
          </w:p>
        </w:tc>
        <w:tc>
          <w:tcPr>
            <w:tcW w:w="1980" w:type="dxa"/>
            <w:tcBorders>
              <w:bottom w:val="single" w:sz="12" w:space="0" w:color="008000"/>
            </w:tcBorders>
            <w:shd w:val="pct25" w:color="FFFF00" w:fill="FFFFFF"/>
          </w:tcPr>
          <w:p w14:paraId="714332D9" w14:textId="77777777" w:rsidR="00E322EE" w:rsidRPr="00386977" w:rsidRDefault="00E322EE" w:rsidP="00386977">
            <w:pPr>
              <w:spacing w:before="120" w:after="120"/>
              <w:jc w:val="center"/>
            </w:pPr>
          </w:p>
        </w:tc>
      </w:tr>
      <w:tr w:rsidR="00E322EE" w:rsidRPr="00386977" w14:paraId="4D98DFB6" w14:textId="77777777" w:rsidTr="00386977">
        <w:tc>
          <w:tcPr>
            <w:tcW w:w="1800" w:type="dxa"/>
            <w:tcBorders>
              <w:bottom w:val="single" w:sz="12" w:space="0" w:color="008000"/>
            </w:tcBorders>
            <w:shd w:val="pct25" w:color="000000" w:fill="FFFFFF"/>
          </w:tcPr>
          <w:p w14:paraId="120AB494" w14:textId="77777777"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14:paraId="3FBE3D13" w14:textId="77777777" w:rsidR="00E322EE" w:rsidRDefault="00E322EE" w:rsidP="00386977">
            <w:pPr>
              <w:spacing w:before="120" w:after="120"/>
            </w:pPr>
            <w:r>
              <w:t>Improve inter-departmental cooperation on the scheduling, operating, and financing of the Town’s recreation facilities and programs.</w:t>
            </w:r>
          </w:p>
          <w:p w14:paraId="0039DB4C"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469E9A79" w14:textId="77777777" w:rsidR="00E322EE" w:rsidRPr="00386977" w:rsidRDefault="00E322EE" w:rsidP="00386977">
            <w:pPr>
              <w:spacing w:before="120" w:after="120"/>
              <w:jc w:val="center"/>
            </w:pPr>
          </w:p>
        </w:tc>
      </w:tr>
      <w:tr w:rsidR="00E322EE" w:rsidRPr="00386977" w14:paraId="2B08B931" w14:textId="77777777" w:rsidTr="00386977">
        <w:tc>
          <w:tcPr>
            <w:tcW w:w="1800" w:type="dxa"/>
            <w:tcBorders>
              <w:bottom w:val="single" w:sz="12" w:space="0" w:color="008000"/>
            </w:tcBorders>
            <w:shd w:val="pct25" w:color="FFFF00" w:fill="FFFFFF"/>
          </w:tcPr>
          <w:p w14:paraId="7CCB237A" w14:textId="77777777" w:rsidR="00E322EE" w:rsidRPr="00386977" w:rsidRDefault="00E322EE" w:rsidP="00386977">
            <w:pPr>
              <w:spacing w:before="120" w:after="120"/>
            </w:pPr>
            <w:r w:rsidRPr="00386977">
              <w:t>School</w:t>
            </w:r>
          </w:p>
        </w:tc>
        <w:tc>
          <w:tcPr>
            <w:tcW w:w="6300" w:type="dxa"/>
            <w:tcBorders>
              <w:bottom w:val="single" w:sz="12" w:space="0" w:color="008000"/>
            </w:tcBorders>
            <w:shd w:val="pct25" w:color="FFFF00" w:fill="FFFFFF"/>
          </w:tcPr>
          <w:p w14:paraId="181D01C6" w14:textId="77777777" w:rsidR="00E322EE" w:rsidRDefault="00E322EE" w:rsidP="00386977">
            <w:pPr>
              <w:spacing w:before="120" w:after="120"/>
            </w:pPr>
            <w:r>
              <w:t>Improve inter-departmental cooperation on the scheduling, operating, and financing of the Town’s recreation facilities and programs.</w:t>
            </w:r>
          </w:p>
          <w:p w14:paraId="2BD9C58C"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5C7C63AD" w14:textId="77777777" w:rsidR="00E322EE" w:rsidRPr="00386977" w:rsidRDefault="00E322EE" w:rsidP="00386977">
            <w:pPr>
              <w:spacing w:before="120" w:after="120"/>
              <w:jc w:val="center"/>
            </w:pPr>
          </w:p>
        </w:tc>
      </w:tr>
      <w:tr w:rsidR="00E322EE" w:rsidRPr="00386977" w14:paraId="0FBE4BCF" w14:textId="77777777" w:rsidTr="00386977">
        <w:tc>
          <w:tcPr>
            <w:tcW w:w="1800" w:type="dxa"/>
            <w:tcBorders>
              <w:bottom w:val="single" w:sz="12" w:space="0" w:color="008000"/>
            </w:tcBorders>
            <w:shd w:val="pct25" w:color="000000" w:fill="FFFFFF"/>
          </w:tcPr>
          <w:p w14:paraId="08B5625F" w14:textId="77777777"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14:paraId="318B9A9F" w14:textId="77777777" w:rsidR="00E322EE" w:rsidRPr="00386977" w:rsidRDefault="00E322EE" w:rsidP="00386977">
            <w:pPr>
              <w:spacing w:before="120" w:after="120"/>
            </w:pPr>
            <w:r w:rsidRPr="00386977">
              <w:t>Discuss feasibility of hiring a part-time or full time conservation/storm water agent.</w:t>
            </w:r>
          </w:p>
          <w:p w14:paraId="53B7A3DF" w14:textId="77777777" w:rsidR="00E322EE" w:rsidRPr="00386977" w:rsidRDefault="00E322EE" w:rsidP="00386977">
            <w:pPr>
              <w:spacing w:before="120" w:after="120"/>
            </w:pPr>
            <w:r w:rsidRPr="00386977">
              <w:t xml:space="preserve">Obtain town funding for the design and construction of a multi-use trail system. </w:t>
            </w:r>
          </w:p>
          <w:p w14:paraId="4716813F"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4569228E" w14:textId="77777777" w:rsidR="00E322EE" w:rsidRDefault="00E322EE" w:rsidP="00386977">
            <w:pPr>
              <w:spacing w:before="120" w:after="120"/>
            </w:pPr>
            <w:r>
              <w:t>Provide adequate parking and signage at the entrance to conservation areas.</w:t>
            </w:r>
          </w:p>
          <w:p w14:paraId="6D5F852A"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04848576" w14:textId="77777777" w:rsidR="00E322EE" w:rsidRDefault="00E322EE" w:rsidP="00386977">
            <w:pPr>
              <w:spacing w:before="120" w:after="120"/>
            </w:pPr>
            <w:r>
              <w:t>Improve public access to water department lands while insuring adequate protection of the reservoirs.</w:t>
            </w:r>
          </w:p>
          <w:p w14:paraId="6B00B43D" w14:textId="77777777" w:rsidR="00E322EE" w:rsidRPr="00386977" w:rsidRDefault="00E322EE" w:rsidP="00386977">
            <w:pPr>
              <w:spacing w:before="120" w:after="120"/>
            </w:pPr>
            <w:r>
              <w:t>Design the town wide trail system, in phases.</w:t>
            </w:r>
          </w:p>
        </w:tc>
        <w:tc>
          <w:tcPr>
            <w:tcW w:w="1980" w:type="dxa"/>
            <w:tcBorders>
              <w:bottom w:val="single" w:sz="12" w:space="0" w:color="008000"/>
            </w:tcBorders>
            <w:shd w:val="pct25" w:color="000000" w:fill="FFFFFF"/>
          </w:tcPr>
          <w:p w14:paraId="150F8717" w14:textId="77777777" w:rsidR="00E322EE" w:rsidRPr="00386977" w:rsidRDefault="00E322EE" w:rsidP="00386977">
            <w:pPr>
              <w:spacing w:before="120" w:after="120"/>
              <w:jc w:val="center"/>
            </w:pPr>
          </w:p>
        </w:tc>
      </w:tr>
      <w:tr w:rsidR="00E322EE" w:rsidRPr="00386977" w14:paraId="156DB6F4" w14:textId="77777777" w:rsidTr="00386977">
        <w:tc>
          <w:tcPr>
            <w:tcW w:w="1800" w:type="dxa"/>
            <w:tcBorders>
              <w:bottom w:val="single" w:sz="12" w:space="0" w:color="008000"/>
            </w:tcBorders>
            <w:shd w:val="pct25" w:color="FFFF00" w:fill="FFFFFF"/>
          </w:tcPr>
          <w:p w14:paraId="126EFE7F" w14:textId="77777777" w:rsidR="00E322EE" w:rsidRPr="00386977" w:rsidRDefault="00E322EE" w:rsidP="00386977">
            <w:pPr>
              <w:spacing w:before="120" w:after="120"/>
            </w:pPr>
            <w:r w:rsidRPr="00386977">
              <w:t>Planner</w:t>
            </w:r>
          </w:p>
        </w:tc>
        <w:tc>
          <w:tcPr>
            <w:tcW w:w="6300" w:type="dxa"/>
            <w:tcBorders>
              <w:bottom w:val="single" w:sz="12" w:space="0" w:color="008000"/>
            </w:tcBorders>
            <w:shd w:val="pct25" w:color="FFFF00" w:fill="FFFFFF"/>
          </w:tcPr>
          <w:p w14:paraId="47260DC0" w14:textId="77777777" w:rsidR="00E322EE" w:rsidRDefault="00E322EE" w:rsidP="00386977">
            <w:pPr>
              <w:spacing w:before="120" w:after="120"/>
            </w:pPr>
            <w:r>
              <w:t xml:space="preserve">Obtain town funding for protection open space and recreation. </w:t>
            </w:r>
          </w:p>
          <w:p w14:paraId="19EA60C2" w14:textId="77777777" w:rsidR="00E322EE" w:rsidRPr="00386977" w:rsidRDefault="00E322EE" w:rsidP="00386977">
            <w:pPr>
              <w:spacing w:before="120" w:after="120"/>
            </w:pPr>
            <w:r>
              <w:t xml:space="preserve">Obtain grant funding for protection open space and recreation lands. </w:t>
            </w:r>
          </w:p>
          <w:p w14:paraId="4F8EBC6E" w14:textId="77777777" w:rsidR="00E322EE" w:rsidRPr="00386977" w:rsidRDefault="00E322EE" w:rsidP="00386977">
            <w:pPr>
              <w:spacing w:before="120" w:after="120"/>
            </w:pPr>
            <w:r w:rsidRPr="00386977">
              <w:t>Discuss feasibility of hiring a part-time or full time conservation/storm water agent.</w:t>
            </w:r>
          </w:p>
          <w:p w14:paraId="31DFAC84" w14:textId="77777777" w:rsidR="00E322EE" w:rsidRDefault="00E322EE" w:rsidP="00386977">
            <w:pPr>
              <w:spacing w:before="120" w:after="120"/>
            </w:pPr>
            <w:r>
              <w:lastRenderedPageBreak/>
              <w:t>Provide adequate parking and signage at the entrance to conservation areas.</w:t>
            </w:r>
          </w:p>
          <w:p w14:paraId="6CEA14A6"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6B271632" w14:textId="77777777" w:rsidR="00E322EE" w:rsidRDefault="00E322EE" w:rsidP="00386977">
            <w:pPr>
              <w:spacing w:before="120" w:after="120"/>
            </w:pPr>
            <w:r>
              <w:t>Improve public access to water department lands while insuring adequate protection of the reservoirs.</w:t>
            </w:r>
          </w:p>
          <w:p w14:paraId="558B5999" w14:textId="77777777" w:rsidR="00E322EE" w:rsidRPr="00386977" w:rsidRDefault="00E322EE" w:rsidP="00386977">
            <w:pPr>
              <w:spacing w:before="120" w:after="120"/>
            </w:pPr>
            <w:r w:rsidRPr="00386977">
              <w:t>Develop a long range Land Management Plan for existing conservation lands.</w:t>
            </w:r>
          </w:p>
          <w:p w14:paraId="5DF92FE7" w14:textId="77777777" w:rsidR="00E322EE" w:rsidRPr="00386977" w:rsidRDefault="00E322EE" w:rsidP="00386977">
            <w:pPr>
              <w:spacing w:before="120" w:after="120"/>
            </w:pPr>
            <w:r w:rsidRPr="00386977">
              <w:t>Obtain grant funding for design and construction of a multi-use trail system.</w:t>
            </w:r>
          </w:p>
          <w:p w14:paraId="3BAF8B48" w14:textId="77777777" w:rsidR="00E322EE" w:rsidRPr="00386977" w:rsidRDefault="00E322EE" w:rsidP="00386977">
            <w:pPr>
              <w:spacing w:before="120" w:after="120"/>
            </w:pPr>
            <w:r w:rsidRPr="00386977">
              <w:t>Obtain town funding for the design and construction of a multi-use trail system.</w:t>
            </w:r>
          </w:p>
          <w:p w14:paraId="587F253E" w14:textId="77777777" w:rsidR="00E322EE" w:rsidRPr="00386977" w:rsidRDefault="00E322EE" w:rsidP="00386977">
            <w:pPr>
              <w:spacing w:before="120" w:after="120"/>
            </w:pPr>
            <w:r>
              <w:t>Design the town wide trail system, in phases.</w:t>
            </w:r>
          </w:p>
          <w:p w14:paraId="20C49E6E" w14:textId="77777777" w:rsidR="00E322EE" w:rsidRPr="00386977" w:rsidRDefault="00E322EE" w:rsidP="00386977">
            <w:pPr>
              <w:spacing w:before="120" w:after="120"/>
            </w:pPr>
            <w:r w:rsidRPr="00386977">
              <w:t>Obtain sponsorship for the design and construction of a multi-use trail system.</w:t>
            </w:r>
          </w:p>
          <w:p w14:paraId="31FEB2CF"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131E88AB" w14:textId="77777777" w:rsidR="00E322EE" w:rsidRPr="00386977" w:rsidRDefault="00E322EE" w:rsidP="00386977">
            <w:pPr>
              <w:spacing w:before="120" w:after="120"/>
              <w:jc w:val="center"/>
            </w:pPr>
          </w:p>
        </w:tc>
      </w:tr>
      <w:tr w:rsidR="00E322EE" w:rsidRPr="00386977" w14:paraId="4210DCE1" w14:textId="77777777" w:rsidTr="00386977">
        <w:tc>
          <w:tcPr>
            <w:tcW w:w="1800" w:type="dxa"/>
            <w:tcBorders>
              <w:bottom w:val="single" w:sz="12" w:space="0" w:color="008000"/>
            </w:tcBorders>
            <w:shd w:val="pct25" w:color="000000" w:fill="FFFFFF"/>
          </w:tcPr>
          <w:p w14:paraId="2D107646" w14:textId="77777777" w:rsidR="00E322EE" w:rsidRPr="00386977" w:rsidRDefault="00E322EE" w:rsidP="00386977">
            <w:pPr>
              <w:spacing w:before="120" w:after="120"/>
            </w:pPr>
            <w:r w:rsidRPr="00386977">
              <w:t>Elected Officials</w:t>
            </w:r>
          </w:p>
        </w:tc>
        <w:tc>
          <w:tcPr>
            <w:tcW w:w="6300" w:type="dxa"/>
            <w:tcBorders>
              <w:bottom w:val="single" w:sz="12" w:space="0" w:color="008000"/>
            </w:tcBorders>
            <w:shd w:val="pct25" w:color="000000" w:fill="FFFFFF"/>
          </w:tcPr>
          <w:p w14:paraId="6B9627C7" w14:textId="77777777" w:rsidR="00E322EE" w:rsidRPr="00386977" w:rsidRDefault="00E322EE" w:rsidP="00386977">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000000" w:fill="FFFFFF"/>
          </w:tcPr>
          <w:p w14:paraId="7A810103" w14:textId="77777777" w:rsidR="00E322EE" w:rsidRPr="00386977" w:rsidRDefault="00E322EE" w:rsidP="00386977">
            <w:pPr>
              <w:spacing w:before="120" w:after="120"/>
              <w:jc w:val="center"/>
            </w:pPr>
          </w:p>
        </w:tc>
      </w:tr>
      <w:tr w:rsidR="00E322EE" w:rsidRPr="00386977" w14:paraId="7176868C" w14:textId="77777777" w:rsidTr="00386977">
        <w:tc>
          <w:tcPr>
            <w:tcW w:w="1800" w:type="dxa"/>
            <w:shd w:val="pct25" w:color="FFFF00" w:fill="FFFFFF"/>
          </w:tcPr>
          <w:p w14:paraId="1BF68945" w14:textId="77777777" w:rsidR="00E322EE" w:rsidRPr="00386977" w:rsidRDefault="00E322EE" w:rsidP="00386977">
            <w:pPr>
              <w:spacing w:before="120" w:after="120"/>
            </w:pPr>
            <w:r w:rsidRPr="00386977">
              <w:t>Volunteers</w:t>
            </w:r>
          </w:p>
        </w:tc>
        <w:tc>
          <w:tcPr>
            <w:tcW w:w="6300" w:type="dxa"/>
            <w:shd w:val="pct25" w:color="FFFF00" w:fill="FFFFFF"/>
          </w:tcPr>
          <w:p w14:paraId="5BFCD443" w14:textId="77777777" w:rsidR="00E322EE" w:rsidRPr="00386977" w:rsidRDefault="00E322EE" w:rsidP="00386977">
            <w:pPr>
              <w:spacing w:before="120" w:after="120"/>
            </w:pPr>
            <w:r w:rsidRPr="00386977">
              <w:t>Assist in construction of foot-path portions of the multi-use trail system.</w:t>
            </w:r>
          </w:p>
          <w:p w14:paraId="0D67F106"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67962F1F" w14:textId="77777777" w:rsidR="00E322EE" w:rsidRDefault="00E322EE" w:rsidP="00386977">
            <w:pPr>
              <w:spacing w:before="120" w:after="120"/>
            </w:pPr>
            <w:r>
              <w:t>Provide adequate parking and signage at the entrance to conservation areas.</w:t>
            </w:r>
          </w:p>
          <w:p w14:paraId="079A9E18"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1AFAC6D" w14:textId="77777777" w:rsidR="00E322EE" w:rsidRPr="00386977" w:rsidRDefault="00E322EE" w:rsidP="00386977">
            <w:pPr>
              <w:spacing w:before="120" w:after="120"/>
            </w:pPr>
            <w:r w:rsidRPr="00386977">
              <w:t>Mobilize volunteers for land management and invasive species control.</w:t>
            </w:r>
          </w:p>
        </w:tc>
        <w:tc>
          <w:tcPr>
            <w:tcW w:w="1980" w:type="dxa"/>
            <w:shd w:val="pct25" w:color="FFFF00" w:fill="FFFFFF"/>
          </w:tcPr>
          <w:p w14:paraId="5B76A3CB" w14:textId="77777777" w:rsidR="00E322EE" w:rsidRPr="00386977" w:rsidRDefault="00E322EE" w:rsidP="00386977">
            <w:pPr>
              <w:spacing w:before="120" w:after="120"/>
              <w:jc w:val="center"/>
            </w:pPr>
          </w:p>
        </w:tc>
      </w:tr>
    </w:tbl>
    <w:p w14:paraId="6B14A6F6" w14:textId="77777777" w:rsidR="00E322EE" w:rsidRDefault="00E322EE" w:rsidP="007C0C1C">
      <w:pPr>
        <w:pStyle w:val="BodyText"/>
      </w:pPr>
    </w:p>
    <w:p w14:paraId="1256202F" w14:textId="77777777" w:rsidR="00E322EE" w:rsidRPr="00CE6D2F" w:rsidRDefault="00E322EE" w:rsidP="00CE6D2F">
      <w:pPr>
        <w:pStyle w:val="BodyText"/>
        <w:jc w:val="center"/>
        <w:rPr>
          <w:b/>
        </w:rPr>
      </w:pPr>
      <w:r>
        <w:rPr>
          <w:b/>
        </w:rPr>
        <w:t>Calendar Year 2012</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5846A0C2" w14:textId="77777777" w:rsidTr="00386977">
        <w:tc>
          <w:tcPr>
            <w:tcW w:w="1800" w:type="dxa"/>
            <w:shd w:val="solid" w:color="C0C0C0" w:fill="FFFFFF"/>
          </w:tcPr>
          <w:p w14:paraId="0D1D6572" w14:textId="77777777" w:rsidR="00E322EE" w:rsidRPr="00386977" w:rsidRDefault="00E322EE" w:rsidP="00D957D5">
            <w:pPr>
              <w:rPr>
                <w:b/>
                <w:bCs/>
              </w:rPr>
            </w:pPr>
            <w:r w:rsidRPr="00386977">
              <w:rPr>
                <w:b/>
                <w:bCs/>
              </w:rPr>
              <w:t xml:space="preserve">Responsible </w:t>
            </w:r>
            <w:r w:rsidRPr="00386977">
              <w:rPr>
                <w:b/>
                <w:bCs/>
              </w:rPr>
              <w:br/>
              <w:t>Group</w:t>
            </w:r>
          </w:p>
        </w:tc>
        <w:tc>
          <w:tcPr>
            <w:tcW w:w="6300" w:type="dxa"/>
            <w:shd w:val="solid" w:color="C0C0C0" w:fill="FFFFFF"/>
          </w:tcPr>
          <w:p w14:paraId="3BC98CFF" w14:textId="77777777" w:rsidR="00E322EE" w:rsidRPr="00386977" w:rsidRDefault="00E322EE" w:rsidP="00386977">
            <w:pPr>
              <w:jc w:val="center"/>
              <w:rPr>
                <w:b/>
                <w:bCs/>
              </w:rPr>
            </w:pPr>
            <w:r w:rsidRPr="00386977">
              <w:rPr>
                <w:b/>
                <w:bCs/>
              </w:rPr>
              <w:t>Action(s)</w:t>
            </w:r>
          </w:p>
          <w:p w14:paraId="3E32F086" w14:textId="77777777" w:rsidR="00E322EE" w:rsidRPr="00386977" w:rsidRDefault="00E322EE" w:rsidP="00386977">
            <w:pPr>
              <w:jc w:val="center"/>
              <w:rPr>
                <w:b/>
                <w:bCs/>
              </w:rPr>
            </w:pPr>
          </w:p>
        </w:tc>
        <w:tc>
          <w:tcPr>
            <w:tcW w:w="1980" w:type="dxa"/>
            <w:shd w:val="solid" w:color="C0C0C0" w:fill="FFFFFF"/>
          </w:tcPr>
          <w:p w14:paraId="43420F02" w14:textId="77777777" w:rsidR="00E322EE" w:rsidRPr="00386977" w:rsidRDefault="00E322EE" w:rsidP="00386977">
            <w:pPr>
              <w:jc w:val="center"/>
              <w:rPr>
                <w:b/>
                <w:bCs/>
              </w:rPr>
            </w:pPr>
            <w:r w:rsidRPr="00386977">
              <w:rPr>
                <w:b/>
                <w:bCs/>
              </w:rPr>
              <w:t>Status</w:t>
            </w:r>
          </w:p>
        </w:tc>
      </w:tr>
      <w:tr w:rsidR="00E322EE" w:rsidRPr="00386977" w14:paraId="40AC3836" w14:textId="77777777" w:rsidTr="00386977">
        <w:tc>
          <w:tcPr>
            <w:tcW w:w="1800" w:type="dxa"/>
            <w:tcBorders>
              <w:bottom w:val="single" w:sz="12" w:space="0" w:color="008000"/>
            </w:tcBorders>
            <w:shd w:val="pct20" w:color="000000" w:fill="FFFFFF"/>
          </w:tcPr>
          <w:p w14:paraId="289214EF" w14:textId="77777777" w:rsidR="00E322EE" w:rsidRPr="00386977" w:rsidRDefault="00E322EE" w:rsidP="00386977">
            <w:pPr>
              <w:spacing w:before="120" w:after="120"/>
            </w:pPr>
            <w:r w:rsidRPr="00386977">
              <w:lastRenderedPageBreak/>
              <w:t>CPC</w:t>
            </w:r>
          </w:p>
        </w:tc>
        <w:tc>
          <w:tcPr>
            <w:tcW w:w="6300" w:type="dxa"/>
            <w:tcBorders>
              <w:bottom w:val="single" w:sz="12" w:space="0" w:color="008000"/>
            </w:tcBorders>
            <w:shd w:val="pct20" w:color="000000" w:fill="FFFFFF"/>
          </w:tcPr>
          <w:p w14:paraId="0739E23B" w14:textId="77777777" w:rsidR="00E322EE" w:rsidRDefault="00E322EE" w:rsidP="00386977">
            <w:pPr>
              <w:pStyle w:val="Heading5"/>
              <w:numPr>
                <w:ilvl w:val="0"/>
                <w:numId w:val="0"/>
              </w:numPr>
            </w:pPr>
            <w:r>
              <w:t xml:space="preserve">Obtain town funding for protection open space and recreation. </w:t>
            </w:r>
          </w:p>
          <w:p w14:paraId="52A896E6" w14:textId="77777777" w:rsidR="00E322EE" w:rsidRDefault="00E322EE" w:rsidP="00386977">
            <w:pPr>
              <w:pStyle w:val="Heading5"/>
              <w:numPr>
                <w:ilvl w:val="0"/>
                <w:numId w:val="0"/>
              </w:numPr>
            </w:pPr>
            <w:r>
              <w:t xml:space="preserve">Obtain grant funding for protection open space and recreation lands. </w:t>
            </w:r>
          </w:p>
          <w:p w14:paraId="28B1C881" w14:textId="77777777" w:rsidR="00E322EE" w:rsidRDefault="00E322EE" w:rsidP="00386977">
            <w:pPr>
              <w:pStyle w:val="Heading5"/>
              <w:numPr>
                <w:ilvl w:val="0"/>
                <w:numId w:val="0"/>
              </w:numPr>
            </w:pPr>
            <w:r w:rsidRPr="00965534">
              <w:t>Purchase additional privately-owned open space for conservation land as it becomes available.</w:t>
            </w:r>
            <w:r>
              <w:t xml:space="preserve"> </w:t>
            </w:r>
          </w:p>
          <w:p w14:paraId="4765B343" w14:textId="77777777" w:rsidR="00E322EE" w:rsidRPr="00386977" w:rsidRDefault="00E322EE" w:rsidP="00386977">
            <w:pPr>
              <w:pStyle w:val="Heading5"/>
              <w:numPr>
                <w:ilvl w:val="0"/>
                <w:numId w:val="0"/>
              </w:numPr>
              <w:rPr>
                <w:sz w:val="22"/>
                <w:szCs w:val="22"/>
              </w:rPr>
            </w:pPr>
            <w:r w:rsidRPr="00965534">
              <w:t>Work with Randolph’s boards and commissions to designate appropriate portions of town lands as permanently protected open space.</w:t>
            </w:r>
          </w:p>
          <w:p w14:paraId="239AE63C" w14:textId="77777777" w:rsidR="00E322EE" w:rsidRPr="00386977" w:rsidRDefault="00E322EE" w:rsidP="00386977">
            <w:pPr>
              <w:spacing w:before="120" w:after="120"/>
            </w:pPr>
            <w:r w:rsidRPr="00386977">
              <w:t xml:space="preserve">Continue to purchase or otherwise protect privately-owned open space. </w:t>
            </w:r>
          </w:p>
          <w:p w14:paraId="087F5DEC" w14:textId="77777777" w:rsidR="00E322EE" w:rsidRPr="00386977" w:rsidRDefault="00E322EE" w:rsidP="00386977">
            <w:pPr>
              <w:spacing w:before="120" w:after="120"/>
            </w:pPr>
            <w:r w:rsidRPr="00386977">
              <w:t xml:space="preserve">Continue to work with the DPW and Town grant writer to seek grant and sponsorship funding for the multi-use trail system. </w:t>
            </w:r>
          </w:p>
          <w:p w14:paraId="1942DD36" w14:textId="77777777" w:rsidR="00E322EE" w:rsidRPr="00386977" w:rsidRDefault="00E322EE" w:rsidP="00386977">
            <w:pPr>
              <w:spacing w:before="120" w:after="120"/>
            </w:pPr>
            <w:r w:rsidRPr="00386977">
              <w:t xml:space="preserve">Work with the DPW (and/or their consultant) to help design the off-road portions of the multi-use trail system. </w:t>
            </w:r>
          </w:p>
          <w:p w14:paraId="352D161E" w14:textId="77777777" w:rsidR="00E322EE" w:rsidRPr="00386977" w:rsidRDefault="00E322EE" w:rsidP="00386977">
            <w:pPr>
              <w:spacing w:before="120" w:after="120"/>
            </w:pPr>
            <w:r w:rsidRPr="00386977">
              <w:t xml:space="preserve">Continue to purchase or otherwise protect privately-owned open space. </w:t>
            </w:r>
          </w:p>
          <w:p w14:paraId="1DB64AE7" w14:textId="77777777" w:rsidR="00E322EE" w:rsidRPr="00386977" w:rsidRDefault="00E322EE" w:rsidP="00386977">
            <w:pPr>
              <w:spacing w:before="120" w:after="120"/>
            </w:pPr>
            <w:r w:rsidRPr="00386977">
              <w:t xml:space="preserve">Obtain town funding for the design and construction of a multi-use trail system. </w:t>
            </w:r>
          </w:p>
          <w:p w14:paraId="756436C3" w14:textId="77777777" w:rsidR="00E322EE" w:rsidRPr="00386977" w:rsidRDefault="00E322EE" w:rsidP="00386977">
            <w:pPr>
              <w:spacing w:before="120" w:after="120"/>
            </w:pPr>
            <w:r w:rsidRPr="00386977">
              <w:t>Obtain grant funding for design and construction of a multi-use trail system.</w:t>
            </w:r>
          </w:p>
          <w:p w14:paraId="2095D58C"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2F2E1555" w14:textId="77777777" w:rsidR="00E322EE" w:rsidRDefault="00E322EE" w:rsidP="00386977">
            <w:pPr>
              <w:spacing w:before="120" w:after="120"/>
            </w:pPr>
            <w:r>
              <w:t>Provide adequate parking and signage at the entrance to conservation areas.</w:t>
            </w:r>
          </w:p>
          <w:p w14:paraId="15F51D92"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777C2CA6" w14:textId="77777777" w:rsidR="00E322EE" w:rsidRDefault="00E322EE" w:rsidP="00386977">
            <w:pPr>
              <w:spacing w:before="120" w:after="120"/>
            </w:pPr>
            <w:r>
              <w:t>Design the town wide trail system, in phases.</w:t>
            </w:r>
          </w:p>
          <w:p w14:paraId="71C9C880" w14:textId="77777777" w:rsidR="00E322EE" w:rsidRPr="00386977" w:rsidRDefault="00E322EE" w:rsidP="00386977">
            <w:pPr>
              <w:spacing w:before="120" w:after="120"/>
            </w:pPr>
            <w:r w:rsidRPr="00A4136C">
              <w:t>Increase citizen awareness of the benefits of open space acquisition.</w:t>
            </w:r>
          </w:p>
        </w:tc>
        <w:tc>
          <w:tcPr>
            <w:tcW w:w="1980" w:type="dxa"/>
            <w:tcBorders>
              <w:bottom w:val="single" w:sz="12" w:space="0" w:color="008000"/>
            </w:tcBorders>
            <w:shd w:val="pct20" w:color="000000" w:fill="FFFFFF"/>
          </w:tcPr>
          <w:p w14:paraId="651DBB6D" w14:textId="77777777" w:rsidR="00E322EE" w:rsidRPr="00386977" w:rsidRDefault="00E322EE" w:rsidP="00386977">
            <w:pPr>
              <w:spacing w:before="120" w:after="120"/>
              <w:jc w:val="center"/>
            </w:pPr>
          </w:p>
        </w:tc>
      </w:tr>
      <w:tr w:rsidR="00E322EE" w:rsidRPr="00386977" w14:paraId="5FFE2601" w14:textId="77777777" w:rsidTr="00386977">
        <w:tc>
          <w:tcPr>
            <w:tcW w:w="1800" w:type="dxa"/>
            <w:tcBorders>
              <w:bottom w:val="single" w:sz="12" w:space="0" w:color="008000"/>
            </w:tcBorders>
            <w:shd w:val="pct25" w:color="FFFF00" w:fill="FFFFFF"/>
          </w:tcPr>
          <w:p w14:paraId="29F553DF" w14:textId="77777777" w:rsidR="00E322EE" w:rsidRPr="00386977" w:rsidRDefault="00E322EE" w:rsidP="00386977">
            <w:pPr>
              <w:spacing w:before="120" w:after="120"/>
            </w:pPr>
            <w:r w:rsidRPr="00386977">
              <w:t>Council</w:t>
            </w:r>
          </w:p>
        </w:tc>
        <w:tc>
          <w:tcPr>
            <w:tcW w:w="6300" w:type="dxa"/>
            <w:tcBorders>
              <w:bottom w:val="single" w:sz="12" w:space="0" w:color="008000"/>
            </w:tcBorders>
            <w:shd w:val="pct25" w:color="FFFF00" w:fill="FFFFFF"/>
          </w:tcPr>
          <w:p w14:paraId="439F6D33" w14:textId="77777777" w:rsidR="00E322EE" w:rsidRDefault="00E322EE" w:rsidP="00386977">
            <w:pPr>
              <w:spacing w:before="120" w:after="120"/>
            </w:pPr>
            <w:r>
              <w:t xml:space="preserve">Obtain town funding for protection open space and recreation. </w:t>
            </w:r>
          </w:p>
          <w:p w14:paraId="562D198A" w14:textId="77777777" w:rsidR="00E322EE" w:rsidRDefault="00E322EE" w:rsidP="00386977">
            <w:pPr>
              <w:spacing w:before="120" w:after="120"/>
            </w:pPr>
            <w:r>
              <w:t xml:space="preserve">Obtain grant funding for protection open space and recreation lands. </w:t>
            </w:r>
          </w:p>
          <w:p w14:paraId="1B399F13" w14:textId="77777777" w:rsidR="00E322EE" w:rsidRPr="00386977" w:rsidRDefault="00E322EE" w:rsidP="00386977">
            <w:pPr>
              <w:spacing w:before="120" w:after="120"/>
            </w:pPr>
            <w:r>
              <w:t>Acquire tax title lands for open space.</w:t>
            </w:r>
          </w:p>
          <w:p w14:paraId="0C984A83" w14:textId="77777777" w:rsidR="00E322EE" w:rsidRPr="00386977" w:rsidRDefault="00E322EE" w:rsidP="00386977">
            <w:pPr>
              <w:spacing w:before="120" w:after="120"/>
            </w:pPr>
            <w:r w:rsidRPr="00386977">
              <w:t xml:space="preserve">Continue to purchase or otherwise protect privately-owned open </w:t>
            </w:r>
            <w:r w:rsidRPr="00386977">
              <w:lastRenderedPageBreak/>
              <w:t xml:space="preserve">space. </w:t>
            </w:r>
          </w:p>
          <w:p w14:paraId="496F3651" w14:textId="77777777" w:rsidR="00E322EE" w:rsidRPr="00386977" w:rsidRDefault="00E322EE" w:rsidP="00386977">
            <w:pPr>
              <w:spacing w:before="120" w:after="120"/>
            </w:pPr>
            <w:r w:rsidRPr="00386977">
              <w:t xml:space="preserve">Obtain town funding for the design and construction of a multi-use trail system. </w:t>
            </w:r>
          </w:p>
          <w:p w14:paraId="4A839A24"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5BD3351" w14:textId="77777777" w:rsidR="00E322EE" w:rsidRDefault="00E322EE" w:rsidP="00386977">
            <w:pPr>
              <w:spacing w:before="120" w:after="120"/>
            </w:pPr>
            <w:r>
              <w:t>Provide adequate parking and signage at the entrance to conservation areas.</w:t>
            </w:r>
          </w:p>
          <w:p w14:paraId="366674E8"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139FB0E4" w14:textId="77777777" w:rsidR="00E322EE" w:rsidRDefault="00E322EE" w:rsidP="00386977">
            <w:pPr>
              <w:spacing w:before="120" w:after="120"/>
            </w:pPr>
            <w:r>
              <w:t>Design the town wide trail system, in phases.</w:t>
            </w:r>
          </w:p>
          <w:p w14:paraId="7051CEAD"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0D72B75D" w14:textId="77777777" w:rsidR="00E322EE" w:rsidRDefault="00E322EE" w:rsidP="00386977">
            <w:pPr>
              <w:spacing w:before="120" w:after="120"/>
            </w:pPr>
            <w:r w:rsidRPr="00A4136C">
              <w:t>Increase citizen awareness of the benefits of open space acquisition.</w:t>
            </w:r>
          </w:p>
          <w:p w14:paraId="04F12FA6" w14:textId="77777777" w:rsidR="00E322EE" w:rsidRPr="00386977" w:rsidRDefault="00E322EE" w:rsidP="00386977">
            <w:pPr>
              <w:spacing w:before="120" w:after="120"/>
            </w:pPr>
            <w:r w:rsidRPr="00386977">
              <w:t>Obtain sponsorship for the design and construction of a multi-use trail system.</w:t>
            </w:r>
          </w:p>
          <w:p w14:paraId="33BDA402" w14:textId="77777777" w:rsidR="00E322EE" w:rsidRPr="00386977" w:rsidRDefault="00E322EE" w:rsidP="00386977">
            <w:pPr>
              <w:spacing w:before="120" w:after="120"/>
            </w:pPr>
            <w:r w:rsidRPr="00386977">
              <w:t>Work with the DCR to improve access to and availability of recreational opportunities at the Blue Hills Reservation.</w:t>
            </w:r>
          </w:p>
          <w:p w14:paraId="0D49BD1E" w14:textId="77777777"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14:paraId="60E8D9F3" w14:textId="77777777" w:rsidR="00E322EE" w:rsidRPr="00386977" w:rsidRDefault="00E322EE" w:rsidP="00386977">
            <w:pPr>
              <w:spacing w:before="120" w:after="120"/>
              <w:jc w:val="center"/>
            </w:pPr>
          </w:p>
        </w:tc>
      </w:tr>
      <w:tr w:rsidR="00E322EE" w:rsidRPr="00386977" w14:paraId="2005BF25" w14:textId="77777777" w:rsidTr="00386977">
        <w:tc>
          <w:tcPr>
            <w:tcW w:w="1800" w:type="dxa"/>
            <w:tcBorders>
              <w:bottom w:val="single" w:sz="12" w:space="0" w:color="008000"/>
            </w:tcBorders>
            <w:shd w:val="pct25" w:color="000000" w:fill="FFFFFF"/>
          </w:tcPr>
          <w:p w14:paraId="3404CF54" w14:textId="77777777" w:rsidR="00E322EE" w:rsidRPr="00386977" w:rsidRDefault="00E322EE" w:rsidP="00386977">
            <w:pPr>
              <w:spacing w:before="120" w:after="120"/>
            </w:pPr>
            <w:r w:rsidRPr="00386977">
              <w:t>Conservation</w:t>
            </w:r>
          </w:p>
        </w:tc>
        <w:tc>
          <w:tcPr>
            <w:tcW w:w="6300" w:type="dxa"/>
            <w:tcBorders>
              <w:bottom w:val="single" w:sz="12" w:space="0" w:color="008000"/>
            </w:tcBorders>
            <w:shd w:val="pct25" w:color="000000" w:fill="FFFFFF"/>
          </w:tcPr>
          <w:p w14:paraId="379290A0" w14:textId="77777777" w:rsidR="00E322EE" w:rsidRDefault="00E322EE" w:rsidP="00386977">
            <w:pPr>
              <w:spacing w:before="120" w:after="120"/>
            </w:pPr>
            <w:r>
              <w:t xml:space="preserve">Obtain town funding for protection open space and recreation. </w:t>
            </w:r>
          </w:p>
          <w:p w14:paraId="0CC30C11" w14:textId="77777777" w:rsidR="00E322EE" w:rsidRPr="00386977" w:rsidRDefault="00E322EE" w:rsidP="00386977">
            <w:pPr>
              <w:spacing w:before="120" w:after="120"/>
            </w:pPr>
            <w:r>
              <w:t xml:space="preserve">Obtain grant funding for protection open space and recreation lands. </w:t>
            </w:r>
          </w:p>
          <w:p w14:paraId="31B295A9" w14:textId="77777777" w:rsidR="00E322EE" w:rsidRPr="00386977" w:rsidRDefault="00E322EE" w:rsidP="00386977">
            <w:pPr>
              <w:spacing w:before="120" w:after="120"/>
            </w:pPr>
            <w:r w:rsidRPr="00386977">
              <w:t xml:space="preserve">Finish developing and begin to implement the Land Management Plan for Town-owned conservation land.  </w:t>
            </w:r>
            <w:r w:rsidRPr="00386977">
              <w:br/>
            </w:r>
          </w:p>
          <w:p w14:paraId="2B2431B0" w14:textId="77777777" w:rsidR="00E322EE" w:rsidRPr="00386977" w:rsidRDefault="00E322EE" w:rsidP="00386977">
            <w:pPr>
              <w:spacing w:before="120" w:after="120"/>
            </w:pPr>
            <w:r w:rsidRPr="00386977">
              <w:t xml:space="preserve">Evaluate parking, signage, and handicapped accessibility needs at recreation areas.  </w:t>
            </w:r>
          </w:p>
          <w:p w14:paraId="2692F6BE" w14:textId="77777777" w:rsidR="00E322EE" w:rsidRPr="00386977" w:rsidRDefault="00E322EE" w:rsidP="00386977">
            <w:pPr>
              <w:spacing w:before="120" w:after="120"/>
            </w:pPr>
            <w:r w:rsidRPr="00386977">
              <w:t>Mobilize volunteers for land management and invasive species control.</w:t>
            </w:r>
          </w:p>
          <w:p w14:paraId="6F10ADA3" w14:textId="77777777" w:rsidR="00E322EE" w:rsidRDefault="00E322EE" w:rsidP="00386977">
            <w:pPr>
              <w:spacing w:before="120" w:after="120"/>
            </w:pPr>
            <w:r>
              <w:t>Provide adequate parking and signage at the entrance to conservation areas.</w:t>
            </w:r>
          </w:p>
          <w:p w14:paraId="6DE24584"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 xml:space="preserve">’s open space areas and recreational </w:t>
            </w:r>
            <w:r>
              <w:lastRenderedPageBreak/>
              <w:t>facilities for the physically challenged.</w:t>
            </w:r>
          </w:p>
        </w:tc>
        <w:tc>
          <w:tcPr>
            <w:tcW w:w="1980" w:type="dxa"/>
            <w:tcBorders>
              <w:bottom w:val="single" w:sz="12" w:space="0" w:color="008000"/>
            </w:tcBorders>
            <w:shd w:val="pct25" w:color="000000" w:fill="FFFFFF"/>
          </w:tcPr>
          <w:p w14:paraId="1C91CA2C" w14:textId="77777777" w:rsidR="00E322EE" w:rsidRPr="00386977" w:rsidRDefault="00E322EE" w:rsidP="00386977">
            <w:pPr>
              <w:spacing w:before="120" w:after="120"/>
              <w:jc w:val="center"/>
            </w:pPr>
          </w:p>
        </w:tc>
      </w:tr>
      <w:tr w:rsidR="00E322EE" w:rsidRPr="00386977" w14:paraId="23C7F11E" w14:textId="77777777" w:rsidTr="00386977">
        <w:tc>
          <w:tcPr>
            <w:tcW w:w="1800" w:type="dxa"/>
            <w:tcBorders>
              <w:bottom w:val="single" w:sz="12" w:space="0" w:color="008000"/>
            </w:tcBorders>
            <w:shd w:val="pct25" w:color="FFFF00" w:fill="FFFFFF"/>
          </w:tcPr>
          <w:p w14:paraId="1782BB05" w14:textId="77777777" w:rsidR="00E322EE" w:rsidRPr="00386977" w:rsidRDefault="00E322EE" w:rsidP="00386977">
            <w:pPr>
              <w:spacing w:before="120" w:after="120"/>
            </w:pPr>
            <w:r w:rsidRPr="00386977">
              <w:t>Counsel</w:t>
            </w:r>
          </w:p>
        </w:tc>
        <w:tc>
          <w:tcPr>
            <w:tcW w:w="6300" w:type="dxa"/>
            <w:tcBorders>
              <w:bottom w:val="single" w:sz="12" w:space="0" w:color="008000"/>
            </w:tcBorders>
            <w:shd w:val="pct25" w:color="FFFF00" w:fill="FFFFFF"/>
          </w:tcPr>
          <w:p w14:paraId="0D4D7AB9" w14:textId="77777777" w:rsidR="00E322EE" w:rsidRDefault="00E322EE" w:rsidP="00386977">
            <w:pPr>
              <w:spacing w:before="120" w:after="120"/>
            </w:pPr>
            <w:r>
              <w:t>Acquire tax title lands for open space.</w:t>
            </w:r>
          </w:p>
        </w:tc>
        <w:tc>
          <w:tcPr>
            <w:tcW w:w="1980" w:type="dxa"/>
            <w:tcBorders>
              <w:bottom w:val="single" w:sz="12" w:space="0" w:color="008000"/>
            </w:tcBorders>
            <w:shd w:val="pct25" w:color="FFFF00" w:fill="FFFFFF"/>
          </w:tcPr>
          <w:p w14:paraId="7069BEC1" w14:textId="77777777" w:rsidR="00E322EE" w:rsidRPr="00386977" w:rsidRDefault="00E322EE" w:rsidP="00386977">
            <w:pPr>
              <w:spacing w:before="120" w:after="120"/>
              <w:jc w:val="center"/>
            </w:pPr>
          </w:p>
        </w:tc>
      </w:tr>
      <w:tr w:rsidR="00E322EE" w:rsidRPr="00386977" w14:paraId="17B56EDD" w14:textId="77777777" w:rsidTr="00386977">
        <w:tc>
          <w:tcPr>
            <w:tcW w:w="1800" w:type="dxa"/>
            <w:tcBorders>
              <w:bottom w:val="single" w:sz="12" w:space="0" w:color="008000"/>
            </w:tcBorders>
            <w:shd w:val="pct25" w:color="000000" w:fill="FFFFFF"/>
          </w:tcPr>
          <w:p w14:paraId="4879E13E" w14:textId="77777777" w:rsidR="00E322EE" w:rsidRPr="00386977" w:rsidRDefault="00E322EE" w:rsidP="00386977">
            <w:pPr>
              <w:spacing w:before="120" w:after="120"/>
            </w:pPr>
            <w:r w:rsidRPr="00386977">
              <w:t>Contractors</w:t>
            </w:r>
          </w:p>
        </w:tc>
        <w:tc>
          <w:tcPr>
            <w:tcW w:w="6300" w:type="dxa"/>
            <w:tcBorders>
              <w:bottom w:val="single" w:sz="12" w:space="0" w:color="008000"/>
            </w:tcBorders>
            <w:shd w:val="pct25" w:color="000000" w:fill="FFFFFF"/>
          </w:tcPr>
          <w:p w14:paraId="06C2DD18"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CA8A5D3" w14:textId="77777777" w:rsidR="00E322EE" w:rsidRDefault="00E322EE" w:rsidP="00386977">
            <w:pPr>
              <w:spacing w:before="120" w:after="120"/>
            </w:pPr>
          </w:p>
        </w:tc>
        <w:tc>
          <w:tcPr>
            <w:tcW w:w="1980" w:type="dxa"/>
            <w:tcBorders>
              <w:bottom w:val="single" w:sz="12" w:space="0" w:color="008000"/>
            </w:tcBorders>
            <w:shd w:val="pct25" w:color="000000" w:fill="FFFFFF"/>
          </w:tcPr>
          <w:p w14:paraId="6CEE9420" w14:textId="77777777" w:rsidR="00E322EE" w:rsidRPr="00386977" w:rsidRDefault="00E322EE" w:rsidP="00386977">
            <w:pPr>
              <w:spacing w:before="120" w:after="120"/>
              <w:jc w:val="center"/>
            </w:pPr>
          </w:p>
        </w:tc>
      </w:tr>
      <w:tr w:rsidR="00E322EE" w:rsidRPr="00386977" w14:paraId="2E175C3E" w14:textId="77777777" w:rsidTr="00386977">
        <w:tc>
          <w:tcPr>
            <w:tcW w:w="1800" w:type="dxa"/>
            <w:tcBorders>
              <w:bottom w:val="single" w:sz="12" w:space="0" w:color="008000"/>
            </w:tcBorders>
            <w:shd w:val="pct25" w:color="FFFF00" w:fill="FFFFFF"/>
          </w:tcPr>
          <w:p w14:paraId="266AC2AB" w14:textId="77777777" w:rsidR="00E322EE" w:rsidRPr="00386977" w:rsidRDefault="00E322EE" w:rsidP="00386977">
            <w:pPr>
              <w:spacing w:before="120" w:after="120"/>
            </w:pPr>
            <w:r w:rsidRPr="00386977">
              <w:t>Planner</w:t>
            </w:r>
          </w:p>
        </w:tc>
        <w:tc>
          <w:tcPr>
            <w:tcW w:w="6300" w:type="dxa"/>
            <w:tcBorders>
              <w:bottom w:val="single" w:sz="12" w:space="0" w:color="008000"/>
            </w:tcBorders>
            <w:shd w:val="pct25" w:color="FFFF00" w:fill="FFFFFF"/>
          </w:tcPr>
          <w:p w14:paraId="68BADE4E" w14:textId="77777777" w:rsidR="00E322EE" w:rsidRDefault="00E322EE" w:rsidP="00386977">
            <w:pPr>
              <w:spacing w:before="120" w:after="120"/>
            </w:pPr>
            <w:r>
              <w:t xml:space="preserve">Obtain town funding for protection open space and recreation. </w:t>
            </w:r>
          </w:p>
          <w:p w14:paraId="63EF3B6A" w14:textId="77777777" w:rsidR="00E322EE" w:rsidRDefault="00E322EE" w:rsidP="00386977">
            <w:pPr>
              <w:spacing w:before="120" w:after="120"/>
            </w:pPr>
            <w:r>
              <w:t xml:space="preserve">Obtain grant funding for protection open space and recreation lands. </w:t>
            </w:r>
          </w:p>
          <w:p w14:paraId="6BC72C9E" w14:textId="77777777" w:rsidR="00E322EE" w:rsidRDefault="00E322EE" w:rsidP="00386977">
            <w:pPr>
              <w:spacing w:before="120" w:after="120"/>
            </w:pPr>
            <w:r>
              <w:t>Acquire tax title lands for open space.</w:t>
            </w:r>
          </w:p>
          <w:p w14:paraId="5307A4CE"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674A52F8" w14:textId="77777777" w:rsidR="00E322EE" w:rsidRPr="00386977" w:rsidRDefault="00E322EE" w:rsidP="00386977">
            <w:pPr>
              <w:spacing w:before="120" w:after="120"/>
            </w:pPr>
            <w:r w:rsidRPr="00386977">
              <w:t xml:space="preserve">Obtain town funding for the design and construction of a multi-use trail system. </w:t>
            </w:r>
          </w:p>
          <w:p w14:paraId="295DCFA8" w14:textId="77777777" w:rsidR="00E322EE" w:rsidRPr="00386977" w:rsidRDefault="00E322EE" w:rsidP="00386977">
            <w:pPr>
              <w:spacing w:before="120" w:after="120"/>
            </w:pPr>
            <w:r w:rsidRPr="00386977">
              <w:t>Obtain grant funding for design and construction of a multi-use trail system.</w:t>
            </w:r>
          </w:p>
          <w:p w14:paraId="0EF43886" w14:textId="77777777" w:rsidR="00E322EE" w:rsidRPr="00386977" w:rsidRDefault="00E322EE" w:rsidP="00386977">
            <w:pPr>
              <w:spacing w:before="120" w:after="120"/>
            </w:pPr>
            <w:r w:rsidRPr="00386977">
              <w:t>Obtain sponsorship for the design and construction of a multi-use trail system.</w:t>
            </w:r>
          </w:p>
          <w:p w14:paraId="4A293403" w14:textId="77777777" w:rsidR="00E322EE" w:rsidRDefault="00E322EE" w:rsidP="00386977">
            <w:pPr>
              <w:spacing w:before="120" w:after="120"/>
            </w:pPr>
            <w:r>
              <w:t>Provide adequate parking and signage at the entrance to conservation areas.</w:t>
            </w:r>
          </w:p>
          <w:p w14:paraId="29BD2DEF"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5997F14E" w14:textId="77777777" w:rsidR="00E322EE" w:rsidRDefault="00E322EE" w:rsidP="00386977">
            <w:pPr>
              <w:spacing w:before="120" w:after="120"/>
            </w:pPr>
            <w:r>
              <w:t>Improve public access to water department lands while insuring adequate protection of the reservoirs.</w:t>
            </w:r>
          </w:p>
          <w:p w14:paraId="3511221E" w14:textId="77777777" w:rsidR="00E322EE" w:rsidRDefault="00E322EE" w:rsidP="00386977">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FFFF00" w:fill="FFFFFF"/>
          </w:tcPr>
          <w:p w14:paraId="6D569823" w14:textId="77777777" w:rsidR="00E322EE" w:rsidRPr="00386977" w:rsidRDefault="00E322EE" w:rsidP="00386977">
            <w:pPr>
              <w:spacing w:before="120" w:after="120"/>
              <w:jc w:val="center"/>
            </w:pPr>
          </w:p>
        </w:tc>
      </w:tr>
      <w:tr w:rsidR="00E322EE" w:rsidRPr="00386977" w14:paraId="43C1E852" w14:textId="77777777" w:rsidTr="00386977">
        <w:tc>
          <w:tcPr>
            <w:tcW w:w="1800" w:type="dxa"/>
            <w:tcBorders>
              <w:bottom w:val="single" w:sz="12" w:space="0" w:color="008000"/>
            </w:tcBorders>
            <w:shd w:val="pct25" w:color="000000" w:fill="FFFFFF"/>
          </w:tcPr>
          <w:p w14:paraId="513A9528" w14:textId="77777777"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14:paraId="4F79092E" w14:textId="77777777" w:rsidR="00E322EE" w:rsidRDefault="00E322EE" w:rsidP="00386977">
            <w:pPr>
              <w:spacing w:before="120" w:after="120"/>
            </w:pPr>
            <w:r>
              <w:t>Improve inter-departmental cooperation on the scheduling, operating, and financing of the Town’s recreation facilities and programs.</w:t>
            </w:r>
          </w:p>
          <w:p w14:paraId="716207E5" w14:textId="77777777" w:rsidR="00E322EE"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p w14:paraId="58D5C264" w14:textId="77777777" w:rsidR="00E322EE" w:rsidRDefault="00E322EE" w:rsidP="00386977">
            <w:pPr>
              <w:spacing w:before="120" w:after="120"/>
            </w:pPr>
            <w:r>
              <w:t>Work with the DCR to improve access to and availability of recreation opportunities at the Blue Hills Reservation.</w:t>
            </w:r>
          </w:p>
          <w:p w14:paraId="1B8F6D3E" w14:textId="77777777" w:rsidR="00E322EE" w:rsidRPr="00386977" w:rsidRDefault="00E322EE" w:rsidP="00386977">
            <w:pPr>
              <w:spacing w:before="120" w:after="120"/>
            </w:pPr>
            <w:r w:rsidRPr="00386977">
              <w:lastRenderedPageBreak/>
              <w:t xml:space="preserve">Obtain town funding for the design and construction of a multi-use trail system. </w:t>
            </w:r>
          </w:p>
          <w:p w14:paraId="685EA11D" w14:textId="77777777" w:rsidR="00E322EE" w:rsidRPr="00386977" w:rsidRDefault="00E322EE" w:rsidP="00386977">
            <w:pPr>
              <w:spacing w:before="120" w:after="120"/>
            </w:pPr>
            <w:r w:rsidRPr="00386977">
              <w:t>Obtain sponsorship for the design and construction of a multi-use trail system.</w:t>
            </w:r>
          </w:p>
          <w:p w14:paraId="1157BB37" w14:textId="77777777" w:rsidR="00E322EE" w:rsidRPr="00386977" w:rsidRDefault="00E322EE" w:rsidP="00386977">
            <w:pPr>
              <w:spacing w:before="120" w:after="120"/>
            </w:pPr>
            <w:r w:rsidRPr="00386977">
              <w:t>Work with the DCR to improve access to and availability of recreational opportunities at the Blue Hills Reservation.</w:t>
            </w:r>
          </w:p>
          <w:p w14:paraId="6DB5F31C" w14:textId="77777777" w:rsidR="00E322EE" w:rsidRDefault="00E322EE" w:rsidP="00386977">
            <w:pPr>
              <w:spacing w:before="120" w:after="120"/>
            </w:pPr>
            <w:r>
              <w:t>Develop a comprehensive long-range financial plan for Recreation Department Capital improvements, and operation and maintenance costs.</w:t>
            </w:r>
          </w:p>
          <w:p w14:paraId="783C79F8" w14:textId="77777777" w:rsidR="00E322EE" w:rsidRPr="00386977" w:rsidRDefault="00E322EE" w:rsidP="00386977">
            <w:pPr>
              <w:spacing w:before="120" w:after="120"/>
            </w:pPr>
          </w:p>
        </w:tc>
        <w:tc>
          <w:tcPr>
            <w:tcW w:w="1980" w:type="dxa"/>
            <w:tcBorders>
              <w:bottom w:val="single" w:sz="12" w:space="0" w:color="008000"/>
            </w:tcBorders>
            <w:shd w:val="pct25" w:color="000000" w:fill="FFFFFF"/>
          </w:tcPr>
          <w:p w14:paraId="43202896" w14:textId="77777777" w:rsidR="00E322EE" w:rsidRPr="00386977" w:rsidRDefault="00E322EE" w:rsidP="00386977">
            <w:pPr>
              <w:spacing w:before="120" w:after="120"/>
              <w:jc w:val="center"/>
            </w:pPr>
          </w:p>
        </w:tc>
      </w:tr>
      <w:tr w:rsidR="00E322EE" w:rsidRPr="00386977" w14:paraId="0D21A36A" w14:textId="77777777" w:rsidTr="00386977">
        <w:tc>
          <w:tcPr>
            <w:tcW w:w="1800" w:type="dxa"/>
            <w:tcBorders>
              <w:bottom w:val="single" w:sz="12" w:space="0" w:color="008000"/>
            </w:tcBorders>
            <w:shd w:val="pct25" w:color="FFFF00" w:fill="FFFFFF"/>
          </w:tcPr>
          <w:p w14:paraId="00FA65DD" w14:textId="77777777" w:rsidR="00E322EE" w:rsidRPr="00386977" w:rsidRDefault="00E322EE" w:rsidP="00386977">
            <w:pPr>
              <w:spacing w:before="120" w:after="120"/>
            </w:pPr>
            <w:r w:rsidRPr="00386977">
              <w:t>Recreation</w:t>
            </w:r>
          </w:p>
        </w:tc>
        <w:tc>
          <w:tcPr>
            <w:tcW w:w="6300" w:type="dxa"/>
            <w:tcBorders>
              <w:bottom w:val="single" w:sz="12" w:space="0" w:color="008000"/>
            </w:tcBorders>
            <w:shd w:val="pct25" w:color="FFFF00" w:fill="FFFFFF"/>
          </w:tcPr>
          <w:p w14:paraId="21227B1F" w14:textId="77777777" w:rsidR="00E322EE" w:rsidRPr="00386977" w:rsidRDefault="00E322EE" w:rsidP="00386977">
            <w:pPr>
              <w:spacing w:before="120" w:after="120"/>
            </w:pPr>
            <w:r w:rsidRPr="00386977">
              <w:t>Evaluate parking, signage, and handicapped accessibility needs at recreation areas.</w:t>
            </w:r>
          </w:p>
          <w:p w14:paraId="42DA11B4" w14:textId="77777777" w:rsidR="00E322EE" w:rsidRPr="00386977" w:rsidRDefault="00E322EE" w:rsidP="00386977">
            <w:pPr>
              <w:spacing w:before="120" w:after="120"/>
            </w:pPr>
            <w:r>
              <w:t>Improve inter-departmental cooperation on the scheduling, operating, and financing of the Town’s recreation facilities and programs.</w:t>
            </w:r>
          </w:p>
          <w:p w14:paraId="42E609A2"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0E0C68EA" w14:textId="77777777" w:rsidR="00E322EE" w:rsidRPr="00386977" w:rsidRDefault="00E322EE" w:rsidP="00386977">
            <w:pPr>
              <w:spacing w:before="120" w:after="120"/>
              <w:jc w:val="center"/>
            </w:pPr>
          </w:p>
        </w:tc>
      </w:tr>
      <w:tr w:rsidR="00E322EE" w:rsidRPr="00386977" w14:paraId="06151B49" w14:textId="77777777" w:rsidTr="00386977">
        <w:tc>
          <w:tcPr>
            <w:tcW w:w="1800" w:type="dxa"/>
            <w:tcBorders>
              <w:bottom w:val="single" w:sz="12" w:space="0" w:color="008000"/>
            </w:tcBorders>
            <w:shd w:val="pct25" w:color="000000" w:fill="FFFFFF"/>
          </w:tcPr>
          <w:p w14:paraId="5E86DB25" w14:textId="77777777"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14:paraId="7691F8C6" w14:textId="77777777" w:rsidR="00E322EE" w:rsidRPr="00386977" w:rsidRDefault="00E322EE" w:rsidP="00386977">
            <w:pPr>
              <w:spacing w:before="120" w:after="120"/>
            </w:pPr>
            <w:r w:rsidRPr="00386977">
              <w:t xml:space="preserve">Obtain town funding for the design and construction of a multi-use trail system. </w:t>
            </w:r>
          </w:p>
          <w:p w14:paraId="5901B811"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1FF52FF" w14:textId="77777777" w:rsidR="00E322EE" w:rsidRDefault="00E322EE" w:rsidP="00386977">
            <w:pPr>
              <w:spacing w:before="120" w:after="120"/>
            </w:pPr>
            <w:r>
              <w:t>Provide adequate parking and signage at the entrance to conservation areas.</w:t>
            </w:r>
          </w:p>
          <w:p w14:paraId="2B1FCCEA"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7E050366" w14:textId="77777777" w:rsidR="00E322EE"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21604A74" w14:textId="77777777" w:rsidR="00E322EE" w:rsidRPr="00386977" w:rsidRDefault="00E322EE" w:rsidP="00386977">
            <w:pPr>
              <w:spacing w:before="120" w:after="120"/>
              <w:jc w:val="center"/>
            </w:pPr>
          </w:p>
        </w:tc>
      </w:tr>
      <w:tr w:rsidR="00E322EE" w:rsidRPr="00386977" w14:paraId="6CE65C46" w14:textId="77777777" w:rsidTr="00386977">
        <w:tc>
          <w:tcPr>
            <w:tcW w:w="1800" w:type="dxa"/>
            <w:tcBorders>
              <w:bottom w:val="single" w:sz="12" w:space="0" w:color="008000"/>
            </w:tcBorders>
            <w:shd w:val="pct25" w:color="FFFF00" w:fill="FFFFFF"/>
          </w:tcPr>
          <w:p w14:paraId="72C47C82" w14:textId="77777777"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14:paraId="76E981E2" w14:textId="77777777" w:rsidR="00E322EE" w:rsidRDefault="00E322EE" w:rsidP="00386977">
            <w:pPr>
              <w:spacing w:before="120" w:after="120"/>
            </w:pPr>
            <w:r>
              <w:t>Improve inter-departmental cooperation on the scheduling, operating, and financing of the Town’s recreation facilities and programs.</w:t>
            </w:r>
          </w:p>
        </w:tc>
        <w:tc>
          <w:tcPr>
            <w:tcW w:w="1980" w:type="dxa"/>
            <w:tcBorders>
              <w:bottom w:val="single" w:sz="12" w:space="0" w:color="008000"/>
            </w:tcBorders>
            <w:shd w:val="pct25" w:color="FFFF00" w:fill="FFFFFF"/>
          </w:tcPr>
          <w:p w14:paraId="7728A246" w14:textId="77777777" w:rsidR="00E322EE" w:rsidRPr="00386977" w:rsidRDefault="00E322EE" w:rsidP="00386977">
            <w:pPr>
              <w:spacing w:before="120" w:after="120"/>
              <w:jc w:val="center"/>
            </w:pPr>
          </w:p>
        </w:tc>
      </w:tr>
      <w:tr w:rsidR="00E322EE" w:rsidRPr="00386977" w14:paraId="1BC369D4" w14:textId="77777777" w:rsidTr="00386977">
        <w:tc>
          <w:tcPr>
            <w:tcW w:w="1800" w:type="dxa"/>
            <w:tcBorders>
              <w:bottom w:val="single" w:sz="12" w:space="0" w:color="008000"/>
            </w:tcBorders>
            <w:shd w:val="pct25" w:color="000000" w:fill="FFFFFF"/>
          </w:tcPr>
          <w:p w14:paraId="5C6EEB94" w14:textId="77777777" w:rsidR="00E322EE" w:rsidRPr="00386977" w:rsidRDefault="00E322EE" w:rsidP="00386977">
            <w:pPr>
              <w:spacing w:before="120" w:after="120"/>
            </w:pPr>
            <w:r w:rsidRPr="00386977">
              <w:t>School</w:t>
            </w:r>
          </w:p>
        </w:tc>
        <w:tc>
          <w:tcPr>
            <w:tcW w:w="6300" w:type="dxa"/>
            <w:tcBorders>
              <w:bottom w:val="single" w:sz="12" w:space="0" w:color="008000"/>
            </w:tcBorders>
            <w:shd w:val="pct25" w:color="000000" w:fill="FFFFFF"/>
          </w:tcPr>
          <w:p w14:paraId="26507A3D" w14:textId="77777777" w:rsidR="00E322EE" w:rsidRDefault="00E322EE" w:rsidP="00386977">
            <w:pPr>
              <w:spacing w:before="120" w:after="120"/>
            </w:pPr>
            <w:r>
              <w:t>Improve inter-departmental cooperation on the scheduling, operating, and financing of the Town’s recreation facilities and programs.</w:t>
            </w:r>
          </w:p>
          <w:p w14:paraId="786E3818"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lastRenderedPageBreak/>
                  <w:t>Randolph</w:t>
                </w:r>
              </w:smartTag>
            </w:smartTag>
            <w:r>
              <w:t>’s sports</w:t>
            </w:r>
          </w:p>
        </w:tc>
        <w:tc>
          <w:tcPr>
            <w:tcW w:w="1980" w:type="dxa"/>
            <w:tcBorders>
              <w:bottom w:val="single" w:sz="12" w:space="0" w:color="008000"/>
            </w:tcBorders>
            <w:shd w:val="pct25" w:color="000000" w:fill="FFFFFF"/>
          </w:tcPr>
          <w:p w14:paraId="376AEAED" w14:textId="77777777" w:rsidR="00E322EE" w:rsidRPr="00386977" w:rsidRDefault="00E322EE" w:rsidP="00386977">
            <w:pPr>
              <w:spacing w:before="120" w:after="120"/>
              <w:jc w:val="center"/>
            </w:pPr>
          </w:p>
        </w:tc>
      </w:tr>
      <w:tr w:rsidR="00E322EE" w:rsidRPr="00386977" w14:paraId="475E3E58" w14:textId="77777777" w:rsidTr="00386977">
        <w:tc>
          <w:tcPr>
            <w:tcW w:w="1800" w:type="dxa"/>
            <w:tcBorders>
              <w:bottom w:val="single" w:sz="12" w:space="0" w:color="008000"/>
            </w:tcBorders>
            <w:shd w:val="pct25" w:color="FFFF00" w:fill="FFFFFF"/>
          </w:tcPr>
          <w:p w14:paraId="32BFBACA" w14:textId="77777777" w:rsidR="00E322EE" w:rsidRPr="00386977" w:rsidRDefault="00E322EE" w:rsidP="00386977">
            <w:pPr>
              <w:spacing w:before="120" w:after="120"/>
            </w:pPr>
            <w:r w:rsidRPr="00386977">
              <w:t>Elected Officials</w:t>
            </w:r>
          </w:p>
        </w:tc>
        <w:tc>
          <w:tcPr>
            <w:tcW w:w="6300" w:type="dxa"/>
            <w:tcBorders>
              <w:bottom w:val="single" w:sz="12" w:space="0" w:color="008000"/>
            </w:tcBorders>
            <w:shd w:val="pct25" w:color="FFFF00" w:fill="FFFFFF"/>
          </w:tcPr>
          <w:p w14:paraId="006DA9E2" w14:textId="77777777" w:rsidR="00E322EE" w:rsidRPr="00386977" w:rsidRDefault="00E322EE" w:rsidP="00386977">
            <w:pPr>
              <w:spacing w:before="120" w:after="120"/>
            </w:pPr>
            <w:r w:rsidRPr="00386977">
              <w:t>Work with the DCR to improve access to and availability of recreational opportunities at the Blue Hills Reservation</w:t>
            </w:r>
          </w:p>
        </w:tc>
        <w:tc>
          <w:tcPr>
            <w:tcW w:w="1980" w:type="dxa"/>
            <w:tcBorders>
              <w:bottom w:val="single" w:sz="12" w:space="0" w:color="008000"/>
            </w:tcBorders>
            <w:shd w:val="pct25" w:color="FFFF00" w:fill="FFFFFF"/>
          </w:tcPr>
          <w:p w14:paraId="0A1AF60E" w14:textId="77777777" w:rsidR="00E322EE" w:rsidRPr="00386977" w:rsidRDefault="00E322EE" w:rsidP="00386977">
            <w:pPr>
              <w:spacing w:before="120" w:after="120"/>
              <w:jc w:val="center"/>
            </w:pPr>
          </w:p>
        </w:tc>
      </w:tr>
      <w:tr w:rsidR="00E322EE" w:rsidRPr="00386977" w14:paraId="2465D33C" w14:textId="77777777" w:rsidTr="00386977">
        <w:tc>
          <w:tcPr>
            <w:tcW w:w="1800" w:type="dxa"/>
            <w:shd w:val="pct25" w:color="000000" w:fill="FFFFFF"/>
          </w:tcPr>
          <w:p w14:paraId="058A9159" w14:textId="77777777" w:rsidR="00E322EE" w:rsidRPr="00386977" w:rsidRDefault="00E322EE" w:rsidP="00386977">
            <w:pPr>
              <w:spacing w:before="120" w:after="120"/>
            </w:pPr>
            <w:r w:rsidRPr="00386977">
              <w:t>Volunteers</w:t>
            </w:r>
          </w:p>
        </w:tc>
        <w:tc>
          <w:tcPr>
            <w:tcW w:w="6300" w:type="dxa"/>
            <w:shd w:val="pct25" w:color="000000" w:fill="FFFFFF"/>
          </w:tcPr>
          <w:p w14:paraId="2FF6B72F" w14:textId="77777777" w:rsidR="00E322EE" w:rsidRPr="00386977" w:rsidRDefault="00E322EE" w:rsidP="00386977">
            <w:pPr>
              <w:spacing w:before="120" w:after="120"/>
            </w:pPr>
            <w:r w:rsidRPr="00386977">
              <w:t xml:space="preserve">Under direction from the Conservation Commission, begin to implement the Land Management Plan for town-owned conservation land. </w:t>
            </w:r>
            <w:r w:rsidRPr="00386977">
              <w:br/>
              <w:t>Assist in construction of foot-path portions of the multi-use trail system.</w:t>
            </w:r>
          </w:p>
          <w:p w14:paraId="26DE543A" w14:textId="77777777" w:rsidR="00E322EE" w:rsidRPr="00386977" w:rsidRDefault="00E322EE" w:rsidP="00386977">
            <w:pPr>
              <w:spacing w:before="120" w:after="120"/>
            </w:pPr>
            <w:r w:rsidRPr="00386977">
              <w:t>Mobilize volunteers for land management and invasive species control.</w:t>
            </w:r>
          </w:p>
          <w:p w14:paraId="3A51F9DB"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5EB16A7" w14:textId="77777777" w:rsidR="00E322EE" w:rsidRDefault="00E322EE" w:rsidP="00386977">
            <w:pPr>
              <w:spacing w:before="120" w:after="120"/>
            </w:pPr>
            <w:r>
              <w:t>Provide adequate parking and signage at the entrance to conservation areas.</w:t>
            </w:r>
          </w:p>
          <w:p w14:paraId="56D10B8A"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shd w:val="pct25" w:color="000000" w:fill="FFFFFF"/>
          </w:tcPr>
          <w:p w14:paraId="2CB4852D" w14:textId="77777777" w:rsidR="00E322EE" w:rsidRPr="00386977" w:rsidRDefault="00E322EE" w:rsidP="00386977">
            <w:pPr>
              <w:spacing w:before="120" w:after="120"/>
              <w:jc w:val="center"/>
            </w:pPr>
          </w:p>
        </w:tc>
      </w:tr>
    </w:tbl>
    <w:p w14:paraId="71656E00" w14:textId="77777777" w:rsidR="00E322EE" w:rsidRDefault="00E322EE" w:rsidP="007C0C1C">
      <w:pPr>
        <w:pStyle w:val="BodyText"/>
      </w:pPr>
    </w:p>
    <w:p w14:paraId="5B39E198" w14:textId="77777777" w:rsidR="00E322EE" w:rsidRPr="000454BC" w:rsidRDefault="00E322EE" w:rsidP="000454BC">
      <w:pPr>
        <w:pStyle w:val="BodyText"/>
        <w:jc w:val="center"/>
        <w:rPr>
          <w:b/>
        </w:rPr>
      </w:pPr>
      <w:r w:rsidRPr="000454BC">
        <w:rPr>
          <w:b/>
        </w:rPr>
        <w:t>Calendar Year 20</w:t>
      </w:r>
      <w:r>
        <w:rPr>
          <w:b/>
        </w:rPr>
        <w:t>13</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28514243" w14:textId="77777777" w:rsidTr="00386977">
        <w:tc>
          <w:tcPr>
            <w:tcW w:w="1800" w:type="dxa"/>
            <w:shd w:val="solid" w:color="C0C0C0" w:fill="FFFFFF"/>
          </w:tcPr>
          <w:p w14:paraId="56907E20" w14:textId="77777777" w:rsidR="00E322EE" w:rsidRPr="00386977" w:rsidRDefault="00E322EE" w:rsidP="00D957D5">
            <w:pPr>
              <w:rPr>
                <w:b/>
                <w:bCs/>
              </w:rPr>
            </w:pPr>
            <w:r w:rsidRPr="00386977">
              <w:rPr>
                <w:b/>
                <w:bCs/>
              </w:rPr>
              <w:t xml:space="preserve">Responsible </w:t>
            </w:r>
            <w:r w:rsidRPr="00386977">
              <w:rPr>
                <w:b/>
                <w:bCs/>
              </w:rPr>
              <w:br/>
              <w:t>Group</w:t>
            </w:r>
          </w:p>
        </w:tc>
        <w:tc>
          <w:tcPr>
            <w:tcW w:w="6300" w:type="dxa"/>
            <w:shd w:val="solid" w:color="C0C0C0" w:fill="FFFFFF"/>
          </w:tcPr>
          <w:p w14:paraId="00437FC6" w14:textId="77777777" w:rsidR="00E322EE" w:rsidRPr="00386977" w:rsidRDefault="00E322EE" w:rsidP="00386977">
            <w:pPr>
              <w:jc w:val="center"/>
              <w:rPr>
                <w:b/>
                <w:bCs/>
              </w:rPr>
            </w:pPr>
            <w:r w:rsidRPr="00386977">
              <w:rPr>
                <w:b/>
                <w:bCs/>
              </w:rPr>
              <w:t>Action(s)</w:t>
            </w:r>
          </w:p>
          <w:p w14:paraId="388982DB" w14:textId="77777777" w:rsidR="00E322EE" w:rsidRPr="00386977" w:rsidRDefault="00E322EE" w:rsidP="00386977">
            <w:pPr>
              <w:jc w:val="center"/>
              <w:rPr>
                <w:b/>
                <w:bCs/>
              </w:rPr>
            </w:pPr>
          </w:p>
        </w:tc>
        <w:tc>
          <w:tcPr>
            <w:tcW w:w="1980" w:type="dxa"/>
            <w:shd w:val="solid" w:color="C0C0C0" w:fill="FFFFFF"/>
          </w:tcPr>
          <w:p w14:paraId="0E6DE0AF" w14:textId="77777777" w:rsidR="00E322EE" w:rsidRPr="00386977" w:rsidRDefault="00E322EE" w:rsidP="00386977">
            <w:pPr>
              <w:jc w:val="center"/>
              <w:rPr>
                <w:b/>
                <w:bCs/>
              </w:rPr>
            </w:pPr>
            <w:r w:rsidRPr="00386977">
              <w:rPr>
                <w:b/>
                <w:bCs/>
              </w:rPr>
              <w:t>Status</w:t>
            </w:r>
          </w:p>
        </w:tc>
      </w:tr>
      <w:tr w:rsidR="00E322EE" w:rsidRPr="00386977" w14:paraId="3D2C6C53" w14:textId="77777777" w:rsidTr="00386977">
        <w:tc>
          <w:tcPr>
            <w:tcW w:w="1800" w:type="dxa"/>
            <w:tcBorders>
              <w:bottom w:val="single" w:sz="12" w:space="0" w:color="008000"/>
            </w:tcBorders>
            <w:shd w:val="pct20" w:color="000000" w:fill="FFFFFF"/>
          </w:tcPr>
          <w:p w14:paraId="5067D004" w14:textId="77777777"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14:paraId="39A414D3"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66BFC7A7" w14:textId="77777777" w:rsidR="00E322EE" w:rsidRPr="00386977" w:rsidRDefault="00E322EE" w:rsidP="00386977">
            <w:pPr>
              <w:spacing w:before="120" w:after="120"/>
            </w:pPr>
            <w:r w:rsidRPr="00386977">
              <w:t>Obtain town funding for protecting open space and recreation lands.</w:t>
            </w:r>
          </w:p>
          <w:p w14:paraId="665B4C2C" w14:textId="77777777" w:rsidR="00E322EE" w:rsidRPr="00386977" w:rsidRDefault="00E322EE" w:rsidP="00386977">
            <w:pPr>
              <w:spacing w:before="120" w:after="120"/>
            </w:pPr>
            <w:r w:rsidRPr="00386977">
              <w:t>Obtain grant funding for protection open space and recreation lands.</w:t>
            </w:r>
          </w:p>
          <w:p w14:paraId="57863383" w14:textId="77777777" w:rsidR="00E322EE" w:rsidRPr="00386977" w:rsidRDefault="00E322EE" w:rsidP="00386977">
            <w:pPr>
              <w:spacing w:before="120" w:after="120"/>
            </w:pPr>
            <w:r w:rsidRPr="00386977">
              <w:t>Purchase additional privately-owned open space for conservation land as it becomes available.</w:t>
            </w:r>
          </w:p>
          <w:p w14:paraId="52730846"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22113D8C" w14:textId="77777777" w:rsidR="00E322EE" w:rsidRDefault="00E322EE" w:rsidP="00386977">
            <w:pPr>
              <w:spacing w:before="120" w:after="120"/>
            </w:pPr>
            <w:r w:rsidRPr="00A4136C">
              <w:t>Increase citizen awareness of the benefits of open space acquisition.</w:t>
            </w:r>
          </w:p>
          <w:p w14:paraId="0A72EEB7" w14:textId="77777777" w:rsidR="00E322EE" w:rsidRDefault="00E322EE" w:rsidP="00386977">
            <w:pPr>
              <w:spacing w:before="120" w:after="120"/>
            </w:pPr>
            <w:r w:rsidRPr="00B40660">
              <w:lastRenderedPageBreak/>
              <w:t>Construct the town</w:t>
            </w:r>
            <w:r>
              <w:t xml:space="preserve"> </w:t>
            </w:r>
            <w:r w:rsidRPr="00B40660">
              <w:t>wide trail system, in phases. This system will include on-road bicycle lanes as well as off-road paved and unpaved multi-use trails.</w:t>
            </w:r>
          </w:p>
          <w:p w14:paraId="763CA790" w14:textId="77777777" w:rsidR="00E322EE" w:rsidRDefault="00E322EE" w:rsidP="00386977">
            <w:pPr>
              <w:spacing w:before="120" w:after="120"/>
            </w:pPr>
            <w:r>
              <w:t>Provide adequate parking and signage at the entrance to conservation areas.</w:t>
            </w:r>
          </w:p>
          <w:p w14:paraId="0FF52B4A"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4B8A5F9E" w14:textId="77777777" w:rsidR="00E322EE" w:rsidRPr="00386977" w:rsidRDefault="00E322EE" w:rsidP="00386977">
            <w:pPr>
              <w:spacing w:before="120" w:after="120"/>
            </w:pPr>
          </w:p>
        </w:tc>
        <w:tc>
          <w:tcPr>
            <w:tcW w:w="1980" w:type="dxa"/>
            <w:tcBorders>
              <w:bottom w:val="single" w:sz="12" w:space="0" w:color="008000"/>
            </w:tcBorders>
            <w:shd w:val="pct20" w:color="000000" w:fill="FFFFFF"/>
          </w:tcPr>
          <w:p w14:paraId="168310E9" w14:textId="77777777" w:rsidR="00E322EE" w:rsidRPr="00386977" w:rsidRDefault="00E322EE" w:rsidP="00386977">
            <w:pPr>
              <w:spacing w:before="120" w:after="120"/>
              <w:jc w:val="center"/>
            </w:pPr>
          </w:p>
        </w:tc>
      </w:tr>
      <w:tr w:rsidR="00E322EE" w:rsidRPr="00386977" w14:paraId="4E5F8692" w14:textId="77777777" w:rsidTr="00386977">
        <w:tc>
          <w:tcPr>
            <w:tcW w:w="1800" w:type="dxa"/>
            <w:tcBorders>
              <w:bottom w:val="single" w:sz="12" w:space="0" w:color="008000"/>
            </w:tcBorders>
            <w:shd w:val="pct25" w:color="FFFF00" w:fill="FFFFFF"/>
          </w:tcPr>
          <w:p w14:paraId="6C447009" w14:textId="77777777" w:rsidR="00E322EE" w:rsidRPr="00386977" w:rsidRDefault="00E322EE" w:rsidP="00386977">
            <w:pPr>
              <w:spacing w:before="120" w:after="120"/>
            </w:pPr>
            <w:r w:rsidRPr="00386977">
              <w:t>Council</w:t>
            </w:r>
          </w:p>
        </w:tc>
        <w:tc>
          <w:tcPr>
            <w:tcW w:w="6300" w:type="dxa"/>
            <w:tcBorders>
              <w:bottom w:val="single" w:sz="12" w:space="0" w:color="008000"/>
            </w:tcBorders>
            <w:shd w:val="pct25" w:color="FFFF00" w:fill="FFFFFF"/>
          </w:tcPr>
          <w:p w14:paraId="188AF8D7"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2679156B" w14:textId="77777777" w:rsidR="00E322EE" w:rsidRPr="00386977" w:rsidRDefault="00E322EE" w:rsidP="00386977">
            <w:pPr>
              <w:spacing w:before="120" w:after="120"/>
            </w:pPr>
            <w:r w:rsidRPr="00386977">
              <w:t>Obtain town funding for protecting open space and recreation lands.</w:t>
            </w:r>
          </w:p>
          <w:p w14:paraId="0E375E06" w14:textId="77777777" w:rsidR="00E322EE" w:rsidRPr="00386977" w:rsidRDefault="00E322EE" w:rsidP="00386977">
            <w:pPr>
              <w:spacing w:before="120" w:after="120"/>
            </w:pPr>
            <w:r w:rsidRPr="00386977">
              <w:t>Obtain grant funding for protection open space and recreation lands.</w:t>
            </w:r>
          </w:p>
          <w:p w14:paraId="7D1ECFD6" w14:textId="77777777" w:rsidR="00E322EE" w:rsidRPr="00386977" w:rsidRDefault="00E322EE" w:rsidP="00386977">
            <w:pPr>
              <w:spacing w:before="120" w:after="120"/>
            </w:pPr>
            <w:r w:rsidRPr="00386977">
              <w:t>Acquire tax title lands for open space.</w:t>
            </w:r>
          </w:p>
          <w:p w14:paraId="221845C5" w14:textId="77777777" w:rsidR="00E322EE" w:rsidRPr="00386977" w:rsidRDefault="00E322EE" w:rsidP="00386977">
            <w:pPr>
              <w:spacing w:before="120" w:after="120"/>
            </w:pPr>
            <w:r w:rsidRPr="00386977">
              <w:t>Purchase additional privately-owned open space for conservation land as it becomes available.</w:t>
            </w:r>
          </w:p>
          <w:p w14:paraId="18396851"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6D63A56B" w14:textId="77777777" w:rsidR="00E322EE" w:rsidRDefault="00E322EE" w:rsidP="00386977">
            <w:pPr>
              <w:spacing w:before="120" w:after="120"/>
            </w:pPr>
            <w:r w:rsidRPr="00A4136C">
              <w:t>Increase citizen awareness of the benefits of open space acquisition.</w:t>
            </w:r>
          </w:p>
          <w:p w14:paraId="22CDEA57" w14:textId="77777777" w:rsidR="00E322EE" w:rsidRDefault="00E322EE" w:rsidP="00386977">
            <w:pPr>
              <w:spacing w:before="120" w:after="120"/>
            </w:pPr>
            <w:r>
              <w:t>Develop a long range Land Management Plan for existing conservation land.</w:t>
            </w:r>
          </w:p>
          <w:p w14:paraId="50A3D7CF" w14:textId="77777777" w:rsidR="00E322EE" w:rsidRDefault="00E322EE" w:rsidP="00386977">
            <w:pPr>
              <w:spacing w:before="120" w:after="120"/>
            </w:pPr>
            <w:r>
              <w:t>Obtain sponsorship for the design and construction of a multi-use trail system.</w:t>
            </w:r>
          </w:p>
          <w:p w14:paraId="389AEFA0"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2AE79548" w14:textId="77777777" w:rsidR="00E322EE" w:rsidRDefault="00E322EE" w:rsidP="00386977">
            <w:pPr>
              <w:spacing w:before="120" w:after="120"/>
            </w:pPr>
            <w:r>
              <w:t>Work with the DCR to improve access to and availability of recreation opportunities at the Blue Hills Reservation.</w:t>
            </w:r>
          </w:p>
          <w:p w14:paraId="1156C1ED" w14:textId="77777777"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14:paraId="485A619C" w14:textId="77777777" w:rsidR="00E322EE" w:rsidRPr="00386977" w:rsidRDefault="00E322EE" w:rsidP="00386977">
            <w:pPr>
              <w:spacing w:before="120" w:after="120"/>
              <w:jc w:val="center"/>
            </w:pPr>
          </w:p>
        </w:tc>
      </w:tr>
      <w:tr w:rsidR="00E322EE" w:rsidRPr="00386977" w14:paraId="39261A34" w14:textId="77777777" w:rsidTr="00386977">
        <w:tc>
          <w:tcPr>
            <w:tcW w:w="1800" w:type="dxa"/>
            <w:tcBorders>
              <w:bottom w:val="single" w:sz="12" w:space="0" w:color="008000"/>
            </w:tcBorders>
            <w:shd w:val="pct25" w:color="000000" w:fill="FFFFFF"/>
          </w:tcPr>
          <w:p w14:paraId="41BA7444" w14:textId="77777777" w:rsidR="00E322EE" w:rsidRPr="00386977" w:rsidRDefault="00E322EE" w:rsidP="00386977">
            <w:pPr>
              <w:spacing w:before="120" w:after="120"/>
            </w:pPr>
            <w:r w:rsidRPr="00386977">
              <w:t>Conservation</w:t>
            </w:r>
          </w:p>
        </w:tc>
        <w:tc>
          <w:tcPr>
            <w:tcW w:w="6300" w:type="dxa"/>
            <w:tcBorders>
              <w:bottom w:val="single" w:sz="12" w:space="0" w:color="008000"/>
            </w:tcBorders>
            <w:shd w:val="pct25" w:color="000000" w:fill="FFFFFF"/>
          </w:tcPr>
          <w:p w14:paraId="290B3DC1" w14:textId="77777777" w:rsidR="00E322EE" w:rsidRPr="00386977" w:rsidRDefault="00E322EE" w:rsidP="00386977">
            <w:pPr>
              <w:spacing w:before="120" w:after="120"/>
            </w:pPr>
            <w:r w:rsidRPr="00386977">
              <w:t>Obtain town funding for protecting open space and recreation lands.</w:t>
            </w:r>
          </w:p>
          <w:p w14:paraId="2F4CE1EB" w14:textId="77777777" w:rsidR="00E322EE" w:rsidRPr="00386977" w:rsidRDefault="00E322EE" w:rsidP="00386977">
            <w:pPr>
              <w:spacing w:before="120" w:after="120"/>
            </w:pPr>
            <w:r w:rsidRPr="00386977">
              <w:lastRenderedPageBreak/>
              <w:t>Obtain grant funding for protection open space and recreation lands.</w:t>
            </w:r>
          </w:p>
          <w:p w14:paraId="3383AED1" w14:textId="77777777" w:rsidR="00E322EE" w:rsidRPr="00386977" w:rsidRDefault="00E322EE" w:rsidP="00386977">
            <w:pPr>
              <w:spacing w:before="120" w:after="120"/>
            </w:pPr>
            <w:r w:rsidRPr="00386977">
              <w:t>Mobilize volunteers for land management and invasive species control.</w:t>
            </w:r>
          </w:p>
          <w:p w14:paraId="5DD6557A" w14:textId="77777777" w:rsidR="00E322EE" w:rsidRDefault="00E322EE" w:rsidP="00386977">
            <w:pPr>
              <w:spacing w:before="120" w:after="120"/>
            </w:pPr>
            <w:r>
              <w:t>Develop a long range Land Management Plan for existing conservation land.</w:t>
            </w:r>
          </w:p>
          <w:p w14:paraId="029A0317" w14:textId="77777777" w:rsidR="00E322EE" w:rsidRDefault="00E322EE" w:rsidP="00386977">
            <w:pPr>
              <w:spacing w:before="120" w:after="120"/>
            </w:pPr>
            <w:r>
              <w:t>Provide adequate parking and signage at the entrance to conservation areas.</w:t>
            </w:r>
          </w:p>
          <w:p w14:paraId="69752DB2"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tcBorders>
              <w:bottom w:val="single" w:sz="12" w:space="0" w:color="008000"/>
            </w:tcBorders>
            <w:shd w:val="pct25" w:color="000000" w:fill="FFFFFF"/>
          </w:tcPr>
          <w:p w14:paraId="4F66E32D" w14:textId="77777777" w:rsidR="00E322EE" w:rsidRPr="00386977" w:rsidRDefault="00E322EE" w:rsidP="00386977">
            <w:pPr>
              <w:spacing w:before="120" w:after="120"/>
              <w:jc w:val="center"/>
            </w:pPr>
          </w:p>
        </w:tc>
      </w:tr>
      <w:tr w:rsidR="00E322EE" w:rsidRPr="00386977" w14:paraId="64DEB020" w14:textId="77777777" w:rsidTr="00386977">
        <w:tc>
          <w:tcPr>
            <w:tcW w:w="1800" w:type="dxa"/>
            <w:tcBorders>
              <w:bottom w:val="single" w:sz="12" w:space="0" w:color="008000"/>
            </w:tcBorders>
            <w:shd w:val="pct25" w:color="FFFF00" w:fill="FFFFFF"/>
          </w:tcPr>
          <w:p w14:paraId="05C8031A" w14:textId="77777777" w:rsidR="00E322EE" w:rsidRPr="00386977" w:rsidRDefault="00E322EE" w:rsidP="00386977">
            <w:pPr>
              <w:spacing w:before="120" w:after="120"/>
            </w:pPr>
            <w:r w:rsidRPr="00386977">
              <w:t>Contractors</w:t>
            </w:r>
          </w:p>
        </w:tc>
        <w:tc>
          <w:tcPr>
            <w:tcW w:w="6300" w:type="dxa"/>
            <w:tcBorders>
              <w:bottom w:val="single" w:sz="12" w:space="0" w:color="008000"/>
            </w:tcBorders>
            <w:shd w:val="pct25" w:color="FFFF00" w:fill="FFFFFF"/>
          </w:tcPr>
          <w:p w14:paraId="652BB77D"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FFFF00" w:fill="FFFFFF"/>
          </w:tcPr>
          <w:p w14:paraId="592B1558" w14:textId="77777777" w:rsidR="00E322EE" w:rsidRPr="00386977" w:rsidRDefault="00E322EE" w:rsidP="00386977">
            <w:pPr>
              <w:spacing w:before="120" w:after="120"/>
              <w:jc w:val="center"/>
            </w:pPr>
          </w:p>
        </w:tc>
      </w:tr>
      <w:tr w:rsidR="00E322EE" w:rsidRPr="00386977" w14:paraId="10D2C5F9" w14:textId="77777777" w:rsidTr="00386977">
        <w:tc>
          <w:tcPr>
            <w:tcW w:w="1800" w:type="dxa"/>
            <w:tcBorders>
              <w:bottom w:val="single" w:sz="12" w:space="0" w:color="008000"/>
            </w:tcBorders>
            <w:shd w:val="pct25" w:color="000000" w:fill="FFFFFF"/>
          </w:tcPr>
          <w:p w14:paraId="4E17AFB0" w14:textId="77777777" w:rsidR="00E322EE" w:rsidRPr="00386977" w:rsidRDefault="00E322EE" w:rsidP="00386977">
            <w:pPr>
              <w:spacing w:before="120" w:after="120"/>
            </w:pPr>
            <w:r w:rsidRPr="00386977">
              <w:t>Counsel</w:t>
            </w:r>
          </w:p>
        </w:tc>
        <w:tc>
          <w:tcPr>
            <w:tcW w:w="6300" w:type="dxa"/>
            <w:tcBorders>
              <w:bottom w:val="single" w:sz="12" w:space="0" w:color="008000"/>
            </w:tcBorders>
            <w:shd w:val="pct25" w:color="000000" w:fill="FFFFFF"/>
          </w:tcPr>
          <w:p w14:paraId="7DBBDAA3" w14:textId="77777777" w:rsidR="00E322EE" w:rsidRPr="00386977" w:rsidRDefault="00E322EE" w:rsidP="00386977">
            <w:pPr>
              <w:spacing w:before="120" w:after="120"/>
            </w:pPr>
            <w:r w:rsidRPr="00386977">
              <w:t>Acquire tax title lands for open space.</w:t>
            </w:r>
          </w:p>
        </w:tc>
        <w:tc>
          <w:tcPr>
            <w:tcW w:w="1980" w:type="dxa"/>
            <w:tcBorders>
              <w:bottom w:val="single" w:sz="12" w:space="0" w:color="008000"/>
            </w:tcBorders>
            <w:shd w:val="pct25" w:color="000000" w:fill="FFFFFF"/>
          </w:tcPr>
          <w:p w14:paraId="2ABF880B" w14:textId="77777777" w:rsidR="00E322EE" w:rsidRPr="00386977" w:rsidRDefault="00E322EE" w:rsidP="00386977">
            <w:pPr>
              <w:spacing w:before="120" w:after="120"/>
              <w:jc w:val="center"/>
            </w:pPr>
          </w:p>
        </w:tc>
      </w:tr>
      <w:tr w:rsidR="00E322EE" w:rsidRPr="00386977" w14:paraId="798E771F" w14:textId="77777777" w:rsidTr="00386977">
        <w:tc>
          <w:tcPr>
            <w:tcW w:w="1800" w:type="dxa"/>
            <w:tcBorders>
              <w:bottom w:val="single" w:sz="12" w:space="0" w:color="008000"/>
            </w:tcBorders>
            <w:shd w:val="pct25" w:color="FFFF00" w:fill="FFFFFF"/>
          </w:tcPr>
          <w:p w14:paraId="010188E0" w14:textId="77777777" w:rsidR="00E322EE" w:rsidRPr="00386977" w:rsidRDefault="00E322EE" w:rsidP="00386977">
            <w:pPr>
              <w:spacing w:before="120" w:after="120"/>
            </w:pPr>
            <w:r w:rsidRPr="00386977">
              <w:t>Elected Officials</w:t>
            </w:r>
          </w:p>
        </w:tc>
        <w:tc>
          <w:tcPr>
            <w:tcW w:w="6300" w:type="dxa"/>
            <w:tcBorders>
              <w:bottom w:val="single" w:sz="12" w:space="0" w:color="008000"/>
            </w:tcBorders>
            <w:shd w:val="pct25" w:color="FFFF00" w:fill="FFFFFF"/>
          </w:tcPr>
          <w:p w14:paraId="32EC9B52"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3A0F5722" w14:textId="77777777" w:rsidR="00E322EE" w:rsidRPr="00386977" w:rsidRDefault="00E322EE" w:rsidP="00386977">
            <w:pPr>
              <w:spacing w:before="120" w:after="120"/>
              <w:jc w:val="center"/>
            </w:pPr>
          </w:p>
        </w:tc>
      </w:tr>
      <w:tr w:rsidR="00E322EE" w:rsidRPr="00386977" w14:paraId="3A911863" w14:textId="77777777" w:rsidTr="00386977">
        <w:tc>
          <w:tcPr>
            <w:tcW w:w="1800" w:type="dxa"/>
            <w:tcBorders>
              <w:bottom w:val="single" w:sz="12" w:space="0" w:color="008000"/>
            </w:tcBorders>
            <w:shd w:val="pct25" w:color="000000" w:fill="FFFFFF"/>
          </w:tcPr>
          <w:p w14:paraId="697CD898" w14:textId="77777777"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14:paraId="758E34A1"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6B85F687" w14:textId="77777777" w:rsidR="00E322EE" w:rsidRDefault="00E322EE" w:rsidP="00386977">
            <w:pPr>
              <w:spacing w:before="120" w:after="120"/>
            </w:pPr>
            <w:r>
              <w:t>Improve inter-departmental cooperation on the scheduling, operating, and financing of the Town’s recreation facilities and programs.</w:t>
            </w:r>
          </w:p>
          <w:p w14:paraId="0D4F8492"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3E9D7B54" w14:textId="77777777" w:rsidR="00E322EE" w:rsidRPr="00386977" w:rsidRDefault="00E322EE" w:rsidP="00386977">
            <w:pPr>
              <w:spacing w:before="120" w:after="120"/>
              <w:jc w:val="center"/>
            </w:pPr>
          </w:p>
        </w:tc>
      </w:tr>
      <w:tr w:rsidR="00E322EE" w:rsidRPr="00386977" w14:paraId="0CDE47AD" w14:textId="77777777" w:rsidTr="00386977">
        <w:tc>
          <w:tcPr>
            <w:tcW w:w="1800" w:type="dxa"/>
            <w:tcBorders>
              <w:bottom w:val="single" w:sz="12" w:space="0" w:color="008000"/>
            </w:tcBorders>
            <w:shd w:val="pct25" w:color="FFFF00" w:fill="FFFFFF"/>
          </w:tcPr>
          <w:p w14:paraId="6B6163C1" w14:textId="77777777"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14:paraId="123CE27F"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tc>
        <w:tc>
          <w:tcPr>
            <w:tcW w:w="1980" w:type="dxa"/>
            <w:tcBorders>
              <w:bottom w:val="single" w:sz="12" w:space="0" w:color="008000"/>
            </w:tcBorders>
            <w:shd w:val="pct25" w:color="FFFF00" w:fill="FFFFFF"/>
          </w:tcPr>
          <w:p w14:paraId="44C9CD85" w14:textId="77777777" w:rsidR="00E322EE" w:rsidRPr="00386977" w:rsidRDefault="00E322EE" w:rsidP="00386977">
            <w:pPr>
              <w:spacing w:before="120" w:after="120"/>
              <w:jc w:val="center"/>
            </w:pPr>
          </w:p>
        </w:tc>
      </w:tr>
      <w:tr w:rsidR="00E322EE" w:rsidRPr="00386977" w14:paraId="59DE3765" w14:textId="77777777" w:rsidTr="00386977">
        <w:tc>
          <w:tcPr>
            <w:tcW w:w="1800" w:type="dxa"/>
            <w:tcBorders>
              <w:bottom w:val="single" w:sz="12" w:space="0" w:color="008000"/>
            </w:tcBorders>
            <w:shd w:val="pct25" w:color="000000" w:fill="FFFFFF"/>
          </w:tcPr>
          <w:p w14:paraId="467081F4" w14:textId="77777777"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14:paraId="653639C4"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6C530305"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47A7C975" w14:textId="77777777" w:rsidR="00E322EE" w:rsidRDefault="00E322EE" w:rsidP="00386977">
            <w:pPr>
              <w:spacing w:before="120" w:after="120"/>
            </w:pPr>
            <w:r>
              <w:t>Provide adequate parking and signage at the entrance to conservation areas.</w:t>
            </w:r>
          </w:p>
          <w:p w14:paraId="0AE8640D"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1052F256" w14:textId="77777777" w:rsidR="00E322EE" w:rsidRPr="00386977" w:rsidRDefault="00E322EE" w:rsidP="00386977">
            <w:pPr>
              <w:spacing w:before="120" w:after="120"/>
            </w:pPr>
            <w:r>
              <w:lastRenderedPageBreak/>
              <w:t>Improve public access to water department lands while insuring adequate protection of the reservoirs.</w:t>
            </w:r>
          </w:p>
        </w:tc>
        <w:tc>
          <w:tcPr>
            <w:tcW w:w="1980" w:type="dxa"/>
            <w:tcBorders>
              <w:bottom w:val="single" w:sz="12" w:space="0" w:color="008000"/>
            </w:tcBorders>
            <w:shd w:val="pct25" w:color="000000" w:fill="FFFFFF"/>
          </w:tcPr>
          <w:p w14:paraId="592775C7" w14:textId="77777777" w:rsidR="00E322EE" w:rsidRPr="00386977" w:rsidRDefault="00E322EE" w:rsidP="00386977">
            <w:pPr>
              <w:spacing w:before="120" w:after="120"/>
              <w:jc w:val="center"/>
            </w:pPr>
          </w:p>
        </w:tc>
      </w:tr>
      <w:tr w:rsidR="00E322EE" w:rsidRPr="00386977" w14:paraId="0A00CE7C" w14:textId="77777777" w:rsidTr="00386977">
        <w:tc>
          <w:tcPr>
            <w:tcW w:w="1800" w:type="dxa"/>
            <w:tcBorders>
              <w:bottom w:val="single" w:sz="12" w:space="0" w:color="008000"/>
            </w:tcBorders>
            <w:shd w:val="pct25" w:color="FFFF00" w:fill="FFFFFF"/>
          </w:tcPr>
          <w:p w14:paraId="3D00114E" w14:textId="77777777" w:rsidR="00E322EE" w:rsidRPr="00386977" w:rsidRDefault="00E322EE" w:rsidP="00386977">
            <w:pPr>
              <w:spacing w:before="120" w:after="120"/>
            </w:pPr>
            <w:r w:rsidRPr="00386977">
              <w:t>Planner</w:t>
            </w:r>
          </w:p>
        </w:tc>
        <w:tc>
          <w:tcPr>
            <w:tcW w:w="6300" w:type="dxa"/>
            <w:tcBorders>
              <w:bottom w:val="single" w:sz="12" w:space="0" w:color="008000"/>
            </w:tcBorders>
            <w:shd w:val="pct25" w:color="FFFF00" w:fill="FFFFFF"/>
          </w:tcPr>
          <w:p w14:paraId="46A4C197" w14:textId="77777777" w:rsidR="00E322EE" w:rsidRPr="00386977" w:rsidRDefault="00E322EE" w:rsidP="00386977">
            <w:pPr>
              <w:spacing w:before="120" w:after="120"/>
            </w:pPr>
            <w:r w:rsidRPr="00386977">
              <w:t>Obtain town funding for protecting open space and recreation lands.</w:t>
            </w:r>
          </w:p>
          <w:p w14:paraId="39A3990B" w14:textId="77777777" w:rsidR="00E322EE" w:rsidRPr="00386977" w:rsidRDefault="00E322EE" w:rsidP="00386977">
            <w:pPr>
              <w:spacing w:before="120" w:after="120"/>
            </w:pPr>
            <w:r w:rsidRPr="00386977">
              <w:t>Obtain grant funding for protection open space and recreation lands.</w:t>
            </w:r>
          </w:p>
          <w:p w14:paraId="54331702" w14:textId="77777777" w:rsidR="00E322EE" w:rsidRPr="00386977" w:rsidRDefault="00E322EE" w:rsidP="00386977">
            <w:pPr>
              <w:spacing w:before="120" w:after="120"/>
            </w:pPr>
            <w:r w:rsidRPr="00386977">
              <w:t>Acquire tax title lands for open space.</w:t>
            </w:r>
          </w:p>
          <w:p w14:paraId="470683AA" w14:textId="77777777" w:rsidR="00E322EE" w:rsidRPr="00386977" w:rsidRDefault="00E322EE" w:rsidP="00386977">
            <w:pPr>
              <w:spacing w:before="120" w:after="120"/>
            </w:pPr>
            <w:r w:rsidRPr="00386977">
              <w:t>Purchase additional privately-owned open space for conservation land as it becomes available.</w:t>
            </w:r>
          </w:p>
          <w:p w14:paraId="5FF5E5BA"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777AE9A8" w14:textId="77777777" w:rsidR="00E322EE" w:rsidRDefault="00E322EE" w:rsidP="00386977">
            <w:pPr>
              <w:spacing w:before="120" w:after="120"/>
            </w:pPr>
            <w:r>
              <w:t>Develop a long range Land Management Plan for existing conservation land.</w:t>
            </w:r>
          </w:p>
          <w:p w14:paraId="4162D11C" w14:textId="77777777" w:rsidR="00E322EE" w:rsidRDefault="00E322EE" w:rsidP="00386977">
            <w:pPr>
              <w:spacing w:before="120" w:after="120"/>
            </w:pPr>
            <w:r>
              <w:t>Obtain grant funding for the design and construction of a multi-use trail system.</w:t>
            </w:r>
          </w:p>
          <w:p w14:paraId="06FCFB6A" w14:textId="77777777" w:rsidR="00E322EE" w:rsidRDefault="00E322EE" w:rsidP="00386977">
            <w:pPr>
              <w:spacing w:before="120" w:after="120"/>
            </w:pPr>
            <w:r>
              <w:t>Obtain sponsorship for the design and construction of a multi-use trail system.</w:t>
            </w:r>
          </w:p>
          <w:p w14:paraId="3245B5A0" w14:textId="77777777" w:rsidR="00E322EE" w:rsidRDefault="00E322EE" w:rsidP="00386977">
            <w:pPr>
              <w:spacing w:before="120" w:after="120"/>
            </w:pPr>
            <w:r>
              <w:t>Provide adequate parking and signage at the entrance to conservation areas.</w:t>
            </w:r>
          </w:p>
          <w:p w14:paraId="375583BB"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66AB7725" w14:textId="77777777" w:rsidR="00E322EE" w:rsidRDefault="00E322EE" w:rsidP="00386977">
            <w:pPr>
              <w:spacing w:before="120" w:after="120"/>
            </w:pPr>
            <w:r>
              <w:t>Improve public access to water department lands while insuring adequate protection of the reservoirs.</w:t>
            </w:r>
          </w:p>
          <w:p w14:paraId="5B06BAF4"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2C3F0DCA" w14:textId="77777777" w:rsidR="00E322EE" w:rsidRPr="00386977" w:rsidRDefault="00E322EE" w:rsidP="00386977">
            <w:pPr>
              <w:spacing w:before="120" w:after="120"/>
              <w:jc w:val="center"/>
            </w:pPr>
          </w:p>
        </w:tc>
      </w:tr>
      <w:tr w:rsidR="00E322EE" w:rsidRPr="00386977" w14:paraId="017EEAB5" w14:textId="77777777" w:rsidTr="00386977">
        <w:tc>
          <w:tcPr>
            <w:tcW w:w="1800" w:type="dxa"/>
            <w:tcBorders>
              <w:bottom w:val="single" w:sz="12" w:space="0" w:color="008000"/>
            </w:tcBorders>
            <w:shd w:val="pct25" w:color="000000" w:fill="FFFFFF"/>
          </w:tcPr>
          <w:p w14:paraId="5BFE2531" w14:textId="77777777" w:rsidR="00E322EE" w:rsidRPr="00386977" w:rsidRDefault="00E322EE" w:rsidP="00386977">
            <w:pPr>
              <w:spacing w:before="120" w:after="120"/>
            </w:pPr>
            <w:r w:rsidRPr="00386977">
              <w:t>Town Manager</w:t>
            </w:r>
          </w:p>
        </w:tc>
        <w:tc>
          <w:tcPr>
            <w:tcW w:w="6300" w:type="dxa"/>
            <w:tcBorders>
              <w:bottom w:val="single" w:sz="12" w:space="0" w:color="008000"/>
            </w:tcBorders>
            <w:shd w:val="pct25" w:color="000000" w:fill="FFFFFF"/>
          </w:tcPr>
          <w:p w14:paraId="3FE5A0D8" w14:textId="77777777" w:rsidR="00E322EE" w:rsidRDefault="00E322EE" w:rsidP="00386977">
            <w:pPr>
              <w:spacing w:before="120" w:after="120"/>
            </w:pPr>
            <w:r>
              <w:t>Develop a long range Land Management Plan for existing conservation land.</w:t>
            </w:r>
          </w:p>
          <w:p w14:paraId="6758425A" w14:textId="77777777" w:rsidR="00E322EE" w:rsidRDefault="00E322EE" w:rsidP="00386977">
            <w:pPr>
              <w:spacing w:before="120" w:after="120"/>
            </w:pPr>
            <w:r>
              <w:t>Obtain sponsorship for the design and construction of a multi-use trail system.</w:t>
            </w:r>
          </w:p>
          <w:p w14:paraId="3FF66644" w14:textId="77777777" w:rsidR="00E322EE" w:rsidRDefault="00E322EE" w:rsidP="00386977">
            <w:pPr>
              <w:spacing w:before="120" w:after="120"/>
            </w:pPr>
            <w:r>
              <w:t>Work with the DCR to improve access to and availability of recreation opportunities at the Blue Hills Reservation.</w:t>
            </w:r>
          </w:p>
          <w:p w14:paraId="6ABE03EF" w14:textId="77777777" w:rsidR="00E322EE" w:rsidRDefault="00E322EE" w:rsidP="00386977">
            <w:pPr>
              <w:spacing w:before="120" w:after="120"/>
            </w:pPr>
            <w:r>
              <w:t>Develop a comprehensive long-range financial plan for Recreation Department Capital improvements, and operation and maintenance costs.</w:t>
            </w:r>
          </w:p>
          <w:p w14:paraId="16A9E1BC" w14:textId="77777777" w:rsidR="00E322EE" w:rsidRDefault="00E322EE" w:rsidP="00386977">
            <w:pPr>
              <w:spacing w:before="120" w:after="120"/>
            </w:pPr>
            <w:r>
              <w:t xml:space="preserve">Improve inter-departmental cooperation on the scheduling, </w:t>
            </w:r>
            <w:r>
              <w:lastRenderedPageBreak/>
              <w:t>operating, and financing of the Town’s recreation facilities and programs.</w:t>
            </w:r>
          </w:p>
          <w:p w14:paraId="0E45B115"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22A7268E" w14:textId="77777777" w:rsidR="00E322EE" w:rsidRPr="00386977" w:rsidRDefault="00E322EE" w:rsidP="00386977">
            <w:pPr>
              <w:spacing w:before="120" w:after="120"/>
              <w:jc w:val="center"/>
            </w:pPr>
          </w:p>
        </w:tc>
      </w:tr>
      <w:tr w:rsidR="00E322EE" w:rsidRPr="00386977" w14:paraId="65FAE4F8" w14:textId="77777777" w:rsidTr="00386977">
        <w:tc>
          <w:tcPr>
            <w:tcW w:w="1800" w:type="dxa"/>
            <w:tcBorders>
              <w:bottom w:val="single" w:sz="12" w:space="0" w:color="008000"/>
            </w:tcBorders>
            <w:shd w:val="pct25" w:color="FFFF00" w:fill="FFFFFF"/>
          </w:tcPr>
          <w:p w14:paraId="7CFEE26A" w14:textId="77777777" w:rsidR="00E322EE" w:rsidRPr="00386977" w:rsidRDefault="00E322EE" w:rsidP="00386977">
            <w:pPr>
              <w:spacing w:before="120" w:after="120"/>
            </w:pPr>
            <w:r w:rsidRPr="00386977">
              <w:t>Schools</w:t>
            </w:r>
          </w:p>
        </w:tc>
        <w:tc>
          <w:tcPr>
            <w:tcW w:w="6300" w:type="dxa"/>
            <w:tcBorders>
              <w:bottom w:val="single" w:sz="12" w:space="0" w:color="008000"/>
            </w:tcBorders>
            <w:shd w:val="pct25" w:color="FFFF00" w:fill="FFFFFF"/>
          </w:tcPr>
          <w:p w14:paraId="5940F358" w14:textId="77777777" w:rsidR="00E322EE" w:rsidRDefault="00E322EE" w:rsidP="00386977">
            <w:pPr>
              <w:spacing w:before="120" w:after="120"/>
            </w:pPr>
            <w:r>
              <w:t>Improve inter-departmental cooperation on the scheduling, operating, and financing of the Town’s recreation facilities and programs.</w:t>
            </w:r>
          </w:p>
          <w:p w14:paraId="2BC45F7F"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27904D86" w14:textId="77777777" w:rsidR="00E322EE" w:rsidRPr="00386977" w:rsidRDefault="00E322EE" w:rsidP="00386977">
            <w:pPr>
              <w:spacing w:before="120" w:after="120"/>
              <w:jc w:val="center"/>
            </w:pPr>
          </w:p>
        </w:tc>
      </w:tr>
      <w:tr w:rsidR="00E322EE" w:rsidRPr="00386977" w14:paraId="2AA8A8D3" w14:textId="77777777" w:rsidTr="00386977">
        <w:tc>
          <w:tcPr>
            <w:tcW w:w="1800" w:type="dxa"/>
            <w:shd w:val="pct25" w:color="000000" w:fill="FFFFFF"/>
          </w:tcPr>
          <w:p w14:paraId="652EEF62" w14:textId="77777777" w:rsidR="00E322EE" w:rsidRPr="00386977" w:rsidRDefault="00E322EE" w:rsidP="00386977">
            <w:pPr>
              <w:spacing w:before="120" w:after="120"/>
            </w:pPr>
            <w:r w:rsidRPr="00386977">
              <w:t>Volunteers</w:t>
            </w:r>
          </w:p>
        </w:tc>
        <w:tc>
          <w:tcPr>
            <w:tcW w:w="6300" w:type="dxa"/>
            <w:shd w:val="pct25" w:color="000000" w:fill="FFFFFF"/>
          </w:tcPr>
          <w:p w14:paraId="54A27504" w14:textId="77777777" w:rsidR="00E322EE" w:rsidRPr="00386977" w:rsidRDefault="00E322EE" w:rsidP="00386977">
            <w:pPr>
              <w:spacing w:before="120" w:after="120"/>
            </w:pPr>
            <w:r w:rsidRPr="00386977">
              <w:t>Mobilize volunteers for land management and invasive species control.</w:t>
            </w:r>
          </w:p>
          <w:p w14:paraId="7770024D"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1F153ABD" w14:textId="77777777" w:rsidR="00E322EE" w:rsidRDefault="00E322EE" w:rsidP="00386977">
            <w:pPr>
              <w:spacing w:before="120" w:after="120"/>
            </w:pPr>
            <w:r>
              <w:t>Provide adequate parking and signage at the entrance to conservation areas.</w:t>
            </w:r>
          </w:p>
          <w:p w14:paraId="0C7B1465"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shd w:val="pct25" w:color="000000" w:fill="FFFFFF"/>
          </w:tcPr>
          <w:p w14:paraId="68CA0EDA" w14:textId="77777777" w:rsidR="00E322EE" w:rsidRPr="00386977" w:rsidRDefault="00E322EE" w:rsidP="00386977">
            <w:pPr>
              <w:spacing w:before="120" w:after="120"/>
              <w:jc w:val="center"/>
            </w:pPr>
          </w:p>
        </w:tc>
      </w:tr>
    </w:tbl>
    <w:p w14:paraId="23616226" w14:textId="77777777" w:rsidR="00E322EE" w:rsidRDefault="00E322EE" w:rsidP="007C0C1C">
      <w:pPr>
        <w:pStyle w:val="BodyText"/>
      </w:pPr>
    </w:p>
    <w:p w14:paraId="69FF07D2" w14:textId="77777777" w:rsidR="00E322EE" w:rsidRPr="000454BC" w:rsidRDefault="00E322EE" w:rsidP="00E60895">
      <w:pPr>
        <w:pStyle w:val="BodyText"/>
        <w:jc w:val="center"/>
        <w:rPr>
          <w:b/>
        </w:rPr>
      </w:pPr>
      <w:r w:rsidRPr="000454BC">
        <w:rPr>
          <w:b/>
        </w:rPr>
        <w:t>Calendar Year 20</w:t>
      </w:r>
      <w:r>
        <w:rPr>
          <w:b/>
        </w:rPr>
        <w:t>14</w:t>
      </w:r>
    </w:p>
    <w:tbl>
      <w:tblPr>
        <w:tblW w:w="10080" w:type="dxa"/>
        <w:tblInd w:w="-72" w:type="dxa"/>
        <w:tblBorders>
          <w:top w:val="single" w:sz="12" w:space="0" w:color="008000"/>
          <w:left w:val="single" w:sz="6" w:space="0" w:color="008000"/>
          <w:bottom w:val="single" w:sz="12" w:space="0" w:color="008000"/>
          <w:right w:val="single" w:sz="6" w:space="0" w:color="008000"/>
          <w:insideH w:val="single" w:sz="12" w:space="0" w:color="008000"/>
        </w:tblBorders>
        <w:tblLook w:val="0020" w:firstRow="1" w:lastRow="0" w:firstColumn="0" w:lastColumn="0" w:noHBand="0" w:noVBand="0"/>
      </w:tblPr>
      <w:tblGrid>
        <w:gridCol w:w="1800"/>
        <w:gridCol w:w="6300"/>
        <w:gridCol w:w="1980"/>
      </w:tblGrid>
      <w:tr w:rsidR="00E322EE" w14:paraId="38A75FE3" w14:textId="77777777" w:rsidTr="00386977">
        <w:tc>
          <w:tcPr>
            <w:tcW w:w="1800" w:type="dxa"/>
            <w:shd w:val="solid" w:color="C0C0C0" w:fill="FFFFFF"/>
          </w:tcPr>
          <w:p w14:paraId="77DBF015" w14:textId="77777777" w:rsidR="00E322EE" w:rsidRPr="00386977" w:rsidRDefault="00E322EE" w:rsidP="004C011C">
            <w:pPr>
              <w:rPr>
                <w:b/>
                <w:bCs/>
              </w:rPr>
            </w:pPr>
            <w:r w:rsidRPr="00386977">
              <w:rPr>
                <w:b/>
                <w:bCs/>
              </w:rPr>
              <w:t xml:space="preserve">Responsible </w:t>
            </w:r>
            <w:r w:rsidRPr="00386977">
              <w:rPr>
                <w:b/>
                <w:bCs/>
              </w:rPr>
              <w:br/>
              <w:t>Group</w:t>
            </w:r>
          </w:p>
        </w:tc>
        <w:tc>
          <w:tcPr>
            <w:tcW w:w="6300" w:type="dxa"/>
            <w:shd w:val="solid" w:color="C0C0C0" w:fill="FFFFFF"/>
          </w:tcPr>
          <w:p w14:paraId="4B964BF1" w14:textId="77777777" w:rsidR="00E322EE" w:rsidRPr="00386977" w:rsidRDefault="00E322EE" w:rsidP="00386977">
            <w:pPr>
              <w:jc w:val="center"/>
              <w:rPr>
                <w:b/>
                <w:bCs/>
              </w:rPr>
            </w:pPr>
            <w:r w:rsidRPr="00386977">
              <w:rPr>
                <w:b/>
                <w:bCs/>
              </w:rPr>
              <w:t>Action(s)</w:t>
            </w:r>
          </w:p>
          <w:p w14:paraId="5FEC2F32" w14:textId="77777777" w:rsidR="00E322EE" w:rsidRPr="00386977" w:rsidRDefault="00E322EE" w:rsidP="00386977">
            <w:pPr>
              <w:jc w:val="center"/>
              <w:rPr>
                <w:b/>
                <w:bCs/>
              </w:rPr>
            </w:pPr>
          </w:p>
        </w:tc>
        <w:tc>
          <w:tcPr>
            <w:tcW w:w="1980" w:type="dxa"/>
            <w:shd w:val="solid" w:color="C0C0C0" w:fill="FFFFFF"/>
          </w:tcPr>
          <w:p w14:paraId="02DB786B" w14:textId="77777777" w:rsidR="00E322EE" w:rsidRPr="00386977" w:rsidRDefault="00E322EE" w:rsidP="00386977">
            <w:pPr>
              <w:jc w:val="center"/>
              <w:rPr>
                <w:b/>
                <w:bCs/>
              </w:rPr>
            </w:pPr>
            <w:r w:rsidRPr="00386977">
              <w:rPr>
                <w:b/>
                <w:bCs/>
              </w:rPr>
              <w:t>Status</w:t>
            </w:r>
          </w:p>
        </w:tc>
      </w:tr>
      <w:tr w:rsidR="00E322EE" w:rsidRPr="00386977" w14:paraId="094D5897" w14:textId="77777777" w:rsidTr="00386977">
        <w:tc>
          <w:tcPr>
            <w:tcW w:w="1800" w:type="dxa"/>
            <w:tcBorders>
              <w:bottom w:val="single" w:sz="12" w:space="0" w:color="008000"/>
            </w:tcBorders>
            <w:shd w:val="pct20" w:color="000000" w:fill="FFFFFF"/>
          </w:tcPr>
          <w:p w14:paraId="08165818" w14:textId="77777777" w:rsidR="00E322EE" w:rsidRPr="00386977" w:rsidRDefault="00E322EE" w:rsidP="00386977">
            <w:pPr>
              <w:spacing w:before="120" w:after="120"/>
            </w:pPr>
            <w:r w:rsidRPr="00386977">
              <w:t>CPC</w:t>
            </w:r>
          </w:p>
        </w:tc>
        <w:tc>
          <w:tcPr>
            <w:tcW w:w="6300" w:type="dxa"/>
            <w:tcBorders>
              <w:bottom w:val="single" w:sz="12" w:space="0" w:color="008000"/>
            </w:tcBorders>
            <w:shd w:val="pct20" w:color="000000" w:fill="FFFFFF"/>
          </w:tcPr>
          <w:p w14:paraId="5C3E45EB"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5C0D20DC" w14:textId="77777777" w:rsidR="00E322EE" w:rsidRPr="00386977" w:rsidRDefault="00E322EE" w:rsidP="00386977">
            <w:pPr>
              <w:spacing w:before="120" w:after="120"/>
            </w:pPr>
            <w:r w:rsidRPr="00386977">
              <w:t>Obtain town funding for protecting open space and recreation lands.</w:t>
            </w:r>
          </w:p>
          <w:p w14:paraId="7EB2859D" w14:textId="77777777" w:rsidR="00E322EE" w:rsidRPr="00386977" w:rsidRDefault="00E322EE" w:rsidP="00386977">
            <w:pPr>
              <w:spacing w:before="120" w:after="120"/>
            </w:pPr>
            <w:r w:rsidRPr="00386977">
              <w:t>Obtain grant funding for protection open space and recreation lands.</w:t>
            </w:r>
          </w:p>
          <w:p w14:paraId="21BCD53E" w14:textId="77777777" w:rsidR="00E322EE" w:rsidRPr="00386977" w:rsidRDefault="00E322EE" w:rsidP="00386977">
            <w:pPr>
              <w:spacing w:before="120" w:after="120"/>
            </w:pPr>
            <w:r w:rsidRPr="00386977">
              <w:t>Purchase additional privately-owned open space for conservation land as it becomes available.</w:t>
            </w:r>
          </w:p>
          <w:p w14:paraId="644D7314"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0A44B204" w14:textId="77777777" w:rsidR="00E322EE" w:rsidRDefault="00E322EE" w:rsidP="00386977">
            <w:pPr>
              <w:spacing w:before="120" w:after="120"/>
            </w:pPr>
            <w:r w:rsidRPr="00A4136C">
              <w:t xml:space="preserve">Increase citizen awareness of the benefits of open space </w:t>
            </w:r>
            <w:r w:rsidRPr="00A4136C">
              <w:lastRenderedPageBreak/>
              <w:t>acquisition.</w:t>
            </w:r>
          </w:p>
          <w:p w14:paraId="086DFE93"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ECC0CF0" w14:textId="77777777" w:rsidR="00E322EE" w:rsidRDefault="00E322EE" w:rsidP="00386977">
            <w:pPr>
              <w:spacing w:before="120" w:after="120"/>
            </w:pPr>
            <w:r>
              <w:t>Provide adequate parking and signage at the entrance to conservation areas.</w:t>
            </w:r>
          </w:p>
          <w:p w14:paraId="75195496"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tcBorders>
              <w:bottom w:val="single" w:sz="12" w:space="0" w:color="008000"/>
            </w:tcBorders>
            <w:shd w:val="pct20" w:color="000000" w:fill="FFFFFF"/>
          </w:tcPr>
          <w:p w14:paraId="67CEF301" w14:textId="77777777" w:rsidR="00E322EE" w:rsidRPr="00386977" w:rsidRDefault="00E322EE" w:rsidP="00386977">
            <w:pPr>
              <w:spacing w:before="120" w:after="120"/>
              <w:jc w:val="center"/>
            </w:pPr>
          </w:p>
        </w:tc>
      </w:tr>
      <w:tr w:rsidR="00E322EE" w:rsidRPr="00386977" w14:paraId="7329C429" w14:textId="77777777" w:rsidTr="00386977">
        <w:tc>
          <w:tcPr>
            <w:tcW w:w="1800" w:type="dxa"/>
            <w:tcBorders>
              <w:bottom w:val="single" w:sz="12" w:space="0" w:color="008000"/>
            </w:tcBorders>
            <w:shd w:val="pct25" w:color="FFFF00" w:fill="FFFFFF"/>
          </w:tcPr>
          <w:p w14:paraId="774C498E" w14:textId="77777777" w:rsidR="00E322EE" w:rsidRPr="00386977" w:rsidRDefault="00E322EE" w:rsidP="00386977">
            <w:pPr>
              <w:spacing w:before="120" w:after="120"/>
            </w:pPr>
            <w:r w:rsidRPr="00386977">
              <w:t>Council</w:t>
            </w:r>
          </w:p>
        </w:tc>
        <w:tc>
          <w:tcPr>
            <w:tcW w:w="6300" w:type="dxa"/>
            <w:tcBorders>
              <w:bottom w:val="single" w:sz="12" w:space="0" w:color="008000"/>
            </w:tcBorders>
            <w:shd w:val="pct25" w:color="FFFF00" w:fill="FFFFFF"/>
          </w:tcPr>
          <w:p w14:paraId="44AECF56"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0154EEBD" w14:textId="77777777" w:rsidR="00E322EE" w:rsidRPr="00386977" w:rsidRDefault="00E322EE" w:rsidP="00386977">
            <w:pPr>
              <w:spacing w:before="120" w:after="120"/>
            </w:pPr>
            <w:r w:rsidRPr="00386977">
              <w:t>Acquire tax title lands for open space.</w:t>
            </w:r>
          </w:p>
          <w:p w14:paraId="325769A1" w14:textId="77777777" w:rsidR="00E322EE" w:rsidRPr="00386977" w:rsidRDefault="00E322EE" w:rsidP="00386977">
            <w:pPr>
              <w:spacing w:before="120" w:after="120"/>
            </w:pPr>
            <w:r w:rsidRPr="00386977">
              <w:t>Obtain town funding for protecting open space and recreation lands.</w:t>
            </w:r>
          </w:p>
          <w:p w14:paraId="5E7C1C54" w14:textId="77777777" w:rsidR="00E322EE" w:rsidRPr="00386977" w:rsidRDefault="00E322EE" w:rsidP="00386977">
            <w:pPr>
              <w:spacing w:before="120" w:after="120"/>
            </w:pPr>
            <w:r w:rsidRPr="00386977">
              <w:t>Obtain grant funding for protection open space and recreation lands.</w:t>
            </w:r>
          </w:p>
          <w:p w14:paraId="5A57BBDC" w14:textId="77777777" w:rsidR="00E322EE" w:rsidRPr="00386977" w:rsidRDefault="00E322EE" w:rsidP="00386977">
            <w:pPr>
              <w:spacing w:before="120" w:after="120"/>
            </w:pPr>
            <w:r w:rsidRPr="00386977">
              <w:t>Purchase additional privately-owned open space for conservation land as it becomes available.</w:t>
            </w:r>
          </w:p>
          <w:p w14:paraId="72CEDA4F"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0499FE6A" w14:textId="77777777" w:rsidR="00E322EE" w:rsidRDefault="00E322EE" w:rsidP="00386977">
            <w:pPr>
              <w:spacing w:before="120" w:after="120"/>
            </w:pPr>
            <w:r w:rsidRPr="00A4136C">
              <w:t>Increase citizen awareness of the benefits of open space acquisition.</w:t>
            </w:r>
          </w:p>
          <w:p w14:paraId="22C1E9C6" w14:textId="77777777" w:rsidR="00E322EE" w:rsidRDefault="00E322EE" w:rsidP="00386977">
            <w:pPr>
              <w:spacing w:before="120" w:after="120"/>
            </w:pPr>
            <w:r>
              <w:t>Obtain sponsorship for the design and construction of a multi-use trail system.</w:t>
            </w:r>
          </w:p>
          <w:p w14:paraId="04320C6D"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0F136D9E" w14:textId="77777777" w:rsidR="00E322EE" w:rsidRDefault="00E322EE" w:rsidP="00386977">
            <w:pPr>
              <w:spacing w:before="120" w:after="120"/>
            </w:pPr>
            <w:r>
              <w:t>Work with the DCR to improve access to and availability of recreation opportunities at the Blue Hills Reservation.</w:t>
            </w:r>
          </w:p>
          <w:p w14:paraId="77610CD4" w14:textId="77777777" w:rsidR="00E322EE" w:rsidRPr="00386977" w:rsidRDefault="00E322EE" w:rsidP="00386977">
            <w:pPr>
              <w:spacing w:before="120" w:after="120"/>
            </w:pPr>
            <w:r>
              <w:t>Develop a comprehensive long-range financial plan for Recreation Department Capital improvements, and operation and maintenance costs.</w:t>
            </w:r>
          </w:p>
        </w:tc>
        <w:tc>
          <w:tcPr>
            <w:tcW w:w="1980" w:type="dxa"/>
            <w:tcBorders>
              <w:bottom w:val="single" w:sz="12" w:space="0" w:color="008000"/>
            </w:tcBorders>
            <w:shd w:val="pct25" w:color="FFFF00" w:fill="FFFFFF"/>
          </w:tcPr>
          <w:p w14:paraId="61361753" w14:textId="77777777" w:rsidR="00E322EE" w:rsidRPr="00386977" w:rsidRDefault="00E322EE" w:rsidP="00386977">
            <w:pPr>
              <w:spacing w:before="120" w:after="120"/>
              <w:jc w:val="center"/>
            </w:pPr>
          </w:p>
        </w:tc>
      </w:tr>
      <w:tr w:rsidR="00E322EE" w:rsidRPr="00386977" w14:paraId="29DEC486" w14:textId="77777777" w:rsidTr="00386977">
        <w:tc>
          <w:tcPr>
            <w:tcW w:w="1800" w:type="dxa"/>
            <w:tcBorders>
              <w:bottom w:val="single" w:sz="12" w:space="0" w:color="008000"/>
            </w:tcBorders>
            <w:shd w:val="pct25" w:color="000000" w:fill="FFFFFF"/>
          </w:tcPr>
          <w:p w14:paraId="24574026" w14:textId="77777777" w:rsidR="00E322EE" w:rsidRPr="00386977" w:rsidRDefault="00E322EE" w:rsidP="00386977">
            <w:pPr>
              <w:spacing w:before="120" w:after="120"/>
            </w:pPr>
            <w:r w:rsidRPr="00386977">
              <w:t>Conservation</w:t>
            </w:r>
          </w:p>
        </w:tc>
        <w:tc>
          <w:tcPr>
            <w:tcW w:w="6300" w:type="dxa"/>
            <w:tcBorders>
              <w:bottom w:val="single" w:sz="12" w:space="0" w:color="008000"/>
            </w:tcBorders>
            <w:shd w:val="pct25" w:color="000000" w:fill="FFFFFF"/>
          </w:tcPr>
          <w:p w14:paraId="4244B0F8" w14:textId="77777777" w:rsidR="00E322EE" w:rsidRPr="00386977" w:rsidRDefault="00E322EE" w:rsidP="00386977">
            <w:pPr>
              <w:spacing w:before="120" w:after="120"/>
            </w:pPr>
            <w:r w:rsidRPr="00386977">
              <w:t>Obtain town funding for protecting open space and recreation lands.</w:t>
            </w:r>
          </w:p>
          <w:p w14:paraId="6045F8A7" w14:textId="77777777" w:rsidR="00E322EE" w:rsidRPr="00386977" w:rsidRDefault="00E322EE" w:rsidP="00386977">
            <w:pPr>
              <w:spacing w:before="120" w:after="120"/>
            </w:pPr>
            <w:r w:rsidRPr="00386977">
              <w:t>Obtain grant funding for protection open space and recreation lands.</w:t>
            </w:r>
          </w:p>
          <w:p w14:paraId="77610158" w14:textId="77777777" w:rsidR="00E322EE" w:rsidRPr="00386977" w:rsidRDefault="00E322EE" w:rsidP="00386977">
            <w:pPr>
              <w:spacing w:before="120" w:after="120"/>
            </w:pPr>
            <w:r w:rsidRPr="00386977">
              <w:lastRenderedPageBreak/>
              <w:t>Mobilize volunteers for land management and invasive species control.</w:t>
            </w:r>
          </w:p>
          <w:p w14:paraId="5F7D95A3" w14:textId="77777777" w:rsidR="00E322EE" w:rsidRDefault="00E322EE" w:rsidP="00386977">
            <w:pPr>
              <w:spacing w:before="120" w:after="120"/>
            </w:pPr>
            <w:r>
              <w:t>Provide adequate parking and signage at the entrance to conservation areas.</w:t>
            </w:r>
          </w:p>
          <w:p w14:paraId="6FE2740A"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tcBorders>
              <w:bottom w:val="single" w:sz="12" w:space="0" w:color="008000"/>
            </w:tcBorders>
            <w:shd w:val="pct25" w:color="000000" w:fill="FFFFFF"/>
          </w:tcPr>
          <w:p w14:paraId="5D8A9E10" w14:textId="77777777" w:rsidR="00E322EE" w:rsidRPr="00386977" w:rsidRDefault="00E322EE" w:rsidP="00386977">
            <w:pPr>
              <w:spacing w:before="120" w:after="120"/>
              <w:jc w:val="center"/>
            </w:pPr>
          </w:p>
        </w:tc>
      </w:tr>
      <w:tr w:rsidR="00E322EE" w:rsidRPr="00386977" w14:paraId="3EFA5910" w14:textId="77777777" w:rsidTr="00386977">
        <w:tc>
          <w:tcPr>
            <w:tcW w:w="1800" w:type="dxa"/>
            <w:tcBorders>
              <w:bottom w:val="single" w:sz="12" w:space="0" w:color="008000"/>
            </w:tcBorders>
            <w:shd w:val="pct25" w:color="FFFF00" w:fill="FFFFFF"/>
          </w:tcPr>
          <w:p w14:paraId="6226140E" w14:textId="77777777" w:rsidR="00E322EE" w:rsidRPr="00386977" w:rsidRDefault="00E322EE" w:rsidP="00386977">
            <w:pPr>
              <w:spacing w:before="120" w:after="120"/>
            </w:pPr>
            <w:r w:rsidRPr="00386977">
              <w:t>Contractors</w:t>
            </w:r>
          </w:p>
        </w:tc>
        <w:tc>
          <w:tcPr>
            <w:tcW w:w="6300" w:type="dxa"/>
            <w:tcBorders>
              <w:bottom w:val="single" w:sz="12" w:space="0" w:color="008000"/>
            </w:tcBorders>
            <w:shd w:val="pct25" w:color="FFFF00" w:fill="FFFFFF"/>
          </w:tcPr>
          <w:p w14:paraId="69DC52F2" w14:textId="77777777" w:rsidR="00E322EE" w:rsidRPr="00386977"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tc>
        <w:tc>
          <w:tcPr>
            <w:tcW w:w="1980" w:type="dxa"/>
            <w:tcBorders>
              <w:bottom w:val="single" w:sz="12" w:space="0" w:color="008000"/>
            </w:tcBorders>
            <w:shd w:val="pct25" w:color="FFFF00" w:fill="FFFFFF"/>
          </w:tcPr>
          <w:p w14:paraId="44670367" w14:textId="77777777" w:rsidR="00E322EE" w:rsidRPr="00386977" w:rsidRDefault="00E322EE" w:rsidP="00386977">
            <w:pPr>
              <w:spacing w:before="120" w:after="120"/>
              <w:jc w:val="center"/>
            </w:pPr>
          </w:p>
        </w:tc>
      </w:tr>
      <w:tr w:rsidR="00E322EE" w:rsidRPr="00386977" w14:paraId="2466AF29" w14:textId="77777777" w:rsidTr="00386977">
        <w:tc>
          <w:tcPr>
            <w:tcW w:w="1800" w:type="dxa"/>
            <w:tcBorders>
              <w:bottom w:val="single" w:sz="12" w:space="0" w:color="008000"/>
            </w:tcBorders>
            <w:shd w:val="pct25" w:color="000000" w:fill="FFFFFF"/>
          </w:tcPr>
          <w:p w14:paraId="2537A211" w14:textId="77777777" w:rsidR="00E322EE" w:rsidRPr="00386977" w:rsidRDefault="00E322EE" w:rsidP="00386977">
            <w:pPr>
              <w:spacing w:before="120" w:after="120"/>
            </w:pPr>
            <w:r w:rsidRPr="00386977">
              <w:t>Counsel</w:t>
            </w:r>
          </w:p>
        </w:tc>
        <w:tc>
          <w:tcPr>
            <w:tcW w:w="6300" w:type="dxa"/>
            <w:tcBorders>
              <w:bottom w:val="single" w:sz="12" w:space="0" w:color="008000"/>
            </w:tcBorders>
            <w:shd w:val="pct25" w:color="000000" w:fill="FFFFFF"/>
          </w:tcPr>
          <w:p w14:paraId="62512530" w14:textId="77777777" w:rsidR="00E322EE" w:rsidRPr="00386977" w:rsidRDefault="00E322EE" w:rsidP="00386977">
            <w:pPr>
              <w:spacing w:before="120" w:after="120"/>
            </w:pPr>
            <w:r w:rsidRPr="00386977">
              <w:t>Acquire tax title lands for open space.</w:t>
            </w:r>
          </w:p>
        </w:tc>
        <w:tc>
          <w:tcPr>
            <w:tcW w:w="1980" w:type="dxa"/>
            <w:tcBorders>
              <w:bottom w:val="single" w:sz="12" w:space="0" w:color="008000"/>
            </w:tcBorders>
            <w:shd w:val="pct25" w:color="000000" w:fill="FFFFFF"/>
          </w:tcPr>
          <w:p w14:paraId="5E0C996C" w14:textId="77777777" w:rsidR="00E322EE" w:rsidRPr="00386977" w:rsidRDefault="00E322EE" w:rsidP="00386977">
            <w:pPr>
              <w:spacing w:before="120" w:after="120"/>
              <w:jc w:val="center"/>
            </w:pPr>
          </w:p>
        </w:tc>
      </w:tr>
      <w:tr w:rsidR="00E322EE" w:rsidRPr="00386977" w14:paraId="2B6FD744" w14:textId="77777777" w:rsidTr="00386977">
        <w:tc>
          <w:tcPr>
            <w:tcW w:w="1800" w:type="dxa"/>
            <w:tcBorders>
              <w:bottom w:val="single" w:sz="12" w:space="0" w:color="008000"/>
            </w:tcBorders>
            <w:shd w:val="pct25" w:color="FFFF00" w:fill="FFFFFF"/>
          </w:tcPr>
          <w:p w14:paraId="125A7317" w14:textId="77777777" w:rsidR="00E322EE" w:rsidRPr="00386977" w:rsidRDefault="00E322EE" w:rsidP="00386977">
            <w:pPr>
              <w:spacing w:before="120" w:after="120"/>
            </w:pPr>
            <w:r w:rsidRPr="00386977">
              <w:t>Elected Officials</w:t>
            </w:r>
          </w:p>
        </w:tc>
        <w:tc>
          <w:tcPr>
            <w:tcW w:w="6300" w:type="dxa"/>
            <w:tcBorders>
              <w:bottom w:val="single" w:sz="12" w:space="0" w:color="008000"/>
            </w:tcBorders>
            <w:shd w:val="pct25" w:color="FFFF00" w:fill="FFFFFF"/>
          </w:tcPr>
          <w:p w14:paraId="32FDFFDD" w14:textId="77777777" w:rsidR="00E322EE" w:rsidRDefault="00E322EE" w:rsidP="00386977">
            <w:pPr>
              <w:spacing w:before="120" w:after="120"/>
            </w:pPr>
            <w:r>
              <w:t>Work with the DCR to improve access to and availability of recreation opportunities at the Blue Hills Reservation.</w:t>
            </w:r>
          </w:p>
          <w:p w14:paraId="554D9833" w14:textId="77777777" w:rsidR="00E322EE" w:rsidRPr="00386977" w:rsidRDefault="00E322EE" w:rsidP="00386977">
            <w:pPr>
              <w:spacing w:before="120" w:after="120"/>
            </w:pPr>
          </w:p>
        </w:tc>
        <w:tc>
          <w:tcPr>
            <w:tcW w:w="1980" w:type="dxa"/>
            <w:tcBorders>
              <w:bottom w:val="single" w:sz="12" w:space="0" w:color="008000"/>
            </w:tcBorders>
            <w:shd w:val="pct25" w:color="FFFF00" w:fill="FFFFFF"/>
          </w:tcPr>
          <w:p w14:paraId="1CD4D158" w14:textId="77777777" w:rsidR="00E322EE" w:rsidRPr="00386977" w:rsidRDefault="00E322EE" w:rsidP="00386977">
            <w:pPr>
              <w:spacing w:before="120" w:after="120"/>
              <w:jc w:val="center"/>
            </w:pPr>
          </w:p>
        </w:tc>
      </w:tr>
      <w:tr w:rsidR="00E322EE" w:rsidRPr="00386977" w14:paraId="14FBBB54" w14:textId="77777777" w:rsidTr="00386977">
        <w:tc>
          <w:tcPr>
            <w:tcW w:w="1800" w:type="dxa"/>
            <w:tcBorders>
              <w:bottom w:val="single" w:sz="12" w:space="0" w:color="008000"/>
            </w:tcBorders>
            <w:shd w:val="pct25" w:color="000000" w:fill="FFFFFF"/>
          </w:tcPr>
          <w:p w14:paraId="7CA20B50" w14:textId="77777777" w:rsidR="00E322EE" w:rsidRPr="00386977" w:rsidRDefault="00E322EE" w:rsidP="00386977">
            <w:pPr>
              <w:spacing w:before="120" w:after="120"/>
            </w:pPr>
            <w:r w:rsidRPr="00386977">
              <w:t>Recreation</w:t>
            </w:r>
          </w:p>
        </w:tc>
        <w:tc>
          <w:tcPr>
            <w:tcW w:w="6300" w:type="dxa"/>
            <w:tcBorders>
              <w:bottom w:val="single" w:sz="12" w:space="0" w:color="008000"/>
            </w:tcBorders>
            <w:shd w:val="pct25" w:color="000000" w:fill="FFFFFF"/>
          </w:tcPr>
          <w:p w14:paraId="6F99046E"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5C4BE047" w14:textId="77777777" w:rsidR="00E322EE" w:rsidRDefault="00E322EE" w:rsidP="00386977">
            <w:pPr>
              <w:spacing w:before="120" w:after="120"/>
            </w:pPr>
            <w:r>
              <w:t>Improve inter-departmental cooperation on the scheduling, operating, and financing of the Town’s recreation facilities and programs.</w:t>
            </w:r>
          </w:p>
          <w:p w14:paraId="65E7E86B"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0CCC4EE7" w14:textId="77777777" w:rsidR="00E322EE" w:rsidRPr="00386977" w:rsidRDefault="00E322EE" w:rsidP="00386977">
            <w:pPr>
              <w:spacing w:before="120" w:after="120"/>
              <w:jc w:val="center"/>
            </w:pPr>
          </w:p>
        </w:tc>
      </w:tr>
      <w:tr w:rsidR="00E322EE" w:rsidRPr="00386977" w14:paraId="0773FA25" w14:textId="77777777" w:rsidTr="00386977">
        <w:tc>
          <w:tcPr>
            <w:tcW w:w="1800" w:type="dxa"/>
            <w:tcBorders>
              <w:bottom w:val="single" w:sz="12" w:space="0" w:color="008000"/>
            </w:tcBorders>
            <w:shd w:val="pct25" w:color="FFFF00" w:fill="FFFFFF"/>
          </w:tcPr>
          <w:p w14:paraId="184E3CF7" w14:textId="77777777" w:rsidR="00E322EE" w:rsidRPr="00386977" w:rsidRDefault="00E322EE" w:rsidP="00386977">
            <w:pPr>
              <w:spacing w:before="120" w:after="120"/>
            </w:pPr>
            <w:r w:rsidRPr="00386977">
              <w:t>Little League</w:t>
            </w:r>
          </w:p>
        </w:tc>
        <w:tc>
          <w:tcPr>
            <w:tcW w:w="6300" w:type="dxa"/>
            <w:tcBorders>
              <w:bottom w:val="single" w:sz="12" w:space="0" w:color="008000"/>
            </w:tcBorders>
            <w:shd w:val="pct25" w:color="FFFF00" w:fill="FFFFFF"/>
          </w:tcPr>
          <w:p w14:paraId="0C859318"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7B68BE81" w14:textId="77777777" w:rsidR="00E322EE" w:rsidRDefault="00E322EE" w:rsidP="00386977">
            <w:pPr>
              <w:spacing w:before="120" w:after="120"/>
            </w:pPr>
            <w:r>
              <w:t>Improve inter-departmental cooperation on the scheduling, operating, and financing of the Town’s recreation facilities and programs.</w:t>
            </w:r>
          </w:p>
          <w:p w14:paraId="7C61634E"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3F2B9EB2" w14:textId="77777777" w:rsidR="00E322EE" w:rsidRPr="00386977" w:rsidRDefault="00E322EE" w:rsidP="00386977">
            <w:pPr>
              <w:spacing w:before="120" w:after="120"/>
              <w:jc w:val="center"/>
            </w:pPr>
          </w:p>
        </w:tc>
      </w:tr>
      <w:tr w:rsidR="00E322EE" w:rsidRPr="00386977" w14:paraId="1763B8C3" w14:textId="77777777" w:rsidTr="00386977">
        <w:tc>
          <w:tcPr>
            <w:tcW w:w="1800" w:type="dxa"/>
            <w:tcBorders>
              <w:bottom w:val="single" w:sz="12" w:space="0" w:color="008000"/>
            </w:tcBorders>
            <w:shd w:val="pct25" w:color="000000" w:fill="FFFFFF"/>
          </w:tcPr>
          <w:p w14:paraId="07500B00" w14:textId="77777777" w:rsidR="00E322EE" w:rsidRPr="00386977" w:rsidRDefault="00E322EE" w:rsidP="00386977">
            <w:pPr>
              <w:spacing w:before="120" w:after="120"/>
            </w:pPr>
            <w:r w:rsidRPr="00386977">
              <w:t>DPW</w:t>
            </w:r>
          </w:p>
        </w:tc>
        <w:tc>
          <w:tcPr>
            <w:tcW w:w="6300" w:type="dxa"/>
            <w:tcBorders>
              <w:bottom w:val="single" w:sz="12" w:space="0" w:color="008000"/>
            </w:tcBorders>
            <w:shd w:val="pct25" w:color="000000" w:fill="FFFFFF"/>
          </w:tcPr>
          <w:p w14:paraId="24C2C343" w14:textId="77777777" w:rsidR="00E322EE" w:rsidRPr="00386977" w:rsidRDefault="00E322EE" w:rsidP="00386977">
            <w:pPr>
              <w:spacing w:before="120" w:after="120"/>
            </w:pPr>
            <w:r w:rsidRPr="00386977">
              <w:t xml:space="preserve">Create an integrated town recreation center around </w:t>
            </w:r>
            <w:smartTag w:uri="urn:schemas-microsoft-com:office:smarttags" w:element="PlaceName">
              <w:r w:rsidRPr="00386977">
                <w:t>Belcher</w:t>
              </w:r>
            </w:smartTag>
            <w:r w:rsidRPr="00386977">
              <w:t xml:space="preserve"> </w:t>
            </w:r>
            <w:smartTag w:uri="urn:schemas-microsoft-com:office:smarttags" w:element="PlaceType">
              <w:r w:rsidRPr="00386977">
                <w:t>Park</w:t>
              </w:r>
            </w:smartTag>
            <w:r w:rsidRPr="00386977">
              <w:t xml:space="preserve"> and the </w:t>
            </w:r>
            <w:smartTag w:uri="urn:schemas-microsoft-com:office:smarttags" w:element="place">
              <w:smartTag w:uri="urn:schemas-microsoft-com:office:smarttags" w:element="PlaceName">
                <w:r w:rsidRPr="00386977">
                  <w:t>Recreation</w:t>
                </w:r>
              </w:smartTag>
              <w:r w:rsidRPr="00386977">
                <w:t xml:space="preserve"> </w:t>
              </w:r>
              <w:smartTag w:uri="urn:schemas-microsoft-com:office:smarttags" w:element="PlaceType">
                <w:r w:rsidRPr="00386977">
                  <w:t>Center</w:t>
                </w:r>
              </w:smartTag>
            </w:smartTag>
            <w:r w:rsidRPr="00386977">
              <w:t>.</w:t>
            </w:r>
          </w:p>
          <w:p w14:paraId="5EC9A706"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7919682B" w14:textId="77777777" w:rsidR="00E322EE" w:rsidRDefault="00E322EE" w:rsidP="00386977">
            <w:pPr>
              <w:spacing w:before="120" w:after="120"/>
            </w:pPr>
            <w:r>
              <w:t>Provide adequate parking and signage at the entrance to conservation areas.</w:t>
            </w:r>
          </w:p>
          <w:p w14:paraId="5EBE3567" w14:textId="77777777" w:rsidR="00E322EE" w:rsidRDefault="00E322EE" w:rsidP="00386977">
            <w:pPr>
              <w:spacing w:before="120" w:after="120"/>
            </w:pPr>
            <w:r>
              <w:lastRenderedPageBreak/>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42138CF4" w14:textId="77777777" w:rsidR="00E322EE" w:rsidRPr="00386977" w:rsidRDefault="00E322EE" w:rsidP="00386977">
            <w:pPr>
              <w:spacing w:before="120" w:after="120"/>
            </w:pPr>
            <w:r>
              <w:t>Improve public access to water department lands while insuring adequate protection of the reservoirs.</w:t>
            </w:r>
          </w:p>
        </w:tc>
        <w:tc>
          <w:tcPr>
            <w:tcW w:w="1980" w:type="dxa"/>
            <w:tcBorders>
              <w:bottom w:val="single" w:sz="12" w:space="0" w:color="008000"/>
            </w:tcBorders>
            <w:shd w:val="pct25" w:color="000000" w:fill="FFFFFF"/>
          </w:tcPr>
          <w:p w14:paraId="031352FF" w14:textId="77777777" w:rsidR="00E322EE" w:rsidRPr="00386977" w:rsidRDefault="00E322EE" w:rsidP="00386977">
            <w:pPr>
              <w:spacing w:before="120" w:after="120"/>
              <w:jc w:val="center"/>
            </w:pPr>
          </w:p>
        </w:tc>
      </w:tr>
      <w:tr w:rsidR="00E322EE" w:rsidRPr="00386977" w14:paraId="548EF1FC" w14:textId="77777777" w:rsidTr="00386977">
        <w:tc>
          <w:tcPr>
            <w:tcW w:w="1800" w:type="dxa"/>
            <w:tcBorders>
              <w:bottom w:val="single" w:sz="12" w:space="0" w:color="008000"/>
            </w:tcBorders>
            <w:shd w:val="pct25" w:color="FFFF00" w:fill="FFFFFF"/>
          </w:tcPr>
          <w:p w14:paraId="67B3C630" w14:textId="77777777" w:rsidR="00E322EE" w:rsidRPr="00386977" w:rsidRDefault="00E322EE" w:rsidP="00386977">
            <w:pPr>
              <w:spacing w:before="120" w:after="120"/>
            </w:pPr>
            <w:r w:rsidRPr="00386977">
              <w:t>Planner</w:t>
            </w:r>
          </w:p>
        </w:tc>
        <w:tc>
          <w:tcPr>
            <w:tcW w:w="6300" w:type="dxa"/>
            <w:tcBorders>
              <w:bottom w:val="single" w:sz="12" w:space="0" w:color="008000"/>
            </w:tcBorders>
            <w:shd w:val="pct25" w:color="FFFF00" w:fill="FFFFFF"/>
          </w:tcPr>
          <w:p w14:paraId="76C71CDD" w14:textId="77777777" w:rsidR="00E322EE" w:rsidRPr="00386977" w:rsidRDefault="00E322EE" w:rsidP="00386977">
            <w:pPr>
              <w:spacing w:before="120" w:after="120"/>
            </w:pPr>
            <w:r w:rsidRPr="00386977">
              <w:t>Obtain town funding for protecting open space and recreation lands.</w:t>
            </w:r>
          </w:p>
          <w:p w14:paraId="4FAB4D09" w14:textId="77777777" w:rsidR="00E322EE" w:rsidRPr="00386977" w:rsidRDefault="00E322EE" w:rsidP="00386977">
            <w:pPr>
              <w:spacing w:before="120" w:after="120"/>
            </w:pPr>
            <w:r w:rsidRPr="00386977">
              <w:t>Obtain grant funding for protection open space and recreation lands.</w:t>
            </w:r>
          </w:p>
          <w:p w14:paraId="79B72AC2" w14:textId="77777777" w:rsidR="00E322EE" w:rsidRPr="00386977" w:rsidRDefault="00E322EE" w:rsidP="00386977">
            <w:pPr>
              <w:spacing w:before="120" w:after="120"/>
            </w:pPr>
            <w:r w:rsidRPr="00386977">
              <w:t>Purchase additional privately-owned open space for conservation land as it becomes available.</w:t>
            </w:r>
          </w:p>
          <w:p w14:paraId="02F0422D" w14:textId="77777777" w:rsidR="00E322EE" w:rsidRPr="00386977" w:rsidRDefault="00E322EE" w:rsidP="00386977">
            <w:pPr>
              <w:spacing w:before="120" w:after="120"/>
            </w:pPr>
            <w:r w:rsidRPr="00386977">
              <w:t>Acquire tax title lands for open space.</w:t>
            </w:r>
          </w:p>
          <w:p w14:paraId="562768D3" w14:textId="77777777" w:rsidR="00E322EE" w:rsidRDefault="00E322EE" w:rsidP="00386977">
            <w:pPr>
              <w:spacing w:before="120" w:after="120"/>
            </w:pPr>
            <w:r w:rsidRPr="00965534">
              <w:t>Work with Randolph’s boards and commissions to designate appropriate portions of town lands as permanently protected open space.</w:t>
            </w:r>
          </w:p>
          <w:p w14:paraId="40ED5480" w14:textId="77777777" w:rsidR="00E322EE" w:rsidRDefault="00E322EE" w:rsidP="00386977">
            <w:pPr>
              <w:spacing w:before="120" w:after="120"/>
            </w:pPr>
            <w:r>
              <w:t>Obtain grant funding for the design and construction of a multi-use trail system.</w:t>
            </w:r>
          </w:p>
          <w:p w14:paraId="6BCF87EA" w14:textId="77777777" w:rsidR="00E322EE" w:rsidRDefault="00E322EE" w:rsidP="00386977">
            <w:pPr>
              <w:spacing w:before="120" w:after="120"/>
            </w:pPr>
            <w:r>
              <w:t>Obtain sponsorship for the design and construction of a multi-use trail system.</w:t>
            </w:r>
          </w:p>
          <w:p w14:paraId="139E1EE9"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341490B6" w14:textId="77777777" w:rsidR="00E322EE" w:rsidRDefault="00E322EE" w:rsidP="00386977">
            <w:pPr>
              <w:spacing w:before="120" w:after="120"/>
            </w:pPr>
            <w:r>
              <w:t>Provide adequate parking and signage at the entrance to conservation areas.</w:t>
            </w:r>
          </w:p>
          <w:p w14:paraId="14005536" w14:textId="77777777" w:rsidR="00E322EE"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p w14:paraId="6BD1A9D8" w14:textId="77777777" w:rsidR="00E322EE" w:rsidRDefault="00E322EE" w:rsidP="00386977">
            <w:pPr>
              <w:spacing w:before="120" w:after="120"/>
            </w:pPr>
            <w:r>
              <w:t>Improve public access to water department lands while insuring adequate protection of the reservoirs.</w:t>
            </w:r>
          </w:p>
          <w:p w14:paraId="656DAA45" w14:textId="77777777" w:rsidR="00E322EE" w:rsidRPr="00386977" w:rsidRDefault="00E322EE" w:rsidP="00386977">
            <w:pPr>
              <w:spacing w:before="120" w:after="120"/>
            </w:pPr>
            <w:r>
              <w:t>Work with the DCR to improve access to and availability of recreation opportunities at the Blue Hills Reservation.</w:t>
            </w:r>
          </w:p>
        </w:tc>
        <w:tc>
          <w:tcPr>
            <w:tcW w:w="1980" w:type="dxa"/>
            <w:tcBorders>
              <w:bottom w:val="single" w:sz="12" w:space="0" w:color="008000"/>
            </w:tcBorders>
            <w:shd w:val="pct25" w:color="FFFF00" w:fill="FFFFFF"/>
          </w:tcPr>
          <w:p w14:paraId="3B29FB00" w14:textId="77777777" w:rsidR="00E322EE" w:rsidRPr="00386977" w:rsidRDefault="00E322EE" w:rsidP="00386977">
            <w:pPr>
              <w:spacing w:before="120" w:after="120"/>
              <w:jc w:val="center"/>
            </w:pPr>
          </w:p>
        </w:tc>
      </w:tr>
      <w:tr w:rsidR="00E322EE" w:rsidRPr="00386977" w14:paraId="07915196" w14:textId="77777777" w:rsidTr="00386977">
        <w:tc>
          <w:tcPr>
            <w:tcW w:w="1800" w:type="dxa"/>
            <w:tcBorders>
              <w:bottom w:val="single" w:sz="12" w:space="0" w:color="008000"/>
            </w:tcBorders>
            <w:shd w:val="pct25" w:color="000000" w:fill="FFFFFF"/>
          </w:tcPr>
          <w:p w14:paraId="0AE6393A" w14:textId="77777777" w:rsidR="00E322EE" w:rsidRPr="00386977" w:rsidRDefault="00E322EE" w:rsidP="00386977">
            <w:pPr>
              <w:spacing w:before="120" w:after="120"/>
            </w:pPr>
            <w:r w:rsidRPr="00386977">
              <w:t>School</w:t>
            </w:r>
          </w:p>
        </w:tc>
        <w:tc>
          <w:tcPr>
            <w:tcW w:w="6300" w:type="dxa"/>
            <w:tcBorders>
              <w:bottom w:val="single" w:sz="12" w:space="0" w:color="008000"/>
            </w:tcBorders>
            <w:shd w:val="pct25" w:color="000000" w:fill="FFFFFF"/>
          </w:tcPr>
          <w:p w14:paraId="3D2E1008" w14:textId="77777777" w:rsidR="00E322EE" w:rsidRDefault="00E322EE" w:rsidP="00386977">
            <w:pPr>
              <w:spacing w:before="120" w:after="120"/>
            </w:pPr>
            <w:r>
              <w:t>Improve inter-departmental cooperation on the scheduling, operating, and financing of the Town’s recreation facilities and programs.</w:t>
            </w:r>
          </w:p>
          <w:p w14:paraId="2B29D1F5" w14:textId="77777777" w:rsidR="00E322EE"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000000" w:fill="FFFFFF"/>
          </w:tcPr>
          <w:p w14:paraId="7E686FAE" w14:textId="77777777" w:rsidR="00E322EE" w:rsidRPr="00386977" w:rsidRDefault="00E322EE" w:rsidP="00386977">
            <w:pPr>
              <w:spacing w:before="120" w:after="120"/>
              <w:jc w:val="center"/>
            </w:pPr>
          </w:p>
        </w:tc>
      </w:tr>
      <w:tr w:rsidR="00E322EE" w:rsidRPr="00386977" w14:paraId="25EDBE38" w14:textId="77777777" w:rsidTr="00386977">
        <w:tc>
          <w:tcPr>
            <w:tcW w:w="1800" w:type="dxa"/>
            <w:tcBorders>
              <w:bottom w:val="single" w:sz="12" w:space="0" w:color="008000"/>
            </w:tcBorders>
            <w:shd w:val="pct25" w:color="FFFF00" w:fill="FFFFFF"/>
          </w:tcPr>
          <w:p w14:paraId="6CF3A634" w14:textId="77777777" w:rsidR="00E322EE" w:rsidRPr="00386977" w:rsidRDefault="00E322EE" w:rsidP="00386977">
            <w:pPr>
              <w:spacing w:before="120" w:after="120"/>
            </w:pPr>
            <w:r w:rsidRPr="00386977">
              <w:t>Town Manager</w:t>
            </w:r>
          </w:p>
        </w:tc>
        <w:tc>
          <w:tcPr>
            <w:tcW w:w="6300" w:type="dxa"/>
            <w:tcBorders>
              <w:bottom w:val="single" w:sz="12" w:space="0" w:color="008000"/>
            </w:tcBorders>
            <w:shd w:val="pct25" w:color="FFFF00" w:fill="FFFFFF"/>
          </w:tcPr>
          <w:p w14:paraId="5A3C1A5E" w14:textId="77777777" w:rsidR="00E322EE" w:rsidRDefault="00E322EE" w:rsidP="00386977">
            <w:pPr>
              <w:spacing w:before="120" w:after="120"/>
            </w:pPr>
            <w:r>
              <w:t xml:space="preserve">Obtain sponsorship for the design and construction of a multi-use </w:t>
            </w:r>
            <w:r>
              <w:lastRenderedPageBreak/>
              <w:t>trail system.</w:t>
            </w:r>
          </w:p>
          <w:p w14:paraId="4ECC5D31" w14:textId="77777777" w:rsidR="00E322EE" w:rsidRDefault="00E322EE" w:rsidP="00386977">
            <w:pPr>
              <w:spacing w:before="120" w:after="120"/>
            </w:pPr>
            <w:r>
              <w:t>Work with the DCR to improve access to and availability of recreation opportunities at the Blue Hills Reservation.</w:t>
            </w:r>
          </w:p>
          <w:p w14:paraId="112000DD" w14:textId="77777777" w:rsidR="00E322EE" w:rsidRDefault="00E322EE" w:rsidP="00386977">
            <w:pPr>
              <w:spacing w:before="120" w:after="120"/>
            </w:pPr>
            <w:r>
              <w:t>Develop a comprehensive long-range financial plan for Recreation Department Capital improvements, and operation and maintenance costs.</w:t>
            </w:r>
          </w:p>
          <w:p w14:paraId="13CDCC85" w14:textId="77777777" w:rsidR="00E322EE" w:rsidRDefault="00E322EE" w:rsidP="00386977">
            <w:pPr>
              <w:spacing w:before="120" w:after="120"/>
            </w:pPr>
            <w:r>
              <w:t>Improve inter-departmental cooperation on the scheduling, operating, and financing of the Town’s recreation facilities and programs.</w:t>
            </w:r>
          </w:p>
          <w:p w14:paraId="592BC090" w14:textId="77777777" w:rsidR="00E322EE" w:rsidRPr="00386977" w:rsidRDefault="00E322EE" w:rsidP="00386977">
            <w:pPr>
              <w:spacing w:before="120" w:after="120"/>
            </w:pPr>
            <w:r>
              <w:t xml:space="preserve">Improve the availability of playfields and basketball courts to </w:t>
            </w:r>
            <w:smartTag w:uri="urn:schemas-microsoft-com:office:smarttags" w:element="place">
              <w:smartTag w:uri="urn:schemas-microsoft-com:office:smarttags" w:element="City">
                <w:r>
                  <w:t>Randolph</w:t>
                </w:r>
              </w:smartTag>
            </w:smartTag>
            <w:r>
              <w:t>’s sports</w:t>
            </w:r>
          </w:p>
        </w:tc>
        <w:tc>
          <w:tcPr>
            <w:tcW w:w="1980" w:type="dxa"/>
            <w:tcBorders>
              <w:bottom w:val="single" w:sz="12" w:space="0" w:color="008000"/>
            </w:tcBorders>
            <w:shd w:val="pct25" w:color="FFFF00" w:fill="FFFFFF"/>
          </w:tcPr>
          <w:p w14:paraId="7E8741A1" w14:textId="77777777" w:rsidR="00E322EE" w:rsidRPr="00386977" w:rsidRDefault="00E322EE" w:rsidP="00386977">
            <w:pPr>
              <w:spacing w:before="120" w:after="120"/>
              <w:jc w:val="center"/>
            </w:pPr>
          </w:p>
        </w:tc>
      </w:tr>
      <w:tr w:rsidR="00E322EE" w:rsidRPr="00386977" w14:paraId="091196D9" w14:textId="77777777" w:rsidTr="00386977">
        <w:tc>
          <w:tcPr>
            <w:tcW w:w="1800" w:type="dxa"/>
            <w:shd w:val="pct25" w:color="000000" w:fill="FFFFFF"/>
          </w:tcPr>
          <w:p w14:paraId="2CA72038" w14:textId="77777777" w:rsidR="00E322EE" w:rsidRPr="00386977" w:rsidRDefault="00E322EE" w:rsidP="00386977">
            <w:pPr>
              <w:spacing w:before="120" w:after="120"/>
            </w:pPr>
            <w:r w:rsidRPr="00386977">
              <w:t>Volunteers</w:t>
            </w:r>
          </w:p>
        </w:tc>
        <w:tc>
          <w:tcPr>
            <w:tcW w:w="6300" w:type="dxa"/>
            <w:shd w:val="pct25" w:color="000000" w:fill="FFFFFF"/>
          </w:tcPr>
          <w:p w14:paraId="228BCED3" w14:textId="77777777" w:rsidR="00E322EE" w:rsidRPr="00386977" w:rsidRDefault="00E322EE" w:rsidP="00386977">
            <w:pPr>
              <w:spacing w:before="120" w:after="120"/>
            </w:pPr>
            <w:r w:rsidRPr="00386977">
              <w:t>Mobilize volunteers for land management and invasive species control.</w:t>
            </w:r>
          </w:p>
          <w:p w14:paraId="688A3D41" w14:textId="77777777" w:rsidR="00E322EE" w:rsidRDefault="00E322EE" w:rsidP="00386977">
            <w:pPr>
              <w:spacing w:before="120" w:after="120"/>
            </w:pPr>
            <w:r w:rsidRPr="00B40660">
              <w:t>Construct the town</w:t>
            </w:r>
            <w:r>
              <w:t xml:space="preserve"> </w:t>
            </w:r>
            <w:r w:rsidRPr="00B40660">
              <w:t>wide trail system, in phases. This system will include on-road bicycle lanes as well as off-road paved and unpaved multi-use trails.</w:t>
            </w:r>
          </w:p>
          <w:p w14:paraId="1A5CE731" w14:textId="77777777" w:rsidR="00E322EE" w:rsidRDefault="00E322EE" w:rsidP="00386977">
            <w:pPr>
              <w:spacing w:before="120" w:after="120"/>
            </w:pPr>
            <w:r>
              <w:t>Provide adequate parking and signage at the entrance to conservation areas.</w:t>
            </w:r>
          </w:p>
          <w:p w14:paraId="791E10F3" w14:textId="77777777" w:rsidR="00E322EE" w:rsidRPr="00386977" w:rsidRDefault="00E322EE" w:rsidP="00386977">
            <w:pPr>
              <w:spacing w:before="120" w:after="120"/>
            </w:pPr>
            <w:r>
              <w:t xml:space="preserve">Provide access to </w:t>
            </w:r>
            <w:smartTag w:uri="urn:schemas-microsoft-com:office:smarttags" w:element="place">
              <w:smartTag w:uri="urn:schemas-microsoft-com:office:smarttags" w:element="City">
                <w:r>
                  <w:t>Randolph</w:t>
                </w:r>
              </w:smartTag>
            </w:smartTag>
            <w:r>
              <w:t>’s open space areas and recreational facilities for the physically challenged.</w:t>
            </w:r>
          </w:p>
        </w:tc>
        <w:tc>
          <w:tcPr>
            <w:tcW w:w="1980" w:type="dxa"/>
            <w:shd w:val="pct25" w:color="000000" w:fill="FFFFFF"/>
          </w:tcPr>
          <w:p w14:paraId="117D256E" w14:textId="77777777" w:rsidR="00E322EE" w:rsidRPr="00386977" w:rsidRDefault="00E322EE" w:rsidP="00386977">
            <w:pPr>
              <w:spacing w:before="120" w:after="120"/>
              <w:jc w:val="center"/>
            </w:pPr>
          </w:p>
        </w:tc>
      </w:tr>
    </w:tbl>
    <w:p w14:paraId="02D4CAEB" w14:textId="77777777" w:rsidR="00E322EE" w:rsidRDefault="00E322EE" w:rsidP="00E60895">
      <w:pPr>
        <w:pStyle w:val="BodyText"/>
        <w:jc w:val="center"/>
      </w:pPr>
    </w:p>
    <w:p w14:paraId="387942CF" w14:textId="77777777" w:rsidR="00E322EE" w:rsidRDefault="00E322EE" w:rsidP="00C22B7D">
      <w:pPr>
        <w:pStyle w:val="Heading2"/>
        <w:numPr>
          <w:ilvl w:val="1"/>
          <w:numId w:val="23"/>
        </w:numPr>
        <w:tabs>
          <w:tab w:val="clear" w:pos="1440"/>
          <w:tab w:val="num" w:pos="360"/>
        </w:tabs>
        <w:ind w:hanging="1620"/>
      </w:pPr>
      <w:bookmarkStart w:id="101" w:name="_Toc219012213"/>
      <w:r>
        <w:t>Action Plan Budget</w:t>
      </w:r>
      <w:bookmarkEnd w:id="101"/>
      <w:r>
        <w:t xml:space="preserve"> </w:t>
      </w:r>
    </w:p>
    <w:p w14:paraId="1F04C3D7" w14:textId="77777777" w:rsidR="00E322EE" w:rsidRDefault="00E322EE" w:rsidP="007C0C1C">
      <w:pPr>
        <w:pStyle w:val="BodyText"/>
      </w:pPr>
      <w:r>
        <w:t xml:space="preserve">The following budget would allow the Town to accomplish most or all of the projects presented in this Plan. The budget below derives about 43% of its funding from Town appropriations and the remainder from grant sources. In this budget, the Town appropriation was purposefully set so that it would add $20 per year to the average homeowner’s tax bill. Public deliberations concerning whether or not to approve this appropriation can then focus on whether the benefits of these open space and recreation projects are worth $20 per year. On the following page is a sample “flyer” that could be used to encourage the Town to approve this appropriation as an effective use of public funds and a prudent investment in the Town’s future. </w:t>
      </w:r>
    </w:p>
    <w:p w14:paraId="14D9C1E9" w14:textId="77777777" w:rsidR="00E322EE" w:rsidRDefault="00E322EE" w:rsidP="00D87E19">
      <w:pPr>
        <w:pStyle w:val="BodyText"/>
        <w:jc w:val="center"/>
        <w:rPr>
          <w:b/>
        </w:rPr>
      </w:pPr>
      <w:r>
        <w:rPr>
          <w:b/>
        </w:rPr>
        <w:br w:type="page"/>
      </w:r>
      <w:r w:rsidRPr="00D87E19">
        <w:rPr>
          <w:b/>
        </w:rPr>
        <w:lastRenderedPageBreak/>
        <w:t xml:space="preserve">Table 9-1 </w:t>
      </w:r>
      <w:r w:rsidRPr="00D87E19">
        <w:rPr>
          <w:b/>
        </w:rPr>
        <w:br/>
        <w:t>Action Plan Budget (Year 200</w:t>
      </w:r>
      <w:r>
        <w:rPr>
          <w:b/>
        </w:rPr>
        <w:t>9</w:t>
      </w:r>
      <w:r w:rsidRPr="00D87E19">
        <w:rPr>
          <w:b/>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E322EE" w:rsidRPr="00386977" w14:paraId="1D929EB0" w14:textId="77777777" w:rsidTr="00386977">
        <w:tc>
          <w:tcPr>
            <w:tcW w:w="3780" w:type="dxa"/>
            <w:shd w:val="clear" w:color="auto" w:fill="auto"/>
          </w:tcPr>
          <w:p w14:paraId="00F0C0F8" w14:textId="77777777" w:rsidR="00E322EE" w:rsidRPr="00386977" w:rsidRDefault="00E322EE" w:rsidP="00386977">
            <w:pPr>
              <w:pStyle w:val="BodyText"/>
              <w:spacing w:after="0"/>
              <w:rPr>
                <w:b/>
              </w:rPr>
            </w:pPr>
            <w:r w:rsidRPr="00386977">
              <w:rPr>
                <w:b/>
              </w:rPr>
              <w:t xml:space="preserve">Funding Source </w:t>
            </w:r>
          </w:p>
        </w:tc>
        <w:tc>
          <w:tcPr>
            <w:tcW w:w="2880" w:type="dxa"/>
            <w:shd w:val="clear" w:color="auto" w:fill="auto"/>
          </w:tcPr>
          <w:p w14:paraId="2F279BD9" w14:textId="77777777" w:rsidR="00E322EE" w:rsidRPr="00386977" w:rsidRDefault="00E322EE" w:rsidP="00386977">
            <w:pPr>
              <w:pStyle w:val="BodyText"/>
              <w:spacing w:after="0"/>
              <w:jc w:val="right"/>
              <w:rPr>
                <w:b/>
              </w:rPr>
            </w:pPr>
            <w:r w:rsidRPr="00386977">
              <w:rPr>
                <w:b/>
              </w:rPr>
              <w:t xml:space="preserve">Approximate Amount </w:t>
            </w:r>
          </w:p>
        </w:tc>
      </w:tr>
      <w:tr w:rsidR="00E322EE" w:rsidRPr="00D87E19" w14:paraId="4216D5A0" w14:textId="77777777" w:rsidTr="00386977">
        <w:tc>
          <w:tcPr>
            <w:tcW w:w="3780" w:type="dxa"/>
            <w:shd w:val="clear" w:color="auto" w:fill="auto"/>
          </w:tcPr>
          <w:p w14:paraId="1CDE9686" w14:textId="77777777" w:rsidR="00E322EE" w:rsidRPr="00D87E19" w:rsidRDefault="00E322EE" w:rsidP="00386977">
            <w:pPr>
              <w:pStyle w:val="BodyText"/>
              <w:spacing w:after="0"/>
            </w:pPr>
            <w:r w:rsidRPr="00D87E19">
              <w:t>Municipal Bond</w:t>
            </w:r>
            <w:r>
              <w:rPr>
                <w:rStyle w:val="FootnoteReference"/>
              </w:rPr>
              <w:footnoteReference w:id="4"/>
            </w:r>
          </w:p>
        </w:tc>
        <w:tc>
          <w:tcPr>
            <w:tcW w:w="2880" w:type="dxa"/>
            <w:shd w:val="clear" w:color="auto" w:fill="auto"/>
          </w:tcPr>
          <w:p w14:paraId="224166F0" w14:textId="77777777" w:rsidR="00E322EE" w:rsidRPr="00D87E19" w:rsidRDefault="00E322EE" w:rsidP="00386977">
            <w:pPr>
              <w:pStyle w:val="BodyText"/>
              <w:spacing w:after="0"/>
              <w:jc w:val="right"/>
            </w:pPr>
            <w:r w:rsidRPr="00D87E19">
              <w:t>$</w:t>
            </w:r>
            <w:r>
              <w:t>5,2</w:t>
            </w:r>
            <w:r w:rsidRPr="00D87E19">
              <w:t xml:space="preserve">00,000 </w:t>
            </w:r>
          </w:p>
        </w:tc>
      </w:tr>
      <w:tr w:rsidR="00E322EE" w:rsidRPr="00D87E19" w14:paraId="47BA2D3A" w14:textId="77777777" w:rsidTr="00386977">
        <w:tc>
          <w:tcPr>
            <w:tcW w:w="3780" w:type="dxa"/>
            <w:shd w:val="clear" w:color="auto" w:fill="auto"/>
          </w:tcPr>
          <w:p w14:paraId="010E2173" w14:textId="77777777" w:rsidR="00E322EE" w:rsidRPr="00D87E19" w:rsidRDefault="00E322EE" w:rsidP="00386977">
            <w:pPr>
              <w:pStyle w:val="BodyText"/>
              <w:spacing w:after="0"/>
            </w:pPr>
            <w:r w:rsidRPr="00D87E19">
              <w:t>Open Space Acquisition Grant</w:t>
            </w:r>
            <w:r>
              <w:rPr>
                <w:rStyle w:val="FootnoteReference"/>
              </w:rPr>
              <w:footnoteReference w:id="5"/>
            </w:r>
          </w:p>
        </w:tc>
        <w:tc>
          <w:tcPr>
            <w:tcW w:w="2880" w:type="dxa"/>
            <w:shd w:val="clear" w:color="auto" w:fill="auto"/>
          </w:tcPr>
          <w:p w14:paraId="1625EB22" w14:textId="77777777" w:rsidR="00E322EE" w:rsidRPr="00D87E19" w:rsidRDefault="00E322EE" w:rsidP="00386977">
            <w:pPr>
              <w:pStyle w:val="BodyText"/>
              <w:spacing w:after="0"/>
              <w:jc w:val="right"/>
            </w:pPr>
            <w:r w:rsidRPr="00D87E19">
              <w:t>$</w:t>
            </w:r>
            <w:r>
              <w:t>5</w:t>
            </w:r>
            <w:r w:rsidRPr="00D87E19">
              <w:t xml:space="preserve">00,000 </w:t>
            </w:r>
          </w:p>
        </w:tc>
      </w:tr>
      <w:tr w:rsidR="00E322EE" w:rsidRPr="00D87E19" w14:paraId="73C2C682" w14:textId="77777777" w:rsidTr="00386977">
        <w:tc>
          <w:tcPr>
            <w:tcW w:w="3780" w:type="dxa"/>
            <w:shd w:val="clear" w:color="auto" w:fill="auto"/>
          </w:tcPr>
          <w:p w14:paraId="4C65E00D" w14:textId="77777777" w:rsidR="00E322EE" w:rsidRPr="00D87E19" w:rsidRDefault="00E322EE" w:rsidP="00386977">
            <w:pPr>
              <w:pStyle w:val="BodyText"/>
              <w:spacing w:after="0"/>
            </w:pPr>
            <w:r w:rsidRPr="00D87E19">
              <w:t>Trail System Design Grant</w:t>
            </w:r>
            <w:r w:rsidRPr="00386977">
              <w:rPr>
                <w:szCs w:val="24"/>
                <w:vertAlign w:val="superscript"/>
              </w:rPr>
              <w:t>4</w:t>
            </w:r>
          </w:p>
        </w:tc>
        <w:tc>
          <w:tcPr>
            <w:tcW w:w="2880" w:type="dxa"/>
            <w:shd w:val="clear" w:color="auto" w:fill="auto"/>
          </w:tcPr>
          <w:p w14:paraId="7B5129F0" w14:textId="77777777" w:rsidR="00E322EE" w:rsidRPr="00D87E19" w:rsidRDefault="00E322EE" w:rsidP="00386977">
            <w:pPr>
              <w:pStyle w:val="BodyText"/>
              <w:spacing w:after="0"/>
              <w:jc w:val="right"/>
            </w:pPr>
            <w:r w:rsidRPr="00D87E19">
              <w:t>$</w:t>
            </w:r>
            <w:r>
              <w:t>30</w:t>
            </w:r>
            <w:r w:rsidRPr="00D87E19">
              <w:t xml:space="preserve">0,000 </w:t>
            </w:r>
          </w:p>
        </w:tc>
      </w:tr>
      <w:tr w:rsidR="00E322EE" w:rsidRPr="00D87E19" w14:paraId="56D3781B" w14:textId="77777777" w:rsidTr="00386977">
        <w:tc>
          <w:tcPr>
            <w:tcW w:w="3780" w:type="dxa"/>
            <w:shd w:val="clear" w:color="auto" w:fill="auto"/>
          </w:tcPr>
          <w:p w14:paraId="12465FD7" w14:textId="77777777" w:rsidR="00E322EE" w:rsidRPr="00D87E19" w:rsidRDefault="00E322EE" w:rsidP="00386977">
            <w:pPr>
              <w:pStyle w:val="BodyText"/>
              <w:spacing w:after="0"/>
            </w:pPr>
            <w:r w:rsidRPr="00D87E19">
              <w:t>Trail System Development Grant</w:t>
            </w:r>
            <w:r w:rsidRPr="00386977">
              <w:rPr>
                <w:szCs w:val="24"/>
                <w:vertAlign w:val="superscript"/>
              </w:rPr>
              <w:t>4</w:t>
            </w:r>
          </w:p>
        </w:tc>
        <w:tc>
          <w:tcPr>
            <w:tcW w:w="2880" w:type="dxa"/>
            <w:shd w:val="clear" w:color="auto" w:fill="auto"/>
          </w:tcPr>
          <w:p w14:paraId="30D78343" w14:textId="77777777" w:rsidR="00E322EE" w:rsidRPr="00D87E19" w:rsidRDefault="00E322EE" w:rsidP="00386977">
            <w:pPr>
              <w:pStyle w:val="BodyText"/>
              <w:spacing w:after="0"/>
              <w:jc w:val="right"/>
            </w:pPr>
            <w:r w:rsidRPr="00D87E19">
              <w:t>$</w:t>
            </w:r>
            <w:r>
              <w:t>6,000</w:t>
            </w:r>
            <w:r w:rsidRPr="00D87E19">
              <w:t xml:space="preserve">,000 </w:t>
            </w:r>
          </w:p>
        </w:tc>
      </w:tr>
      <w:tr w:rsidR="00E322EE" w:rsidRPr="00D87E19" w14:paraId="683BBB2F" w14:textId="77777777" w:rsidTr="00386977">
        <w:tc>
          <w:tcPr>
            <w:tcW w:w="3780" w:type="dxa"/>
            <w:shd w:val="clear" w:color="auto" w:fill="auto"/>
          </w:tcPr>
          <w:p w14:paraId="09B38AB0" w14:textId="77777777" w:rsidR="00E322EE" w:rsidRPr="00D87E19" w:rsidRDefault="00E322EE" w:rsidP="00386977">
            <w:pPr>
              <w:pStyle w:val="BodyText"/>
              <w:spacing w:after="0"/>
              <w:jc w:val="right"/>
            </w:pPr>
            <w:r w:rsidRPr="00D87E19">
              <w:t>Total</w:t>
            </w:r>
          </w:p>
        </w:tc>
        <w:tc>
          <w:tcPr>
            <w:tcW w:w="2880" w:type="dxa"/>
            <w:shd w:val="clear" w:color="auto" w:fill="auto"/>
          </w:tcPr>
          <w:p w14:paraId="47DC4479" w14:textId="77777777" w:rsidR="00E322EE" w:rsidRPr="00D87E19" w:rsidRDefault="00E322EE" w:rsidP="00386977">
            <w:pPr>
              <w:pStyle w:val="BodyText"/>
              <w:spacing w:after="0"/>
              <w:jc w:val="right"/>
            </w:pPr>
            <w:r w:rsidRPr="00D87E19">
              <w:t>$</w:t>
            </w:r>
            <w:r>
              <w:t>12,0</w:t>
            </w:r>
            <w:r w:rsidRPr="00D87E19">
              <w:t>00,000</w:t>
            </w:r>
          </w:p>
        </w:tc>
      </w:tr>
    </w:tbl>
    <w:p w14:paraId="5688E31F" w14:textId="77777777" w:rsidR="00E322EE" w:rsidRDefault="00E322EE" w:rsidP="00B10055"/>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E322EE" w:rsidRPr="00D87E19" w14:paraId="2BC9C855" w14:textId="77777777" w:rsidTr="00386977">
        <w:tc>
          <w:tcPr>
            <w:tcW w:w="3780" w:type="dxa"/>
            <w:shd w:val="clear" w:color="auto" w:fill="auto"/>
          </w:tcPr>
          <w:p w14:paraId="5C7E0F6D" w14:textId="77777777" w:rsidR="00E322EE" w:rsidRPr="00386977" w:rsidRDefault="00E322EE" w:rsidP="00386977">
            <w:pPr>
              <w:pStyle w:val="BodyText"/>
              <w:spacing w:after="0"/>
              <w:rPr>
                <w:b/>
              </w:rPr>
            </w:pPr>
            <w:r w:rsidRPr="00386977">
              <w:rPr>
                <w:b/>
              </w:rPr>
              <w:t>Expenditure</w:t>
            </w:r>
          </w:p>
        </w:tc>
        <w:tc>
          <w:tcPr>
            <w:tcW w:w="2880" w:type="dxa"/>
            <w:shd w:val="clear" w:color="auto" w:fill="auto"/>
          </w:tcPr>
          <w:p w14:paraId="6B22A967" w14:textId="77777777" w:rsidR="00E322EE" w:rsidRPr="00386977" w:rsidRDefault="00E322EE" w:rsidP="00386977">
            <w:pPr>
              <w:pStyle w:val="BodyText"/>
              <w:spacing w:after="0"/>
              <w:jc w:val="right"/>
              <w:rPr>
                <w:b/>
              </w:rPr>
            </w:pPr>
            <w:r w:rsidRPr="00386977">
              <w:rPr>
                <w:b/>
              </w:rPr>
              <w:t xml:space="preserve">Approximate Cost </w:t>
            </w:r>
          </w:p>
        </w:tc>
      </w:tr>
      <w:tr w:rsidR="00E322EE" w:rsidRPr="00D87E19" w14:paraId="63AAA37E" w14:textId="77777777" w:rsidTr="00386977">
        <w:tc>
          <w:tcPr>
            <w:tcW w:w="3780" w:type="dxa"/>
            <w:shd w:val="clear" w:color="auto" w:fill="auto"/>
          </w:tcPr>
          <w:p w14:paraId="77173EB7" w14:textId="77777777" w:rsidR="00E322EE" w:rsidRPr="00D87E19" w:rsidRDefault="00E322EE" w:rsidP="00386977">
            <w:pPr>
              <w:pStyle w:val="BodyText"/>
              <w:spacing w:after="0"/>
            </w:pPr>
            <w:r w:rsidRPr="00D87E19">
              <w:t>Open Space Acquisition</w:t>
            </w:r>
          </w:p>
        </w:tc>
        <w:tc>
          <w:tcPr>
            <w:tcW w:w="2880" w:type="dxa"/>
            <w:shd w:val="clear" w:color="auto" w:fill="auto"/>
          </w:tcPr>
          <w:p w14:paraId="51CDEA84" w14:textId="77777777" w:rsidR="00E322EE" w:rsidRPr="00D87E19" w:rsidRDefault="00E322EE" w:rsidP="00386977">
            <w:pPr>
              <w:pStyle w:val="BodyText"/>
              <w:spacing w:after="0"/>
              <w:jc w:val="right"/>
            </w:pPr>
            <w:r w:rsidRPr="00D87E19">
              <w:t>$</w:t>
            </w:r>
            <w:r>
              <w:t>4</w:t>
            </w:r>
            <w:r w:rsidRPr="00D87E19">
              <w:t xml:space="preserve">,000,000 </w:t>
            </w:r>
          </w:p>
        </w:tc>
      </w:tr>
      <w:tr w:rsidR="00E322EE" w:rsidRPr="00D87E19" w14:paraId="0F98C5C2" w14:textId="77777777" w:rsidTr="00386977">
        <w:tc>
          <w:tcPr>
            <w:tcW w:w="3780" w:type="dxa"/>
            <w:shd w:val="clear" w:color="auto" w:fill="auto"/>
          </w:tcPr>
          <w:p w14:paraId="244EF4F0" w14:textId="77777777" w:rsidR="00E322EE" w:rsidRPr="00D87E19" w:rsidRDefault="00E322EE" w:rsidP="00386977">
            <w:pPr>
              <w:pStyle w:val="BodyText"/>
              <w:spacing w:after="0"/>
            </w:pPr>
            <w:r w:rsidRPr="00D87E19">
              <w:t>Legal &amp; Consultant Fees</w:t>
            </w:r>
            <w:r>
              <w:rPr>
                <w:rStyle w:val="FootnoteReference"/>
              </w:rPr>
              <w:footnoteReference w:id="6"/>
            </w:r>
          </w:p>
        </w:tc>
        <w:tc>
          <w:tcPr>
            <w:tcW w:w="2880" w:type="dxa"/>
            <w:shd w:val="clear" w:color="auto" w:fill="auto"/>
          </w:tcPr>
          <w:p w14:paraId="04175EB4" w14:textId="77777777" w:rsidR="00E322EE" w:rsidRPr="00D87E19" w:rsidRDefault="00E322EE" w:rsidP="00386977">
            <w:pPr>
              <w:pStyle w:val="BodyText"/>
              <w:spacing w:after="0"/>
              <w:jc w:val="right"/>
            </w:pPr>
            <w:r w:rsidRPr="00D87E19">
              <w:t>$</w:t>
            </w:r>
            <w:r>
              <w:t>10</w:t>
            </w:r>
            <w:r w:rsidRPr="00D87E19">
              <w:t xml:space="preserve">0,000 </w:t>
            </w:r>
          </w:p>
        </w:tc>
      </w:tr>
      <w:tr w:rsidR="00E322EE" w:rsidRPr="00D87E19" w14:paraId="7CB5F699" w14:textId="77777777" w:rsidTr="00386977">
        <w:tc>
          <w:tcPr>
            <w:tcW w:w="3780" w:type="dxa"/>
            <w:shd w:val="clear" w:color="auto" w:fill="auto"/>
          </w:tcPr>
          <w:p w14:paraId="72E756F3" w14:textId="77777777" w:rsidR="00E322EE" w:rsidRPr="00D87E19" w:rsidRDefault="00E322EE" w:rsidP="00386977">
            <w:pPr>
              <w:pStyle w:val="BodyText"/>
              <w:spacing w:after="0"/>
            </w:pPr>
            <w:smartTag w:uri="urn:schemas-microsoft-com:office:smarttags" w:element="place">
              <w:smartTag w:uri="urn:schemas-microsoft-com:office:smarttags" w:element="City">
                <w:r w:rsidRPr="00D87E19">
                  <w:t>Randolph</w:t>
                </w:r>
              </w:smartTag>
            </w:smartTag>
            <w:r w:rsidRPr="00D87E19">
              <w:t xml:space="preserve"> Staff Resources</w:t>
            </w:r>
            <w:r>
              <w:rPr>
                <w:rStyle w:val="FootnoteReference"/>
              </w:rPr>
              <w:footnoteReference w:id="7"/>
            </w:r>
          </w:p>
        </w:tc>
        <w:tc>
          <w:tcPr>
            <w:tcW w:w="2880" w:type="dxa"/>
            <w:shd w:val="clear" w:color="auto" w:fill="auto"/>
          </w:tcPr>
          <w:p w14:paraId="2FFFA050" w14:textId="77777777" w:rsidR="00E322EE" w:rsidRPr="00D87E19" w:rsidRDefault="00E322EE" w:rsidP="00386977">
            <w:pPr>
              <w:pStyle w:val="BodyText"/>
              <w:spacing w:after="0"/>
              <w:jc w:val="right"/>
            </w:pPr>
            <w:r w:rsidRPr="00D87E19">
              <w:t>$</w:t>
            </w:r>
            <w:r>
              <w:t>8</w:t>
            </w:r>
            <w:r w:rsidRPr="00D87E19">
              <w:t xml:space="preserve">0,000 </w:t>
            </w:r>
          </w:p>
        </w:tc>
      </w:tr>
      <w:tr w:rsidR="00E322EE" w:rsidRPr="00D87E19" w14:paraId="35D9051E" w14:textId="77777777" w:rsidTr="00386977">
        <w:tc>
          <w:tcPr>
            <w:tcW w:w="3780" w:type="dxa"/>
            <w:shd w:val="clear" w:color="auto" w:fill="auto"/>
          </w:tcPr>
          <w:p w14:paraId="6BC24E1B" w14:textId="77777777" w:rsidR="00E322EE" w:rsidRPr="00D87E19" w:rsidRDefault="00E322EE" w:rsidP="00386977">
            <w:pPr>
              <w:pStyle w:val="BodyText"/>
              <w:spacing w:after="0"/>
            </w:pPr>
            <w:r w:rsidRPr="00D87E19">
              <w:t>Improvements to Cons/Rec Areas</w:t>
            </w:r>
          </w:p>
        </w:tc>
        <w:tc>
          <w:tcPr>
            <w:tcW w:w="2880" w:type="dxa"/>
            <w:shd w:val="clear" w:color="auto" w:fill="auto"/>
          </w:tcPr>
          <w:p w14:paraId="183B4BD6" w14:textId="77777777" w:rsidR="00E322EE" w:rsidRPr="00D87E19" w:rsidRDefault="00E322EE" w:rsidP="00386977">
            <w:pPr>
              <w:pStyle w:val="BodyText"/>
              <w:spacing w:after="0"/>
              <w:jc w:val="right"/>
            </w:pPr>
            <w:r w:rsidRPr="00D87E19">
              <w:t>$</w:t>
            </w:r>
            <w:r>
              <w:t>10</w:t>
            </w:r>
            <w:r w:rsidRPr="00D87E19">
              <w:t xml:space="preserve">0,000 </w:t>
            </w:r>
          </w:p>
        </w:tc>
      </w:tr>
      <w:tr w:rsidR="00E322EE" w:rsidRPr="00D87E19" w14:paraId="3071D321" w14:textId="77777777" w:rsidTr="00386977">
        <w:tc>
          <w:tcPr>
            <w:tcW w:w="3780" w:type="dxa"/>
            <w:shd w:val="clear" w:color="auto" w:fill="auto"/>
          </w:tcPr>
          <w:p w14:paraId="61A62876" w14:textId="77777777" w:rsidR="00E322EE" w:rsidRPr="00D87E19" w:rsidRDefault="00E322EE" w:rsidP="00386977">
            <w:pPr>
              <w:pStyle w:val="BodyText"/>
              <w:spacing w:after="0"/>
            </w:pPr>
            <w:r w:rsidRPr="00D87E19">
              <w:t>Design trail system</w:t>
            </w:r>
          </w:p>
        </w:tc>
        <w:tc>
          <w:tcPr>
            <w:tcW w:w="2880" w:type="dxa"/>
            <w:shd w:val="clear" w:color="auto" w:fill="auto"/>
          </w:tcPr>
          <w:p w14:paraId="3E6B2B88" w14:textId="77777777" w:rsidR="00E322EE" w:rsidRPr="00D87E19" w:rsidRDefault="00E322EE" w:rsidP="00386977">
            <w:pPr>
              <w:pStyle w:val="BodyText"/>
              <w:spacing w:after="0"/>
              <w:jc w:val="right"/>
            </w:pPr>
            <w:r w:rsidRPr="00D87E19">
              <w:t>$</w:t>
            </w:r>
            <w:r>
              <w:t>800</w:t>
            </w:r>
            <w:r w:rsidRPr="00D87E19">
              <w:t xml:space="preserve">,000 </w:t>
            </w:r>
          </w:p>
        </w:tc>
      </w:tr>
      <w:tr w:rsidR="00E322EE" w:rsidRPr="00D87E19" w14:paraId="5782F391" w14:textId="77777777" w:rsidTr="00386977">
        <w:tc>
          <w:tcPr>
            <w:tcW w:w="3780" w:type="dxa"/>
            <w:shd w:val="clear" w:color="auto" w:fill="auto"/>
          </w:tcPr>
          <w:p w14:paraId="19BD60D9" w14:textId="77777777" w:rsidR="00E322EE" w:rsidRPr="00D87E19" w:rsidRDefault="00E322EE" w:rsidP="00386977">
            <w:pPr>
              <w:pStyle w:val="BodyText"/>
              <w:spacing w:after="0"/>
            </w:pPr>
            <w:r w:rsidRPr="00D87E19">
              <w:t>Build trail system</w:t>
            </w:r>
          </w:p>
        </w:tc>
        <w:tc>
          <w:tcPr>
            <w:tcW w:w="2880" w:type="dxa"/>
            <w:shd w:val="clear" w:color="auto" w:fill="auto"/>
          </w:tcPr>
          <w:p w14:paraId="11391FBB" w14:textId="77777777" w:rsidR="00E322EE" w:rsidRPr="00D87E19" w:rsidRDefault="00E322EE" w:rsidP="00386977">
            <w:pPr>
              <w:pStyle w:val="BodyText"/>
              <w:spacing w:after="0"/>
              <w:jc w:val="right"/>
            </w:pPr>
            <w:r>
              <w:t>$6,000,000</w:t>
            </w:r>
            <w:r>
              <w:rPr>
                <w:rStyle w:val="FootnoteReference"/>
              </w:rPr>
              <w:footnoteReference w:id="8"/>
            </w:r>
            <w:r w:rsidRPr="00D87E19">
              <w:t xml:space="preserve"> </w:t>
            </w:r>
          </w:p>
        </w:tc>
      </w:tr>
      <w:tr w:rsidR="00E322EE" w:rsidRPr="00386977" w14:paraId="524C39B9" w14:textId="77777777" w:rsidTr="00386977">
        <w:tc>
          <w:tcPr>
            <w:tcW w:w="3780" w:type="dxa"/>
            <w:shd w:val="clear" w:color="auto" w:fill="auto"/>
          </w:tcPr>
          <w:p w14:paraId="55C6E913" w14:textId="77777777" w:rsidR="00E322EE" w:rsidRPr="00D87E19" w:rsidRDefault="00E322EE" w:rsidP="00386977">
            <w:pPr>
              <w:pStyle w:val="BodyText"/>
              <w:spacing w:after="0"/>
              <w:jc w:val="right"/>
            </w:pPr>
            <w:r w:rsidRPr="00D87E19">
              <w:t>Total</w:t>
            </w:r>
          </w:p>
        </w:tc>
        <w:tc>
          <w:tcPr>
            <w:tcW w:w="2880" w:type="dxa"/>
            <w:shd w:val="clear" w:color="auto" w:fill="auto"/>
          </w:tcPr>
          <w:p w14:paraId="4AE87137" w14:textId="77777777" w:rsidR="00E322EE" w:rsidRDefault="00E322EE" w:rsidP="00386977">
            <w:pPr>
              <w:pStyle w:val="BodyText"/>
              <w:spacing w:after="0"/>
              <w:jc w:val="right"/>
            </w:pPr>
            <w:r w:rsidRPr="00D87E19">
              <w:t>$</w:t>
            </w:r>
            <w:r>
              <w:t>12,0</w:t>
            </w:r>
            <w:r w:rsidRPr="00D87E19">
              <w:t xml:space="preserve">00,000 </w:t>
            </w:r>
          </w:p>
        </w:tc>
      </w:tr>
    </w:tbl>
    <w:p w14:paraId="514F59E1" w14:textId="77777777" w:rsidR="00E322EE" w:rsidRDefault="00E322EE" w:rsidP="007C0C1C">
      <w:pPr>
        <w:pStyle w:val="BodyText"/>
      </w:pPr>
    </w:p>
    <w:p w14:paraId="6C37E740" w14:textId="77777777" w:rsidR="00E322EE" w:rsidRDefault="00E322EE" w:rsidP="007C0C1C">
      <w:pPr>
        <w:pStyle w:val="BodyText"/>
        <w:rPr>
          <w:highlight w:val="yellow"/>
        </w:rPr>
      </w:pPr>
    </w:p>
    <w:p w14:paraId="37AF6C46" w14:textId="77777777" w:rsidR="00E322EE" w:rsidRDefault="00E322EE" w:rsidP="009B1D3C">
      <w:pPr>
        <w:pStyle w:val="Heading1"/>
        <w:numPr>
          <w:ilvl w:val="0"/>
          <w:numId w:val="23"/>
        </w:numPr>
      </w:pPr>
      <w:r>
        <w:br w:type="page"/>
      </w:r>
      <w:bookmarkStart w:id="102" w:name="_Toc219012214"/>
      <w:r>
        <w:lastRenderedPageBreak/>
        <w:t>Public Review and Comment</w:t>
      </w:r>
      <w:bookmarkEnd w:id="102"/>
      <w:r>
        <w:t xml:space="preserve"> </w:t>
      </w:r>
    </w:p>
    <w:p w14:paraId="5FD9942B" w14:textId="77777777" w:rsidR="00E322EE" w:rsidRDefault="00E322EE" w:rsidP="007C0C1C">
      <w:pPr>
        <w:pStyle w:val="BodyText"/>
      </w:pPr>
      <w:r>
        <w:t xml:space="preserve">The following individuals and </w:t>
      </w:r>
      <w:del w:id="103" w:author="Your User Name" w:date="2010-01-04T10:45:00Z">
        <w:r w:rsidDel="00747C71">
          <w:delText>groups</w:delText>
        </w:r>
      </w:del>
      <w:ins w:id="104" w:author="Your User Name" w:date="2010-01-04T10:45:00Z">
        <w:r>
          <w:t>group’s</w:t>
        </w:r>
      </w:ins>
      <w:r>
        <w:t xml:space="preserve"> submitted comment and review letters on a draft version of this Open Space and Recreation Plan (dated June 2009): </w:t>
      </w:r>
    </w:p>
    <w:p w14:paraId="39160E30" w14:textId="77777777" w:rsidR="00E322EE" w:rsidRDefault="00E322EE" w:rsidP="00445057">
      <w:pPr>
        <w:pStyle w:val="BodyText"/>
        <w:spacing w:after="0"/>
      </w:pPr>
    </w:p>
    <w:p w14:paraId="1E2B15BD" w14:textId="77777777" w:rsidR="00E322EE" w:rsidRPr="00445057" w:rsidRDefault="00E322EE" w:rsidP="009B1D3C">
      <w:pPr>
        <w:pStyle w:val="BodyText"/>
        <w:spacing w:after="0"/>
      </w:pPr>
      <w:r>
        <w:rPr>
          <w:noProof/>
        </w:rPr>
        <w:drawing>
          <wp:inline distT="0" distB="0" distL="0" distR="0" wp14:anchorId="2FAE1D9C" wp14:editId="45B2BFEA">
            <wp:extent cx="6360795" cy="605917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0795" cy="6059170"/>
                    </a:xfrm>
                    <a:prstGeom prst="rect">
                      <a:avLst/>
                    </a:prstGeom>
                    <a:noFill/>
                    <a:ln>
                      <a:noFill/>
                    </a:ln>
                  </pic:spPr>
                </pic:pic>
              </a:graphicData>
            </a:graphic>
          </wp:inline>
        </w:drawing>
      </w:r>
    </w:p>
    <w:p w14:paraId="75EDC661" w14:textId="77777777" w:rsidR="00E322EE" w:rsidRPr="00445057" w:rsidRDefault="00E322EE" w:rsidP="00445057">
      <w:pPr>
        <w:pStyle w:val="BodyText"/>
        <w:spacing w:after="0"/>
      </w:pPr>
      <w:r>
        <w:br w:type="page"/>
      </w:r>
      <w:r>
        <w:lastRenderedPageBreak/>
        <w:t xml:space="preserve"> </w:t>
      </w:r>
      <w:r>
        <w:rPr>
          <w:noProof/>
        </w:rPr>
        <w:drawing>
          <wp:inline distT="0" distB="0" distL="0" distR="0" wp14:anchorId="75795077" wp14:editId="4A10EAFA">
            <wp:extent cx="6360795" cy="6734810"/>
            <wp:effectExtent l="0" t="0" r="190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0795" cy="6734810"/>
                    </a:xfrm>
                    <a:prstGeom prst="rect">
                      <a:avLst/>
                    </a:prstGeom>
                    <a:noFill/>
                    <a:ln>
                      <a:noFill/>
                    </a:ln>
                  </pic:spPr>
                </pic:pic>
              </a:graphicData>
            </a:graphic>
          </wp:inline>
        </w:drawing>
      </w:r>
    </w:p>
    <w:p w14:paraId="3DE06575" w14:textId="77777777" w:rsidR="00E322EE" w:rsidRDefault="00E322EE" w:rsidP="00445057">
      <w:pPr>
        <w:pStyle w:val="BodyText"/>
        <w:spacing w:after="0"/>
      </w:pPr>
    </w:p>
    <w:p w14:paraId="64A11AD5" w14:textId="77777777" w:rsidR="00E322EE" w:rsidRDefault="00E322EE" w:rsidP="009B1D3C">
      <w:pPr>
        <w:pStyle w:val="BodyText"/>
        <w:spacing w:after="0"/>
      </w:pPr>
      <w:r>
        <w:rPr>
          <w:noProof/>
        </w:rPr>
        <w:lastRenderedPageBreak/>
        <w:drawing>
          <wp:inline distT="0" distB="0" distL="0" distR="0" wp14:anchorId="06135B81" wp14:editId="2FAA1FCF">
            <wp:extent cx="6360795" cy="8221345"/>
            <wp:effectExtent l="0" t="0" r="190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0795" cy="8221345"/>
                    </a:xfrm>
                    <a:prstGeom prst="rect">
                      <a:avLst/>
                    </a:prstGeom>
                    <a:noFill/>
                    <a:ln>
                      <a:noFill/>
                    </a:ln>
                  </pic:spPr>
                </pic:pic>
              </a:graphicData>
            </a:graphic>
          </wp:inline>
        </w:drawing>
      </w:r>
    </w:p>
    <w:p w14:paraId="138F5BB6" w14:textId="77777777" w:rsidR="00E322EE" w:rsidRPr="00445057" w:rsidRDefault="00E322EE" w:rsidP="009B1D3C">
      <w:pPr>
        <w:pStyle w:val="BodyText"/>
        <w:spacing w:after="0"/>
      </w:pPr>
      <w:r>
        <w:rPr>
          <w:noProof/>
        </w:rPr>
        <w:lastRenderedPageBreak/>
        <w:drawing>
          <wp:inline distT="0" distB="0" distL="0" distR="0" wp14:anchorId="2C9307AA" wp14:editId="1F99D8D4">
            <wp:extent cx="6360795" cy="8221345"/>
            <wp:effectExtent l="0" t="0" r="190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0795" cy="8221345"/>
                    </a:xfrm>
                    <a:prstGeom prst="rect">
                      <a:avLst/>
                    </a:prstGeom>
                    <a:noFill/>
                    <a:ln>
                      <a:noFill/>
                    </a:ln>
                  </pic:spPr>
                </pic:pic>
              </a:graphicData>
            </a:graphic>
          </wp:inline>
        </w:drawing>
      </w:r>
    </w:p>
    <w:p w14:paraId="7DBE1208" w14:textId="77777777" w:rsidR="00E322EE" w:rsidRDefault="00E322EE" w:rsidP="009B1D3C">
      <w:pPr>
        <w:pStyle w:val="Heading1"/>
        <w:numPr>
          <w:ilvl w:val="0"/>
          <w:numId w:val="23"/>
        </w:numPr>
      </w:pPr>
      <w:bookmarkStart w:id="105" w:name="_Toc219012215"/>
      <w:r>
        <w:lastRenderedPageBreak/>
        <w:t>References</w:t>
      </w:r>
      <w:bookmarkEnd w:id="105"/>
      <w:r>
        <w:t xml:space="preserve"> </w:t>
      </w:r>
    </w:p>
    <w:p w14:paraId="7FC6B098" w14:textId="77777777" w:rsidR="00E322EE" w:rsidRDefault="00E322EE" w:rsidP="007C0C1C">
      <w:pPr>
        <w:pStyle w:val="BodyText"/>
      </w:pPr>
      <w:r>
        <w:t xml:space="preserve">In addition to the individuals and organizations identified in the Plan, information was obtained from the following sources: </w:t>
      </w:r>
    </w:p>
    <w:p w14:paraId="0471A272" w14:textId="77777777" w:rsidR="00E322EE" w:rsidRDefault="00E322EE" w:rsidP="007C0C1C">
      <w:pPr>
        <w:pStyle w:val="BodyText"/>
      </w:pPr>
      <w:smartTag w:uri="urn:schemas-microsoft-com:office:smarttags" w:element="State">
        <w:r w:rsidRPr="009B1D3C">
          <w:rPr>
            <w:i/>
          </w:rPr>
          <w:t>Massachusetts</w:t>
        </w:r>
      </w:smartTag>
      <w:r w:rsidRPr="009B1D3C">
        <w:rPr>
          <w:i/>
        </w:rPr>
        <w:t xml:space="preserve"> Natural Heritage Atlas, 1999-2001 Edition</w:t>
      </w:r>
      <w:r>
        <w:t xml:space="preserve">, </w:t>
      </w:r>
      <w:smartTag w:uri="urn:schemas-microsoft-com:office:smarttags" w:element="State">
        <w:smartTag w:uri="urn:schemas-microsoft-com:office:smarttags" w:element="place">
          <w:r>
            <w:t>Massachusetts</w:t>
          </w:r>
        </w:smartTag>
      </w:smartTag>
      <w:r>
        <w:t xml:space="preserve"> Natural Heritage and Endangered Species Program, 1999. </w:t>
      </w:r>
    </w:p>
    <w:p w14:paraId="1671A032" w14:textId="77777777" w:rsidR="00E322EE" w:rsidRDefault="00E322EE" w:rsidP="007C0C1C">
      <w:pPr>
        <w:pStyle w:val="BodyText"/>
      </w:pPr>
      <w:smartTag w:uri="urn:schemas-microsoft-com:office:smarttags" w:element="place">
        <w:smartTag w:uri="urn:schemas-microsoft-com:office:smarttags" w:element="State">
          <w:r w:rsidRPr="009B1D3C">
            <w:rPr>
              <w:i/>
            </w:rPr>
            <w:t>Massachusetts</w:t>
          </w:r>
        </w:smartTag>
      </w:smartTag>
      <w:r w:rsidRPr="009B1D3C">
        <w:rPr>
          <w:i/>
        </w:rPr>
        <w:t xml:space="preserve"> Geographic Information Systems (</w:t>
      </w:r>
      <w:proofErr w:type="spellStart"/>
      <w:r w:rsidRPr="009B1D3C">
        <w:rPr>
          <w:i/>
        </w:rPr>
        <w:t>MassGIS</w:t>
      </w:r>
      <w:proofErr w:type="spellEnd"/>
      <w:r w:rsidRPr="009B1D3C">
        <w:rPr>
          <w:i/>
        </w:rPr>
        <w:t>) data layers</w:t>
      </w:r>
      <w:r>
        <w:t>, various dates.</w:t>
      </w:r>
    </w:p>
    <w:p w14:paraId="201B5B28" w14:textId="77777777" w:rsidR="00E322EE" w:rsidRDefault="00E322EE" w:rsidP="007C0C1C">
      <w:pPr>
        <w:pStyle w:val="BodyText"/>
      </w:pPr>
      <w:r w:rsidRPr="009B1D3C">
        <w:rPr>
          <w:i/>
        </w:rPr>
        <w:t>Open Space and Recreation Plan Requirements</w:t>
      </w:r>
      <w:r>
        <w:t xml:space="preserve">, EOEA Division of Conservation Services. </w:t>
      </w:r>
    </w:p>
    <w:p w14:paraId="5484E1D3" w14:textId="77777777" w:rsidR="00E322EE" w:rsidRDefault="00E322EE" w:rsidP="007C0C1C">
      <w:pPr>
        <w:pStyle w:val="BodyText"/>
      </w:pPr>
      <w:r w:rsidRPr="009B1D3C">
        <w:rPr>
          <w:i/>
        </w:rPr>
        <w:t>Open Space Planner’s Workbook,</w:t>
      </w:r>
      <w:r>
        <w:t xml:space="preserve"> EOEA Division of Conservation Services, 1990. </w:t>
      </w:r>
    </w:p>
    <w:p w14:paraId="08D842C2" w14:textId="77777777" w:rsidR="00E322EE" w:rsidRDefault="00E322EE" w:rsidP="007C0C1C">
      <w:pPr>
        <w:pStyle w:val="BodyText"/>
        <w:rPr>
          <w:i/>
        </w:rPr>
      </w:pPr>
      <w:smartTag w:uri="urn:schemas-microsoft-com:office:smarttags" w:element="City">
        <w:smartTag w:uri="urn:schemas-microsoft-com:office:smarttags" w:element="place">
          <w:r w:rsidRPr="009B1D3C">
            <w:rPr>
              <w:i/>
            </w:rPr>
            <w:t>Randolph</w:t>
          </w:r>
        </w:smartTag>
      </w:smartTag>
      <w:r w:rsidRPr="009B1D3C">
        <w:rPr>
          <w:i/>
        </w:rPr>
        <w:t xml:space="preserve"> </w:t>
      </w:r>
      <w:r>
        <w:rPr>
          <w:i/>
        </w:rPr>
        <w:t xml:space="preserve">Open Space and Recreation Plan, John Brown Associates &amp; </w:t>
      </w:r>
      <w:r w:rsidRPr="00BB146A">
        <w:rPr>
          <w:i/>
          <w:szCs w:val="24"/>
        </w:rPr>
        <w:t>Daylor Consulting Group, Inc.</w:t>
      </w:r>
      <w:del w:id="106" w:author="Your User Name" w:date="2010-01-04T10:45:00Z">
        <w:r w:rsidRPr="00BB146A" w:rsidDel="00747C71">
          <w:rPr>
            <w:i/>
            <w:szCs w:val="24"/>
          </w:rPr>
          <w:delText>,</w:delText>
        </w:r>
        <w:r w:rsidRPr="00BB146A" w:rsidDel="00747C71">
          <w:rPr>
            <w:i/>
          </w:rPr>
          <w:delText>.</w:delText>
        </w:r>
      </w:del>
      <w:ins w:id="107" w:author="Your User Name" w:date="2010-01-04T10:45:00Z">
        <w:r w:rsidRPr="00BB146A">
          <w:rPr>
            <w:i/>
            <w:szCs w:val="24"/>
          </w:rPr>
          <w:t>,</w:t>
        </w:r>
      </w:ins>
    </w:p>
    <w:p w14:paraId="6B85BD8D" w14:textId="77777777" w:rsidR="00E322EE" w:rsidRDefault="00E322EE" w:rsidP="007C0C1C">
      <w:pPr>
        <w:pStyle w:val="BodyText"/>
      </w:pPr>
      <w:smartTag w:uri="urn:schemas-microsoft-com:office:smarttags" w:element="City">
        <w:r w:rsidRPr="009B1D3C">
          <w:rPr>
            <w:i/>
          </w:rPr>
          <w:t>Randolph</w:t>
        </w:r>
      </w:smartTag>
      <w:r w:rsidRPr="009B1D3C">
        <w:rPr>
          <w:i/>
        </w:rPr>
        <w:t xml:space="preserve"> </w:t>
      </w:r>
      <w:r>
        <w:rPr>
          <w:i/>
        </w:rPr>
        <w:t>Open Space and Recreation Plan</w:t>
      </w:r>
      <w:r>
        <w:t xml:space="preserve">, </w:t>
      </w:r>
      <w:smartTag w:uri="urn:schemas-microsoft-com:office:smarttags" w:element="place">
        <w:smartTag w:uri="urn:schemas-microsoft-com:office:smarttags" w:element="City">
          <w:r>
            <w:t>Randolph</w:t>
          </w:r>
        </w:smartTag>
      </w:smartTag>
      <w:r>
        <w:t xml:space="preserve"> Planning Department, March 2009. </w:t>
      </w:r>
    </w:p>
    <w:p w14:paraId="04C5C974" w14:textId="77777777" w:rsidR="00E322EE" w:rsidRDefault="00E322EE" w:rsidP="007C0C1C">
      <w:pPr>
        <w:pStyle w:val="BodyText"/>
      </w:pPr>
      <w:smartTag w:uri="urn:schemas-microsoft-com:office:smarttags" w:element="City">
        <w:r w:rsidRPr="009B1D3C">
          <w:rPr>
            <w:i/>
          </w:rPr>
          <w:t>Randolph</w:t>
        </w:r>
      </w:smartTag>
      <w:r w:rsidRPr="009B1D3C">
        <w:rPr>
          <w:i/>
        </w:rPr>
        <w:t xml:space="preserve"> Master Plan,</w:t>
      </w:r>
      <w:r>
        <w:t xml:space="preserve"> John Brown Associates and Town of </w:t>
      </w:r>
      <w:smartTag w:uri="urn:schemas-microsoft-com:office:smarttags" w:element="City">
        <w:smartTag w:uri="urn:schemas-microsoft-com:office:smarttags" w:element="place">
          <w:r>
            <w:t>Randolph</w:t>
          </w:r>
        </w:smartTag>
      </w:smartTag>
      <w:r>
        <w:t xml:space="preserve">, in preparation. </w:t>
      </w:r>
    </w:p>
    <w:p w14:paraId="32CE2B1A" w14:textId="77777777" w:rsidR="00E322EE" w:rsidRDefault="00E322EE" w:rsidP="007C0C1C">
      <w:pPr>
        <w:pStyle w:val="BodyText"/>
      </w:pPr>
      <w:smartTag w:uri="urn:schemas-microsoft-com:office:smarttags" w:element="City">
        <w:r w:rsidRPr="009B1D3C">
          <w:rPr>
            <w:i/>
          </w:rPr>
          <w:t>Randolph</w:t>
        </w:r>
      </w:smartTag>
      <w:r w:rsidRPr="009B1D3C">
        <w:rPr>
          <w:i/>
        </w:rPr>
        <w:t xml:space="preserve"> Conservation and Passive Recreation Plan</w:t>
      </w:r>
      <w:r>
        <w:t xml:space="preserve">, </w:t>
      </w:r>
      <w:smartTag w:uri="urn:schemas-microsoft-com:office:smarttags" w:element="place">
        <w:smartTag w:uri="urn:schemas-microsoft-com:office:smarttags" w:element="City">
          <w:r>
            <w:t>Randolph</w:t>
          </w:r>
        </w:smartTag>
      </w:smartTag>
      <w:r>
        <w:t xml:space="preserve"> Conservation Commission, 1977. </w:t>
      </w:r>
    </w:p>
    <w:p w14:paraId="2A58549F" w14:textId="77777777" w:rsidR="00E322EE" w:rsidRDefault="00E322EE" w:rsidP="007C0C1C">
      <w:pPr>
        <w:pStyle w:val="BodyText"/>
      </w:pPr>
      <w:smartTag w:uri="urn:schemas-microsoft-com:office:smarttags" w:element="City">
        <w:r w:rsidRPr="009B1D3C">
          <w:rPr>
            <w:i/>
          </w:rPr>
          <w:t>Randolph</w:t>
        </w:r>
      </w:smartTag>
      <w:r w:rsidRPr="009B1D3C">
        <w:rPr>
          <w:i/>
        </w:rPr>
        <w:t xml:space="preserve"> Zoning Bylaw and Zoning Map</w:t>
      </w:r>
      <w:r>
        <w:t xml:space="preserve">, Town of </w:t>
      </w:r>
      <w:smartTag w:uri="urn:schemas-microsoft-com:office:smarttags" w:element="City">
        <w:smartTag w:uri="urn:schemas-microsoft-com:office:smarttags" w:element="place">
          <w:r>
            <w:t>Randolph</w:t>
          </w:r>
        </w:smartTag>
      </w:smartTag>
      <w:r>
        <w:t xml:space="preserve">, 1999. </w:t>
      </w:r>
    </w:p>
    <w:p w14:paraId="19B318E1" w14:textId="77777777" w:rsidR="00E322EE" w:rsidRDefault="00E322EE" w:rsidP="007C0C1C">
      <w:pPr>
        <w:pStyle w:val="BodyText"/>
      </w:pPr>
      <w:r w:rsidRPr="009B1D3C">
        <w:rPr>
          <w:i/>
        </w:rPr>
        <w:t xml:space="preserve">Soil Survey of </w:t>
      </w:r>
      <w:smartTag w:uri="urn:schemas-microsoft-com:office:smarttags" w:element="City">
        <w:r w:rsidRPr="009B1D3C">
          <w:rPr>
            <w:i/>
          </w:rPr>
          <w:t>Norfolk</w:t>
        </w:r>
      </w:smartTag>
      <w:r w:rsidRPr="009B1D3C">
        <w:rPr>
          <w:i/>
        </w:rPr>
        <w:t xml:space="preserve"> and </w:t>
      </w:r>
      <w:smartTag w:uri="urn:schemas-microsoft-com:office:smarttags" w:element="place">
        <w:smartTag w:uri="urn:schemas-microsoft-com:office:smarttags" w:element="City">
          <w:r w:rsidRPr="009B1D3C">
            <w:rPr>
              <w:i/>
            </w:rPr>
            <w:t>Suffolk Counties</w:t>
          </w:r>
        </w:smartTag>
        <w:r w:rsidRPr="009B1D3C">
          <w:rPr>
            <w:i/>
          </w:rPr>
          <w:t xml:space="preserve">, </w:t>
        </w:r>
        <w:smartTag w:uri="urn:schemas-microsoft-com:office:smarttags" w:element="State">
          <w:r w:rsidRPr="009B1D3C">
            <w:rPr>
              <w:i/>
            </w:rPr>
            <w:t>Massachusetts</w:t>
          </w:r>
        </w:smartTag>
      </w:smartTag>
      <w:r>
        <w:t xml:space="preserve">, USDA Soil Conservation Service, 1989. </w:t>
      </w:r>
    </w:p>
    <w:p w14:paraId="06CE1D4C" w14:textId="77777777" w:rsidR="00E322EE" w:rsidRDefault="00E322EE" w:rsidP="007C0C1C">
      <w:pPr>
        <w:pStyle w:val="BodyText"/>
      </w:pPr>
      <w:r w:rsidRPr="009B1D3C">
        <w:rPr>
          <w:i/>
        </w:rPr>
        <w:t>State Register of Historic Places</w:t>
      </w:r>
      <w:r>
        <w:t xml:space="preserve">, </w:t>
      </w:r>
      <w:smartTag w:uri="urn:schemas-microsoft-com:office:smarttags" w:element="State">
        <w:smartTag w:uri="urn:schemas-microsoft-com:office:smarttags" w:element="place">
          <w:r>
            <w:t>Massachusetts</w:t>
          </w:r>
        </w:smartTag>
      </w:smartTag>
      <w:r>
        <w:t xml:space="preserve"> Historical Commission, 1997. </w:t>
      </w:r>
    </w:p>
    <w:p w14:paraId="2C46B0DF" w14:textId="77777777" w:rsidR="00E322EE" w:rsidRDefault="00E322EE" w:rsidP="007C0C1C">
      <w:pPr>
        <w:pStyle w:val="BodyText"/>
      </w:pPr>
      <w:r w:rsidRPr="009B1D3C">
        <w:rPr>
          <w:i/>
        </w:rPr>
        <w:t xml:space="preserve">Town of </w:t>
      </w:r>
      <w:smartTag w:uri="urn:schemas-microsoft-com:office:smarttags" w:element="City">
        <w:r w:rsidRPr="009B1D3C">
          <w:rPr>
            <w:i/>
          </w:rPr>
          <w:t>Randolph</w:t>
        </w:r>
      </w:smartTag>
      <w:r w:rsidRPr="009B1D3C">
        <w:rPr>
          <w:i/>
        </w:rPr>
        <w:t xml:space="preserve"> Major Conservation Open Space Areas</w:t>
      </w:r>
      <w:r>
        <w:t xml:space="preserve">, </w:t>
      </w:r>
      <w:smartTag w:uri="urn:schemas-microsoft-com:office:smarttags" w:element="City">
        <w:smartTag w:uri="urn:schemas-microsoft-com:office:smarttags" w:element="place">
          <w:r>
            <w:t>Randolph</w:t>
          </w:r>
        </w:smartTag>
      </w:smartTag>
      <w:r>
        <w:t xml:space="preserve"> Conservation Commission, 1991. </w:t>
      </w:r>
    </w:p>
    <w:p w14:paraId="2EFC20B2" w14:textId="77777777" w:rsidR="00E322EE" w:rsidRPr="00EF52E1" w:rsidRDefault="00E322EE" w:rsidP="00EF52E1">
      <w:pPr>
        <w:pStyle w:val="BodyText"/>
        <w:jc w:val="center"/>
        <w:rPr>
          <w:b/>
        </w:rPr>
      </w:pPr>
      <w:r>
        <w:br w:type="page"/>
      </w:r>
      <w:r w:rsidRPr="00EF52E1">
        <w:rPr>
          <w:b/>
        </w:rPr>
        <w:lastRenderedPageBreak/>
        <w:t>Appendix A</w:t>
      </w:r>
      <w:r w:rsidRPr="00EF52E1">
        <w:rPr>
          <w:b/>
        </w:rPr>
        <w:br/>
        <w:t>Open Space Inventory</w:t>
      </w:r>
    </w:p>
    <w:p w14:paraId="197F23A9" w14:textId="77777777" w:rsidR="00E322EE" w:rsidRDefault="00E322EE" w:rsidP="00F2485E">
      <w:pPr>
        <w:pStyle w:val="BodyText"/>
        <w:jc w:val="center"/>
      </w:pPr>
      <w:r>
        <w:t>INVENTORY OF PARCELS OF CONSERVATION AND RECREATION INTEREST</w:t>
      </w:r>
    </w:p>
    <w:tbl>
      <w:tblPr>
        <w:tblW w:w="10919" w:type="dxa"/>
        <w:tblInd w:w="93" w:type="dxa"/>
        <w:tblLayout w:type="fixed"/>
        <w:tblLook w:val="0000" w:firstRow="0" w:lastRow="0" w:firstColumn="0" w:lastColumn="0" w:noHBand="0" w:noVBand="0"/>
      </w:tblPr>
      <w:tblGrid>
        <w:gridCol w:w="1953"/>
        <w:gridCol w:w="900"/>
        <w:gridCol w:w="798"/>
        <w:gridCol w:w="998"/>
        <w:gridCol w:w="1254"/>
        <w:gridCol w:w="1596"/>
        <w:gridCol w:w="855"/>
        <w:gridCol w:w="1311"/>
        <w:gridCol w:w="1254"/>
      </w:tblGrid>
      <w:tr w:rsidR="00E322EE" w:rsidRPr="00AD7976" w14:paraId="0F6D61A3" w14:textId="77777777" w:rsidTr="00F2485E">
        <w:trPr>
          <w:trHeight w:val="510"/>
        </w:trPr>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D87B973"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Site Name</w:t>
            </w:r>
          </w:p>
        </w:tc>
        <w:tc>
          <w:tcPr>
            <w:tcW w:w="900" w:type="dxa"/>
            <w:tcBorders>
              <w:top w:val="single" w:sz="4" w:space="0" w:color="auto"/>
              <w:left w:val="nil"/>
              <w:bottom w:val="single" w:sz="4" w:space="0" w:color="auto"/>
              <w:right w:val="single" w:sz="4" w:space="0" w:color="auto"/>
            </w:tcBorders>
            <w:shd w:val="clear" w:color="auto" w:fill="auto"/>
            <w:vAlign w:val="bottom"/>
          </w:tcPr>
          <w:p w14:paraId="1AE24D51"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Parcel</w:t>
            </w:r>
          </w:p>
        </w:tc>
        <w:tc>
          <w:tcPr>
            <w:tcW w:w="798" w:type="dxa"/>
            <w:tcBorders>
              <w:top w:val="single" w:sz="4" w:space="0" w:color="auto"/>
              <w:left w:val="nil"/>
              <w:bottom w:val="single" w:sz="4" w:space="0" w:color="auto"/>
              <w:right w:val="single" w:sz="4" w:space="0" w:color="auto"/>
            </w:tcBorders>
            <w:shd w:val="clear" w:color="auto" w:fill="auto"/>
            <w:vAlign w:val="bottom"/>
          </w:tcPr>
          <w:p w14:paraId="76BCDC69"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Acres</w:t>
            </w:r>
          </w:p>
        </w:tc>
        <w:tc>
          <w:tcPr>
            <w:tcW w:w="998" w:type="dxa"/>
            <w:tcBorders>
              <w:top w:val="single" w:sz="4" w:space="0" w:color="auto"/>
              <w:left w:val="nil"/>
              <w:bottom w:val="single" w:sz="4" w:space="0" w:color="auto"/>
              <w:right w:val="single" w:sz="4" w:space="0" w:color="auto"/>
            </w:tcBorders>
            <w:shd w:val="clear" w:color="auto" w:fill="auto"/>
            <w:vAlign w:val="bottom"/>
          </w:tcPr>
          <w:p w14:paraId="4660ACFE"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Owner</w:t>
            </w:r>
          </w:p>
        </w:tc>
        <w:tc>
          <w:tcPr>
            <w:tcW w:w="1254" w:type="dxa"/>
            <w:tcBorders>
              <w:top w:val="single" w:sz="4" w:space="0" w:color="auto"/>
              <w:left w:val="nil"/>
              <w:bottom w:val="single" w:sz="4" w:space="0" w:color="auto"/>
              <w:right w:val="single" w:sz="4" w:space="0" w:color="auto"/>
            </w:tcBorders>
            <w:shd w:val="clear" w:color="auto" w:fill="auto"/>
            <w:vAlign w:val="bottom"/>
          </w:tcPr>
          <w:p w14:paraId="05D96811"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Manager</w:t>
            </w:r>
          </w:p>
        </w:tc>
        <w:tc>
          <w:tcPr>
            <w:tcW w:w="1596" w:type="dxa"/>
            <w:tcBorders>
              <w:top w:val="single" w:sz="4" w:space="0" w:color="auto"/>
              <w:left w:val="nil"/>
              <w:bottom w:val="single" w:sz="4" w:space="0" w:color="auto"/>
              <w:right w:val="single" w:sz="4" w:space="0" w:color="auto"/>
            </w:tcBorders>
            <w:shd w:val="clear" w:color="auto" w:fill="auto"/>
            <w:vAlign w:val="bottom"/>
          </w:tcPr>
          <w:p w14:paraId="0079F4D9"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Primary Use</w:t>
            </w:r>
          </w:p>
        </w:tc>
        <w:tc>
          <w:tcPr>
            <w:tcW w:w="855" w:type="dxa"/>
            <w:tcBorders>
              <w:top w:val="single" w:sz="4" w:space="0" w:color="auto"/>
              <w:left w:val="nil"/>
              <w:bottom w:val="single" w:sz="4" w:space="0" w:color="auto"/>
              <w:right w:val="single" w:sz="4" w:space="0" w:color="auto"/>
            </w:tcBorders>
            <w:shd w:val="clear" w:color="auto" w:fill="auto"/>
            <w:vAlign w:val="bottom"/>
          </w:tcPr>
          <w:p w14:paraId="61B2E3CD"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Public Access</w:t>
            </w:r>
          </w:p>
        </w:tc>
        <w:tc>
          <w:tcPr>
            <w:tcW w:w="1311" w:type="dxa"/>
            <w:tcBorders>
              <w:top w:val="single" w:sz="4" w:space="0" w:color="auto"/>
              <w:left w:val="nil"/>
              <w:bottom w:val="single" w:sz="4" w:space="0" w:color="auto"/>
              <w:right w:val="single" w:sz="4" w:space="0" w:color="auto"/>
            </w:tcBorders>
            <w:shd w:val="clear" w:color="auto" w:fill="auto"/>
            <w:vAlign w:val="bottom"/>
          </w:tcPr>
          <w:p w14:paraId="26DA0771"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Level of Protection</w:t>
            </w:r>
          </w:p>
        </w:tc>
        <w:tc>
          <w:tcPr>
            <w:tcW w:w="1254" w:type="dxa"/>
            <w:tcBorders>
              <w:top w:val="single" w:sz="4" w:space="0" w:color="auto"/>
              <w:left w:val="nil"/>
              <w:bottom w:val="single" w:sz="4" w:space="0" w:color="auto"/>
              <w:right w:val="single" w:sz="4" w:space="0" w:color="auto"/>
            </w:tcBorders>
            <w:shd w:val="clear" w:color="auto" w:fill="auto"/>
            <w:vAlign w:val="bottom"/>
          </w:tcPr>
          <w:p w14:paraId="155C426F"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Zoning</w:t>
            </w:r>
          </w:p>
        </w:tc>
      </w:tr>
      <w:tr w:rsidR="00E322EE" w:rsidRPr="00AD7976" w14:paraId="3776B6B0"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2475E5D" w14:textId="77777777" w:rsidR="00E322EE" w:rsidRPr="00AD7976" w:rsidRDefault="00E322EE" w:rsidP="00F2485E">
            <w:pPr>
              <w:rPr>
                <w:rFonts w:ascii="Arial" w:hAnsi="Arial" w:cs="Arial"/>
                <w:b/>
                <w:bCs/>
                <w:sz w:val="18"/>
                <w:szCs w:val="18"/>
              </w:rPr>
            </w:pPr>
            <w:smartTag w:uri="urn:schemas-microsoft-com:office:smarttags" w:element="place">
              <w:smartTag w:uri="urn:schemas-microsoft-com:office:smarttags" w:element="PlaceName">
                <w:r w:rsidRPr="00AD7976">
                  <w:rPr>
                    <w:rFonts w:ascii="Arial" w:hAnsi="Arial" w:cs="Arial"/>
                    <w:b/>
                    <w:bCs/>
                    <w:sz w:val="18"/>
                    <w:szCs w:val="18"/>
                  </w:rPr>
                  <w:t>Conservation</w:t>
                </w:r>
              </w:smartTag>
              <w:r w:rsidRPr="00AD7976">
                <w:rPr>
                  <w:rFonts w:ascii="Arial" w:hAnsi="Arial" w:cs="Arial"/>
                  <w:b/>
                  <w:bCs/>
                  <w:sz w:val="18"/>
                  <w:szCs w:val="18"/>
                </w:rPr>
                <w:t xml:space="preserve"> </w:t>
              </w:r>
              <w:smartTag w:uri="urn:schemas-microsoft-com:office:smarttags" w:element="PlaceName">
                <w:r w:rsidRPr="00AD7976">
                  <w:rPr>
                    <w:rFonts w:ascii="Arial" w:hAnsi="Arial" w:cs="Arial"/>
                    <w:b/>
                    <w:bCs/>
                    <w:sz w:val="18"/>
                    <w:szCs w:val="18"/>
                  </w:rPr>
                  <w:t>Commission</w:t>
                </w:r>
              </w:smartTag>
              <w:r w:rsidRPr="00AD7976">
                <w:rPr>
                  <w:rFonts w:ascii="Arial" w:hAnsi="Arial" w:cs="Arial"/>
                  <w:b/>
                  <w:bCs/>
                  <w:sz w:val="18"/>
                  <w:szCs w:val="18"/>
                </w:rPr>
                <w:t xml:space="preserve"> </w:t>
              </w:r>
              <w:smartTag w:uri="urn:schemas-microsoft-com:office:smarttags" w:element="PlaceType">
                <w:r w:rsidRPr="00AD7976">
                  <w:rPr>
                    <w:rFonts w:ascii="Arial" w:hAnsi="Arial" w:cs="Arial"/>
                    <w:b/>
                    <w:bCs/>
                    <w:sz w:val="18"/>
                    <w:szCs w:val="18"/>
                  </w:rPr>
                  <w:t>Land</w:t>
                </w:r>
              </w:smartTag>
            </w:smartTag>
          </w:p>
        </w:tc>
        <w:tc>
          <w:tcPr>
            <w:tcW w:w="900" w:type="dxa"/>
            <w:tcBorders>
              <w:top w:val="nil"/>
              <w:left w:val="nil"/>
              <w:bottom w:val="single" w:sz="4" w:space="0" w:color="auto"/>
              <w:right w:val="single" w:sz="4" w:space="0" w:color="auto"/>
            </w:tcBorders>
            <w:shd w:val="clear" w:color="auto" w:fill="auto"/>
            <w:noWrap/>
            <w:vAlign w:val="bottom"/>
          </w:tcPr>
          <w:p w14:paraId="36FBFFC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7C9182E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755909C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73D7FF8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4074180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40CB4B0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209BD4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AB045E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5F35A92C"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04B5CDF" w14:textId="77777777" w:rsidR="00E322EE" w:rsidRPr="00AD7976" w:rsidRDefault="00E322EE" w:rsidP="00F2485E">
            <w:pPr>
              <w:rPr>
                <w:rFonts w:ascii="Arial" w:hAnsi="Arial" w:cs="Arial"/>
                <w:sz w:val="18"/>
                <w:szCs w:val="18"/>
              </w:rPr>
            </w:pPr>
            <w:r w:rsidRPr="00AD7976">
              <w:rPr>
                <w:rFonts w:ascii="Arial" w:hAnsi="Arial" w:cs="Arial"/>
                <w:sz w:val="18"/>
                <w:szCs w:val="18"/>
              </w:rPr>
              <w:t>Fin Fur Feather Conservation</w:t>
            </w:r>
          </w:p>
        </w:tc>
        <w:tc>
          <w:tcPr>
            <w:tcW w:w="900" w:type="dxa"/>
            <w:tcBorders>
              <w:top w:val="nil"/>
              <w:left w:val="nil"/>
              <w:bottom w:val="single" w:sz="4" w:space="0" w:color="auto"/>
              <w:right w:val="single" w:sz="4" w:space="0" w:color="auto"/>
            </w:tcBorders>
            <w:shd w:val="clear" w:color="auto" w:fill="auto"/>
            <w:noWrap/>
            <w:vAlign w:val="bottom"/>
          </w:tcPr>
          <w:p w14:paraId="4636B62C" w14:textId="77777777" w:rsidR="00E322EE" w:rsidRPr="00AD7976" w:rsidRDefault="00E322EE" w:rsidP="00F2485E">
            <w:pPr>
              <w:rPr>
                <w:rFonts w:ascii="Arial" w:hAnsi="Arial" w:cs="Arial"/>
                <w:sz w:val="18"/>
                <w:szCs w:val="18"/>
              </w:rPr>
            </w:pPr>
            <w:r w:rsidRPr="00AD7976">
              <w:rPr>
                <w:rFonts w:ascii="Arial" w:hAnsi="Arial" w:cs="Arial"/>
                <w:sz w:val="18"/>
                <w:szCs w:val="18"/>
              </w:rPr>
              <w:t>16-J-001.00</w:t>
            </w:r>
          </w:p>
        </w:tc>
        <w:tc>
          <w:tcPr>
            <w:tcW w:w="798" w:type="dxa"/>
            <w:tcBorders>
              <w:top w:val="nil"/>
              <w:left w:val="nil"/>
              <w:bottom w:val="single" w:sz="4" w:space="0" w:color="auto"/>
              <w:right w:val="single" w:sz="4" w:space="0" w:color="auto"/>
            </w:tcBorders>
            <w:shd w:val="clear" w:color="auto" w:fill="auto"/>
            <w:noWrap/>
            <w:vAlign w:val="bottom"/>
          </w:tcPr>
          <w:p w14:paraId="3BF783B0"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11.18</w:t>
            </w:r>
          </w:p>
        </w:tc>
        <w:tc>
          <w:tcPr>
            <w:tcW w:w="998" w:type="dxa"/>
            <w:tcBorders>
              <w:top w:val="nil"/>
              <w:left w:val="nil"/>
              <w:bottom w:val="single" w:sz="4" w:space="0" w:color="auto"/>
              <w:right w:val="single" w:sz="4" w:space="0" w:color="auto"/>
            </w:tcBorders>
            <w:shd w:val="clear" w:color="auto" w:fill="auto"/>
            <w:vAlign w:val="bottom"/>
          </w:tcPr>
          <w:p w14:paraId="2183B847"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5413E41"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2FE21E0"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2A66552F"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2DEB881"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noWrap/>
            <w:vAlign w:val="bottom"/>
          </w:tcPr>
          <w:p w14:paraId="2558EAD5"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4DE4273C"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28A7D4E1"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 Area (</w:t>
            </w:r>
            <w:proofErr w:type="spellStart"/>
            <w:r w:rsidRPr="00AD7976">
              <w:rPr>
                <w:rFonts w:ascii="Arial" w:hAnsi="Arial" w:cs="Arial"/>
                <w:sz w:val="18"/>
                <w:szCs w:val="18"/>
              </w:rPr>
              <w:t>Cochato</w:t>
            </w:r>
            <w:proofErr w:type="spellEnd"/>
            <w:r w:rsidRPr="00AD7976">
              <w:rPr>
                <w:rFonts w:ascii="Arial" w:hAnsi="Arial" w:cs="Arial"/>
                <w:sz w:val="18"/>
                <w:szCs w:val="18"/>
              </w:rPr>
              <w:t xml:space="preserve"> R.)</w:t>
            </w:r>
          </w:p>
        </w:tc>
        <w:tc>
          <w:tcPr>
            <w:tcW w:w="900" w:type="dxa"/>
            <w:tcBorders>
              <w:top w:val="nil"/>
              <w:left w:val="nil"/>
              <w:bottom w:val="single" w:sz="4" w:space="0" w:color="auto"/>
              <w:right w:val="single" w:sz="4" w:space="0" w:color="auto"/>
            </w:tcBorders>
            <w:shd w:val="clear" w:color="auto" w:fill="auto"/>
            <w:noWrap/>
            <w:vAlign w:val="bottom"/>
          </w:tcPr>
          <w:p w14:paraId="499E71B0" w14:textId="77777777" w:rsidR="00E322EE" w:rsidRPr="00AD7976" w:rsidRDefault="00E322EE" w:rsidP="00F2485E">
            <w:pPr>
              <w:rPr>
                <w:rFonts w:ascii="Arial" w:hAnsi="Arial" w:cs="Arial"/>
                <w:sz w:val="18"/>
                <w:szCs w:val="18"/>
              </w:rPr>
            </w:pPr>
            <w:r w:rsidRPr="00AD7976">
              <w:rPr>
                <w:rFonts w:ascii="Arial" w:hAnsi="Arial" w:cs="Arial"/>
                <w:sz w:val="18"/>
                <w:szCs w:val="18"/>
              </w:rPr>
              <w:t>35-A-2.5</w:t>
            </w:r>
          </w:p>
        </w:tc>
        <w:tc>
          <w:tcPr>
            <w:tcW w:w="798" w:type="dxa"/>
            <w:tcBorders>
              <w:top w:val="nil"/>
              <w:left w:val="nil"/>
              <w:bottom w:val="single" w:sz="4" w:space="0" w:color="auto"/>
              <w:right w:val="single" w:sz="4" w:space="0" w:color="auto"/>
            </w:tcBorders>
            <w:shd w:val="clear" w:color="auto" w:fill="auto"/>
            <w:noWrap/>
            <w:vAlign w:val="bottom"/>
          </w:tcPr>
          <w:p w14:paraId="5E7C3E62"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22.52</w:t>
            </w:r>
          </w:p>
        </w:tc>
        <w:tc>
          <w:tcPr>
            <w:tcW w:w="998" w:type="dxa"/>
            <w:tcBorders>
              <w:top w:val="nil"/>
              <w:left w:val="nil"/>
              <w:bottom w:val="single" w:sz="4" w:space="0" w:color="auto"/>
              <w:right w:val="single" w:sz="4" w:space="0" w:color="auto"/>
            </w:tcBorders>
            <w:shd w:val="clear" w:color="auto" w:fill="auto"/>
            <w:vAlign w:val="bottom"/>
          </w:tcPr>
          <w:p w14:paraId="5F722073"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853B65E"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7E87FEC6"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4245EED6"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FE859CB"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5FC97040" w14:textId="77777777" w:rsidR="00E322EE" w:rsidRPr="00AD7976" w:rsidRDefault="00E322EE" w:rsidP="00F2485E">
            <w:pPr>
              <w:rPr>
                <w:rFonts w:ascii="Arial" w:hAnsi="Arial" w:cs="Arial"/>
                <w:sz w:val="18"/>
                <w:szCs w:val="18"/>
              </w:rPr>
            </w:pPr>
            <w:r w:rsidRPr="00AD7976">
              <w:rPr>
                <w:rFonts w:ascii="Arial" w:hAnsi="Arial" w:cs="Arial"/>
                <w:sz w:val="18"/>
                <w:szCs w:val="18"/>
              </w:rPr>
              <w:t>Industrial</w:t>
            </w:r>
          </w:p>
        </w:tc>
      </w:tr>
      <w:tr w:rsidR="00E322EE" w:rsidRPr="00AD7976" w14:paraId="4EBF4F33"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44C1F66C"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 Area (</w:t>
            </w:r>
            <w:proofErr w:type="spellStart"/>
            <w:r w:rsidRPr="00AD7976">
              <w:rPr>
                <w:rFonts w:ascii="Arial" w:hAnsi="Arial" w:cs="Arial"/>
                <w:sz w:val="18"/>
                <w:szCs w:val="18"/>
              </w:rPr>
              <w:t>Cochato</w:t>
            </w:r>
            <w:proofErr w:type="spellEnd"/>
            <w:r w:rsidRPr="00AD7976">
              <w:rPr>
                <w:rFonts w:ascii="Arial" w:hAnsi="Arial" w:cs="Arial"/>
                <w:sz w:val="18"/>
                <w:szCs w:val="18"/>
              </w:rPr>
              <w:t xml:space="preserve"> R.)</w:t>
            </w:r>
          </w:p>
        </w:tc>
        <w:tc>
          <w:tcPr>
            <w:tcW w:w="900" w:type="dxa"/>
            <w:tcBorders>
              <w:top w:val="nil"/>
              <w:left w:val="nil"/>
              <w:bottom w:val="single" w:sz="4" w:space="0" w:color="auto"/>
              <w:right w:val="single" w:sz="4" w:space="0" w:color="auto"/>
            </w:tcBorders>
            <w:shd w:val="clear" w:color="auto" w:fill="auto"/>
            <w:noWrap/>
            <w:vAlign w:val="bottom"/>
          </w:tcPr>
          <w:p w14:paraId="60176DF7" w14:textId="77777777" w:rsidR="00E322EE" w:rsidRPr="00AD7976" w:rsidRDefault="00E322EE" w:rsidP="00F2485E">
            <w:pPr>
              <w:rPr>
                <w:rFonts w:ascii="Arial" w:hAnsi="Arial" w:cs="Arial"/>
                <w:sz w:val="18"/>
                <w:szCs w:val="18"/>
              </w:rPr>
            </w:pPr>
            <w:r w:rsidRPr="00AD7976">
              <w:rPr>
                <w:rFonts w:ascii="Arial" w:hAnsi="Arial" w:cs="Arial"/>
                <w:sz w:val="18"/>
                <w:szCs w:val="18"/>
              </w:rPr>
              <w:t>35-A-3</w:t>
            </w:r>
          </w:p>
        </w:tc>
        <w:tc>
          <w:tcPr>
            <w:tcW w:w="798" w:type="dxa"/>
            <w:tcBorders>
              <w:top w:val="nil"/>
              <w:left w:val="nil"/>
              <w:bottom w:val="single" w:sz="4" w:space="0" w:color="auto"/>
              <w:right w:val="single" w:sz="4" w:space="0" w:color="auto"/>
            </w:tcBorders>
            <w:shd w:val="clear" w:color="auto" w:fill="auto"/>
            <w:noWrap/>
            <w:vAlign w:val="bottom"/>
          </w:tcPr>
          <w:p w14:paraId="7DE289AC"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7.00</w:t>
            </w:r>
          </w:p>
        </w:tc>
        <w:tc>
          <w:tcPr>
            <w:tcW w:w="998" w:type="dxa"/>
            <w:tcBorders>
              <w:top w:val="nil"/>
              <w:left w:val="nil"/>
              <w:bottom w:val="single" w:sz="4" w:space="0" w:color="auto"/>
              <w:right w:val="single" w:sz="4" w:space="0" w:color="auto"/>
            </w:tcBorders>
            <w:shd w:val="clear" w:color="auto" w:fill="auto"/>
            <w:vAlign w:val="bottom"/>
          </w:tcPr>
          <w:p w14:paraId="76C88FB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073EE9B4"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1398601B"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7ABAABF"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FC25167"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0CB9CB77"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00AF5614"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C4E2F7F"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 Area (</w:t>
            </w:r>
            <w:proofErr w:type="spellStart"/>
            <w:r w:rsidRPr="00AD7976">
              <w:rPr>
                <w:rFonts w:ascii="Arial" w:hAnsi="Arial" w:cs="Arial"/>
                <w:sz w:val="18"/>
                <w:szCs w:val="18"/>
              </w:rPr>
              <w:t>Cochato</w:t>
            </w:r>
            <w:proofErr w:type="spellEnd"/>
            <w:r w:rsidRPr="00AD7976">
              <w:rPr>
                <w:rFonts w:ascii="Arial" w:hAnsi="Arial" w:cs="Arial"/>
                <w:sz w:val="18"/>
                <w:szCs w:val="18"/>
              </w:rPr>
              <w:t xml:space="preserve"> R.)</w:t>
            </w:r>
          </w:p>
        </w:tc>
        <w:tc>
          <w:tcPr>
            <w:tcW w:w="900" w:type="dxa"/>
            <w:tcBorders>
              <w:top w:val="nil"/>
              <w:left w:val="nil"/>
              <w:bottom w:val="single" w:sz="4" w:space="0" w:color="auto"/>
              <w:right w:val="single" w:sz="4" w:space="0" w:color="auto"/>
            </w:tcBorders>
            <w:shd w:val="clear" w:color="auto" w:fill="auto"/>
            <w:noWrap/>
            <w:vAlign w:val="bottom"/>
          </w:tcPr>
          <w:p w14:paraId="7E80D80D" w14:textId="77777777" w:rsidR="00E322EE" w:rsidRPr="00AD7976" w:rsidRDefault="00E322EE" w:rsidP="00F2485E">
            <w:pPr>
              <w:rPr>
                <w:rFonts w:ascii="Arial" w:hAnsi="Arial" w:cs="Arial"/>
                <w:sz w:val="18"/>
                <w:szCs w:val="18"/>
              </w:rPr>
            </w:pPr>
            <w:r w:rsidRPr="00AD7976">
              <w:rPr>
                <w:rFonts w:ascii="Arial" w:hAnsi="Arial" w:cs="Arial"/>
                <w:sz w:val="18"/>
                <w:szCs w:val="18"/>
              </w:rPr>
              <w:t>34-A-4-3</w:t>
            </w:r>
          </w:p>
        </w:tc>
        <w:tc>
          <w:tcPr>
            <w:tcW w:w="798" w:type="dxa"/>
            <w:tcBorders>
              <w:top w:val="nil"/>
              <w:left w:val="nil"/>
              <w:bottom w:val="single" w:sz="4" w:space="0" w:color="auto"/>
              <w:right w:val="single" w:sz="4" w:space="0" w:color="auto"/>
            </w:tcBorders>
            <w:shd w:val="clear" w:color="auto" w:fill="auto"/>
            <w:noWrap/>
            <w:vAlign w:val="bottom"/>
          </w:tcPr>
          <w:p w14:paraId="2FED5E6A"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11.50</w:t>
            </w:r>
          </w:p>
        </w:tc>
        <w:tc>
          <w:tcPr>
            <w:tcW w:w="998" w:type="dxa"/>
            <w:tcBorders>
              <w:top w:val="nil"/>
              <w:left w:val="nil"/>
              <w:bottom w:val="single" w:sz="4" w:space="0" w:color="auto"/>
              <w:right w:val="single" w:sz="4" w:space="0" w:color="auto"/>
            </w:tcBorders>
            <w:shd w:val="clear" w:color="auto" w:fill="auto"/>
            <w:vAlign w:val="bottom"/>
          </w:tcPr>
          <w:p w14:paraId="404BCD5E"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7126637"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57E8285E"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00617691"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60E590A"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5F7AAF98"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7157B409"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6185FA68" w14:textId="77777777" w:rsidR="00E322EE" w:rsidRPr="00AD7976" w:rsidRDefault="00E322EE" w:rsidP="00F2485E">
            <w:pPr>
              <w:rPr>
                <w:rFonts w:ascii="Arial" w:hAnsi="Arial" w:cs="Arial"/>
                <w:sz w:val="18"/>
                <w:szCs w:val="18"/>
              </w:rPr>
            </w:pPr>
            <w:proofErr w:type="spellStart"/>
            <w:r w:rsidRPr="00AD7976">
              <w:rPr>
                <w:rFonts w:ascii="Arial" w:hAnsi="Arial" w:cs="Arial"/>
                <w:sz w:val="18"/>
                <w:szCs w:val="18"/>
              </w:rPr>
              <w:t>Cochato</w:t>
            </w:r>
            <w:proofErr w:type="spellEnd"/>
            <w:r w:rsidRPr="00AD7976">
              <w:rPr>
                <w:rFonts w:ascii="Arial" w:hAnsi="Arial" w:cs="Arial"/>
                <w:sz w:val="18"/>
                <w:szCs w:val="18"/>
              </w:rPr>
              <w:t xml:space="preserve"> Conservation Area</w:t>
            </w:r>
          </w:p>
        </w:tc>
        <w:tc>
          <w:tcPr>
            <w:tcW w:w="900" w:type="dxa"/>
            <w:tcBorders>
              <w:top w:val="nil"/>
              <w:left w:val="nil"/>
              <w:bottom w:val="single" w:sz="4" w:space="0" w:color="auto"/>
              <w:right w:val="single" w:sz="4" w:space="0" w:color="auto"/>
            </w:tcBorders>
            <w:shd w:val="clear" w:color="auto" w:fill="auto"/>
            <w:noWrap/>
            <w:vAlign w:val="bottom"/>
          </w:tcPr>
          <w:p w14:paraId="6BE44A03" w14:textId="77777777" w:rsidR="00E322EE" w:rsidRPr="00AD7976" w:rsidRDefault="00E322EE" w:rsidP="00F2485E">
            <w:pPr>
              <w:rPr>
                <w:rFonts w:ascii="Arial" w:hAnsi="Arial" w:cs="Arial"/>
                <w:sz w:val="18"/>
                <w:szCs w:val="18"/>
              </w:rPr>
            </w:pPr>
            <w:r w:rsidRPr="00AD7976">
              <w:rPr>
                <w:rFonts w:ascii="Arial" w:hAnsi="Arial" w:cs="Arial"/>
                <w:sz w:val="18"/>
                <w:szCs w:val="18"/>
              </w:rPr>
              <w:t>49-A-2</w:t>
            </w:r>
          </w:p>
        </w:tc>
        <w:tc>
          <w:tcPr>
            <w:tcW w:w="798" w:type="dxa"/>
            <w:tcBorders>
              <w:top w:val="nil"/>
              <w:left w:val="nil"/>
              <w:bottom w:val="single" w:sz="4" w:space="0" w:color="auto"/>
              <w:right w:val="single" w:sz="4" w:space="0" w:color="auto"/>
            </w:tcBorders>
            <w:shd w:val="clear" w:color="auto" w:fill="auto"/>
            <w:noWrap/>
            <w:vAlign w:val="bottom"/>
          </w:tcPr>
          <w:p w14:paraId="2FF83F6A"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14.40</w:t>
            </w:r>
          </w:p>
        </w:tc>
        <w:tc>
          <w:tcPr>
            <w:tcW w:w="998" w:type="dxa"/>
            <w:tcBorders>
              <w:top w:val="nil"/>
              <w:left w:val="nil"/>
              <w:bottom w:val="single" w:sz="4" w:space="0" w:color="auto"/>
              <w:right w:val="single" w:sz="4" w:space="0" w:color="auto"/>
            </w:tcBorders>
            <w:shd w:val="clear" w:color="auto" w:fill="auto"/>
            <w:vAlign w:val="bottom"/>
          </w:tcPr>
          <w:p w14:paraId="61A595C1"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286EFB8F"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4B56CBF" w14:textId="77777777"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7F19C661"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ADC8621"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9126274"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3D56D014"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CA2AA71" w14:textId="77777777" w:rsidR="00E322EE" w:rsidRPr="00AD7976" w:rsidRDefault="00E322EE" w:rsidP="00F2485E">
            <w:pPr>
              <w:rPr>
                <w:rFonts w:ascii="Arial" w:hAnsi="Arial" w:cs="Arial"/>
                <w:sz w:val="18"/>
                <w:szCs w:val="18"/>
              </w:rPr>
            </w:pPr>
            <w:r w:rsidRPr="00AD7976">
              <w:rPr>
                <w:rFonts w:ascii="Arial" w:hAnsi="Arial" w:cs="Arial"/>
                <w:sz w:val="18"/>
                <w:szCs w:val="18"/>
              </w:rPr>
              <w:t>South Conservation Area</w:t>
            </w:r>
          </w:p>
        </w:tc>
        <w:tc>
          <w:tcPr>
            <w:tcW w:w="900" w:type="dxa"/>
            <w:tcBorders>
              <w:top w:val="nil"/>
              <w:left w:val="nil"/>
              <w:bottom w:val="single" w:sz="4" w:space="0" w:color="auto"/>
              <w:right w:val="single" w:sz="4" w:space="0" w:color="auto"/>
            </w:tcBorders>
            <w:shd w:val="clear" w:color="auto" w:fill="auto"/>
            <w:noWrap/>
            <w:vAlign w:val="bottom"/>
          </w:tcPr>
          <w:p w14:paraId="17717D8E" w14:textId="77777777" w:rsidR="00E322EE" w:rsidRPr="00AD7976" w:rsidRDefault="00E322EE" w:rsidP="00F2485E">
            <w:pPr>
              <w:rPr>
                <w:rFonts w:ascii="Arial" w:hAnsi="Arial" w:cs="Arial"/>
                <w:sz w:val="18"/>
                <w:szCs w:val="18"/>
              </w:rPr>
            </w:pPr>
            <w:r w:rsidRPr="00AD7976">
              <w:rPr>
                <w:rFonts w:ascii="Arial" w:hAnsi="Arial" w:cs="Arial"/>
                <w:sz w:val="18"/>
                <w:szCs w:val="18"/>
              </w:rPr>
              <w:t>73-L-1</w:t>
            </w:r>
          </w:p>
        </w:tc>
        <w:tc>
          <w:tcPr>
            <w:tcW w:w="798" w:type="dxa"/>
            <w:tcBorders>
              <w:top w:val="nil"/>
              <w:left w:val="nil"/>
              <w:bottom w:val="single" w:sz="4" w:space="0" w:color="auto"/>
              <w:right w:val="single" w:sz="4" w:space="0" w:color="auto"/>
            </w:tcBorders>
            <w:shd w:val="clear" w:color="auto" w:fill="auto"/>
            <w:noWrap/>
            <w:vAlign w:val="bottom"/>
          </w:tcPr>
          <w:p w14:paraId="77EA7584"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6.43</w:t>
            </w:r>
          </w:p>
        </w:tc>
        <w:tc>
          <w:tcPr>
            <w:tcW w:w="998" w:type="dxa"/>
            <w:tcBorders>
              <w:top w:val="nil"/>
              <w:left w:val="nil"/>
              <w:bottom w:val="single" w:sz="4" w:space="0" w:color="auto"/>
              <w:right w:val="single" w:sz="4" w:space="0" w:color="auto"/>
            </w:tcBorders>
            <w:shd w:val="clear" w:color="auto" w:fill="auto"/>
            <w:vAlign w:val="bottom"/>
          </w:tcPr>
          <w:p w14:paraId="78AB4D59"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EC34E09"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05958F1B"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59FBE7F"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C5BF71C"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F23D95F"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2583F580"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6795C71" w14:textId="77777777" w:rsidR="00E322EE" w:rsidRPr="00AD7976" w:rsidRDefault="00E322EE" w:rsidP="00F2485E">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14:paraId="38DC3856" w14:textId="77777777" w:rsidR="00E322EE" w:rsidRPr="00AD7976" w:rsidRDefault="00E322EE" w:rsidP="00F2485E">
            <w:pPr>
              <w:rPr>
                <w:rFonts w:ascii="Arial" w:hAnsi="Arial" w:cs="Arial"/>
                <w:sz w:val="18"/>
                <w:szCs w:val="18"/>
              </w:rPr>
            </w:pPr>
            <w:r w:rsidRPr="00AD7976">
              <w:rPr>
                <w:rFonts w:ascii="Arial" w:hAnsi="Arial" w:cs="Arial"/>
                <w:sz w:val="18"/>
                <w:szCs w:val="18"/>
              </w:rPr>
              <w:t>44-A-33.2</w:t>
            </w:r>
          </w:p>
        </w:tc>
        <w:tc>
          <w:tcPr>
            <w:tcW w:w="798" w:type="dxa"/>
            <w:tcBorders>
              <w:top w:val="nil"/>
              <w:left w:val="nil"/>
              <w:bottom w:val="single" w:sz="4" w:space="0" w:color="auto"/>
              <w:right w:val="single" w:sz="4" w:space="0" w:color="auto"/>
            </w:tcBorders>
            <w:shd w:val="clear" w:color="auto" w:fill="auto"/>
            <w:noWrap/>
            <w:vAlign w:val="bottom"/>
          </w:tcPr>
          <w:p w14:paraId="736A1A8C"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2.32</w:t>
            </w:r>
          </w:p>
        </w:tc>
        <w:tc>
          <w:tcPr>
            <w:tcW w:w="998" w:type="dxa"/>
            <w:tcBorders>
              <w:top w:val="nil"/>
              <w:left w:val="nil"/>
              <w:bottom w:val="single" w:sz="4" w:space="0" w:color="auto"/>
              <w:right w:val="single" w:sz="4" w:space="0" w:color="auto"/>
            </w:tcBorders>
            <w:shd w:val="clear" w:color="auto" w:fill="auto"/>
            <w:vAlign w:val="bottom"/>
          </w:tcPr>
          <w:p w14:paraId="48896EDC"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B6ECD74"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4CCCBAF"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7FAECBAB"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FC849D1"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71C4C9F0"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61FF960F"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26DE5F9" w14:textId="77777777" w:rsidR="00E322EE" w:rsidRPr="00AD7976" w:rsidRDefault="00E322EE" w:rsidP="00F2485E">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14:paraId="5D1C5D51" w14:textId="77777777" w:rsidR="00E322EE" w:rsidRPr="00AD7976" w:rsidRDefault="00E322EE" w:rsidP="00F2485E">
            <w:pPr>
              <w:rPr>
                <w:rFonts w:ascii="Arial" w:hAnsi="Arial" w:cs="Arial"/>
                <w:sz w:val="18"/>
                <w:szCs w:val="18"/>
              </w:rPr>
            </w:pPr>
            <w:r w:rsidRPr="00AD7976">
              <w:rPr>
                <w:rFonts w:ascii="Arial" w:hAnsi="Arial" w:cs="Arial"/>
                <w:sz w:val="18"/>
                <w:szCs w:val="18"/>
              </w:rPr>
              <w:t>43-C-21</w:t>
            </w:r>
          </w:p>
        </w:tc>
        <w:tc>
          <w:tcPr>
            <w:tcW w:w="798" w:type="dxa"/>
            <w:tcBorders>
              <w:top w:val="nil"/>
              <w:left w:val="nil"/>
              <w:bottom w:val="single" w:sz="4" w:space="0" w:color="auto"/>
              <w:right w:val="single" w:sz="4" w:space="0" w:color="auto"/>
            </w:tcBorders>
            <w:shd w:val="clear" w:color="auto" w:fill="auto"/>
            <w:noWrap/>
            <w:vAlign w:val="bottom"/>
          </w:tcPr>
          <w:p w14:paraId="2434E0CB"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11.23</w:t>
            </w:r>
          </w:p>
        </w:tc>
        <w:tc>
          <w:tcPr>
            <w:tcW w:w="998" w:type="dxa"/>
            <w:tcBorders>
              <w:top w:val="nil"/>
              <w:left w:val="nil"/>
              <w:bottom w:val="single" w:sz="4" w:space="0" w:color="auto"/>
              <w:right w:val="single" w:sz="4" w:space="0" w:color="auto"/>
            </w:tcBorders>
            <w:shd w:val="clear" w:color="auto" w:fill="auto"/>
            <w:vAlign w:val="bottom"/>
          </w:tcPr>
          <w:p w14:paraId="1BA08299"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77BED98E"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6FAD22B4"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601958FC"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777B6A7"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56A70F37"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7E8B8BAB"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252C9890" w14:textId="77777777" w:rsidR="00E322EE" w:rsidRPr="00AD7976" w:rsidRDefault="00E322EE" w:rsidP="00F2485E">
            <w:pPr>
              <w:rPr>
                <w:rFonts w:ascii="Arial" w:hAnsi="Arial" w:cs="Arial"/>
                <w:sz w:val="18"/>
                <w:szCs w:val="18"/>
              </w:rPr>
            </w:pPr>
            <w:r w:rsidRPr="00AD7976">
              <w:rPr>
                <w:rFonts w:ascii="Arial" w:hAnsi="Arial" w:cs="Arial"/>
                <w:sz w:val="18"/>
                <w:szCs w:val="18"/>
              </w:rPr>
              <w:t>Goldstein Conservation Area</w:t>
            </w:r>
          </w:p>
        </w:tc>
        <w:tc>
          <w:tcPr>
            <w:tcW w:w="900" w:type="dxa"/>
            <w:tcBorders>
              <w:top w:val="nil"/>
              <w:left w:val="nil"/>
              <w:bottom w:val="single" w:sz="4" w:space="0" w:color="auto"/>
              <w:right w:val="single" w:sz="4" w:space="0" w:color="auto"/>
            </w:tcBorders>
            <w:shd w:val="clear" w:color="auto" w:fill="auto"/>
            <w:noWrap/>
            <w:vAlign w:val="bottom"/>
          </w:tcPr>
          <w:p w14:paraId="3AE5A15B" w14:textId="77777777" w:rsidR="00E322EE" w:rsidRPr="00AD7976" w:rsidRDefault="00E322EE" w:rsidP="00F2485E">
            <w:pPr>
              <w:rPr>
                <w:rFonts w:ascii="Arial" w:hAnsi="Arial" w:cs="Arial"/>
                <w:sz w:val="18"/>
                <w:szCs w:val="18"/>
              </w:rPr>
            </w:pPr>
            <w:r w:rsidRPr="00AD7976">
              <w:rPr>
                <w:rFonts w:ascii="Arial" w:hAnsi="Arial" w:cs="Arial"/>
                <w:sz w:val="18"/>
                <w:szCs w:val="18"/>
              </w:rPr>
              <w:t>43-C-21.1</w:t>
            </w:r>
          </w:p>
        </w:tc>
        <w:tc>
          <w:tcPr>
            <w:tcW w:w="798" w:type="dxa"/>
            <w:tcBorders>
              <w:top w:val="nil"/>
              <w:left w:val="nil"/>
              <w:bottom w:val="single" w:sz="4" w:space="0" w:color="auto"/>
              <w:right w:val="single" w:sz="4" w:space="0" w:color="auto"/>
            </w:tcBorders>
            <w:shd w:val="clear" w:color="auto" w:fill="auto"/>
            <w:noWrap/>
            <w:vAlign w:val="bottom"/>
          </w:tcPr>
          <w:p w14:paraId="166C001F"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2.10</w:t>
            </w:r>
          </w:p>
        </w:tc>
        <w:tc>
          <w:tcPr>
            <w:tcW w:w="998" w:type="dxa"/>
            <w:tcBorders>
              <w:top w:val="nil"/>
              <w:left w:val="nil"/>
              <w:bottom w:val="single" w:sz="4" w:space="0" w:color="auto"/>
              <w:right w:val="single" w:sz="4" w:space="0" w:color="auto"/>
            </w:tcBorders>
            <w:shd w:val="clear" w:color="auto" w:fill="auto"/>
            <w:vAlign w:val="bottom"/>
          </w:tcPr>
          <w:p w14:paraId="484D537E"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988E562"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73D4CDEB"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45ECB119"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2452E852"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BA75C45"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1377C674"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A7A1FB3" w14:textId="77777777" w:rsidR="00E322EE" w:rsidRPr="00AD7976" w:rsidRDefault="00E322EE" w:rsidP="00F2485E">
            <w:pPr>
              <w:rPr>
                <w:rFonts w:ascii="Arial" w:hAnsi="Arial" w:cs="Arial"/>
                <w:sz w:val="18"/>
                <w:szCs w:val="18"/>
              </w:rPr>
            </w:pPr>
            <w:r w:rsidRPr="00AD7976">
              <w:rPr>
                <w:rFonts w:ascii="Arial" w:hAnsi="Arial" w:cs="Arial"/>
                <w:sz w:val="18"/>
                <w:szCs w:val="18"/>
              </w:rPr>
              <w:t>West Conservation Area</w:t>
            </w:r>
          </w:p>
        </w:tc>
        <w:tc>
          <w:tcPr>
            <w:tcW w:w="900" w:type="dxa"/>
            <w:tcBorders>
              <w:top w:val="nil"/>
              <w:left w:val="nil"/>
              <w:bottom w:val="single" w:sz="4" w:space="0" w:color="auto"/>
              <w:right w:val="single" w:sz="4" w:space="0" w:color="auto"/>
            </w:tcBorders>
            <w:shd w:val="clear" w:color="auto" w:fill="auto"/>
            <w:noWrap/>
            <w:vAlign w:val="bottom"/>
          </w:tcPr>
          <w:p w14:paraId="4A1EE42D" w14:textId="77777777" w:rsidR="00E322EE" w:rsidRPr="00AD7976" w:rsidRDefault="00E322EE" w:rsidP="00F2485E">
            <w:pPr>
              <w:rPr>
                <w:rFonts w:ascii="Arial" w:hAnsi="Arial" w:cs="Arial"/>
                <w:sz w:val="18"/>
                <w:szCs w:val="18"/>
              </w:rPr>
            </w:pPr>
            <w:r w:rsidRPr="00AD7976">
              <w:rPr>
                <w:rFonts w:ascii="Arial" w:hAnsi="Arial" w:cs="Arial"/>
                <w:sz w:val="18"/>
                <w:szCs w:val="18"/>
              </w:rPr>
              <w:t>69-A-1</w:t>
            </w:r>
          </w:p>
        </w:tc>
        <w:tc>
          <w:tcPr>
            <w:tcW w:w="798" w:type="dxa"/>
            <w:tcBorders>
              <w:top w:val="nil"/>
              <w:left w:val="nil"/>
              <w:bottom w:val="single" w:sz="4" w:space="0" w:color="auto"/>
              <w:right w:val="single" w:sz="4" w:space="0" w:color="auto"/>
            </w:tcBorders>
            <w:shd w:val="clear" w:color="auto" w:fill="auto"/>
            <w:noWrap/>
            <w:vAlign w:val="bottom"/>
          </w:tcPr>
          <w:p w14:paraId="1E247D7F"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26.50</w:t>
            </w:r>
          </w:p>
        </w:tc>
        <w:tc>
          <w:tcPr>
            <w:tcW w:w="998" w:type="dxa"/>
            <w:tcBorders>
              <w:top w:val="nil"/>
              <w:left w:val="nil"/>
              <w:bottom w:val="single" w:sz="4" w:space="0" w:color="auto"/>
              <w:right w:val="single" w:sz="4" w:space="0" w:color="auto"/>
            </w:tcBorders>
            <w:shd w:val="clear" w:color="auto" w:fill="auto"/>
            <w:vAlign w:val="bottom"/>
          </w:tcPr>
          <w:p w14:paraId="78EF413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0DA67B4F"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46D53760"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7CBA481F"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16DBCD5"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39F1FCB0"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2F94C95D"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750513CC" w14:textId="77777777" w:rsidR="00E322EE" w:rsidRPr="00AD7976" w:rsidRDefault="00E322EE" w:rsidP="00F2485E">
            <w:pPr>
              <w:rPr>
                <w:rFonts w:ascii="Arial" w:hAnsi="Arial" w:cs="Arial"/>
                <w:sz w:val="18"/>
                <w:szCs w:val="18"/>
              </w:rPr>
            </w:pPr>
            <w:r w:rsidRPr="00AD7976">
              <w:rPr>
                <w:rFonts w:ascii="Arial" w:hAnsi="Arial" w:cs="Arial"/>
                <w:sz w:val="18"/>
                <w:szCs w:val="18"/>
              </w:rPr>
              <w:t>East Conservation Area</w:t>
            </w:r>
          </w:p>
        </w:tc>
        <w:tc>
          <w:tcPr>
            <w:tcW w:w="900" w:type="dxa"/>
            <w:tcBorders>
              <w:top w:val="nil"/>
              <w:left w:val="nil"/>
              <w:bottom w:val="single" w:sz="4" w:space="0" w:color="auto"/>
              <w:right w:val="single" w:sz="4" w:space="0" w:color="auto"/>
            </w:tcBorders>
            <w:shd w:val="clear" w:color="auto" w:fill="auto"/>
            <w:noWrap/>
            <w:vAlign w:val="bottom"/>
          </w:tcPr>
          <w:p w14:paraId="5ED57A22" w14:textId="77777777" w:rsidR="00E322EE" w:rsidRPr="00AD7976" w:rsidRDefault="00E322EE" w:rsidP="00F2485E">
            <w:pPr>
              <w:rPr>
                <w:rFonts w:ascii="Arial" w:hAnsi="Arial" w:cs="Arial"/>
                <w:sz w:val="18"/>
                <w:szCs w:val="18"/>
              </w:rPr>
            </w:pPr>
            <w:r w:rsidRPr="00AD7976">
              <w:rPr>
                <w:rFonts w:ascii="Arial" w:hAnsi="Arial" w:cs="Arial"/>
                <w:sz w:val="18"/>
                <w:szCs w:val="18"/>
              </w:rPr>
              <w:t>50-A-3</w:t>
            </w:r>
          </w:p>
        </w:tc>
        <w:tc>
          <w:tcPr>
            <w:tcW w:w="798" w:type="dxa"/>
            <w:tcBorders>
              <w:top w:val="nil"/>
              <w:left w:val="nil"/>
              <w:bottom w:val="single" w:sz="4" w:space="0" w:color="auto"/>
              <w:right w:val="single" w:sz="4" w:space="0" w:color="auto"/>
            </w:tcBorders>
            <w:shd w:val="clear" w:color="auto" w:fill="auto"/>
            <w:noWrap/>
            <w:vAlign w:val="bottom"/>
          </w:tcPr>
          <w:p w14:paraId="3EBB6276"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8.00</w:t>
            </w:r>
          </w:p>
        </w:tc>
        <w:tc>
          <w:tcPr>
            <w:tcW w:w="998" w:type="dxa"/>
            <w:tcBorders>
              <w:top w:val="nil"/>
              <w:left w:val="nil"/>
              <w:bottom w:val="single" w:sz="4" w:space="0" w:color="auto"/>
              <w:right w:val="single" w:sz="4" w:space="0" w:color="auto"/>
            </w:tcBorders>
            <w:shd w:val="clear" w:color="auto" w:fill="auto"/>
            <w:vAlign w:val="bottom"/>
          </w:tcPr>
          <w:p w14:paraId="35BD293A"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4E3602D"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11ED6A7A"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C1A92C6"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27DA893"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29B8BF6F"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73BF6726"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9FDBC90"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 Area (</w:t>
            </w:r>
            <w:smartTag w:uri="urn:schemas-microsoft-com:office:smarttags" w:element="address">
              <w:smartTag w:uri="urn:schemas-microsoft-com:office:smarttags" w:element="Street">
                <w:r w:rsidRPr="00AD7976">
                  <w:rPr>
                    <w:rFonts w:ascii="Arial" w:hAnsi="Arial" w:cs="Arial"/>
                    <w:sz w:val="18"/>
                    <w:szCs w:val="18"/>
                  </w:rPr>
                  <w:t xml:space="preserve">S. </w:t>
                </w:r>
                <w:proofErr w:type="spellStart"/>
                <w:r w:rsidRPr="00AD7976">
                  <w:rPr>
                    <w:rFonts w:ascii="Arial" w:hAnsi="Arial" w:cs="Arial"/>
                    <w:sz w:val="18"/>
                    <w:szCs w:val="18"/>
                  </w:rPr>
                  <w:t>Windmere</w:t>
                </w:r>
                <w:proofErr w:type="spellEnd"/>
                <w:r w:rsidRPr="00AD7976">
                  <w:rPr>
                    <w:rFonts w:ascii="Arial" w:hAnsi="Arial" w:cs="Arial"/>
                    <w:sz w:val="18"/>
                    <w:szCs w:val="18"/>
                  </w:rPr>
                  <w:t xml:space="preserve"> Ave.</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14:paraId="1637E0F8" w14:textId="77777777" w:rsidR="00E322EE" w:rsidRPr="00AD7976" w:rsidRDefault="00E322EE" w:rsidP="00F2485E">
            <w:pPr>
              <w:rPr>
                <w:rFonts w:ascii="Arial" w:hAnsi="Arial" w:cs="Arial"/>
                <w:sz w:val="18"/>
                <w:szCs w:val="18"/>
              </w:rPr>
            </w:pPr>
            <w:r w:rsidRPr="00AD7976">
              <w:rPr>
                <w:rFonts w:ascii="Arial" w:hAnsi="Arial" w:cs="Arial"/>
                <w:sz w:val="18"/>
                <w:szCs w:val="18"/>
              </w:rPr>
              <w:t>73-O-25</w:t>
            </w:r>
          </w:p>
        </w:tc>
        <w:tc>
          <w:tcPr>
            <w:tcW w:w="798" w:type="dxa"/>
            <w:tcBorders>
              <w:top w:val="nil"/>
              <w:left w:val="nil"/>
              <w:bottom w:val="single" w:sz="4" w:space="0" w:color="auto"/>
              <w:right w:val="single" w:sz="4" w:space="0" w:color="auto"/>
            </w:tcBorders>
            <w:shd w:val="clear" w:color="auto" w:fill="auto"/>
            <w:noWrap/>
            <w:vAlign w:val="bottom"/>
          </w:tcPr>
          <w:p w14:paraId="78BE38EC"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2.01</w:t>
            </w:r>
          </w:p>
        </w:tc>
        <w:tc>
          <w:tcPr>
            <w:tcW w:w="998" w:type="dxa"/>
            <w:tcBorders>
              <w:top w:val="nil"/>
              <w:left w:val="nil"/>
              <w:bottom w:val="single" w:sz="4" w:space="0" w:color="auto"/>
              <w:right w:val="single" w:sz="4" w:space="0" w:color="auto"/>
            </w:tcBorders>
            <w:shd w:val="clear" w:color="auto" w:fill="auto"/>
            <w:vAlign w:val="bottom"/>
          </w:tcPr>
          <w:p w14:paraId="349AA3B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2B880949"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1CD912E2"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4EB62804"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D29F8F8"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0E4121EE"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15FFF913"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0E505C8"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Conservation Area (Off </w:t>
            </w:r>
            <w:smartTag w:uri="urn:schemas-microsoft-com:office:smarttags" w:element="address">
              <w:smartTag w:uri="urn:schemas-microsoft-com:office:smarttags" w:element="Street">
                <w:r w:rsidRPr="00AD7976">
                  <w:rPr>
                    <w:rFonts w:ascii="Arial" w:hAnsi="Arial" w:cs="Arial"/>
                    <w:sz w:val="18"/>
                    <w:szCs w:val="18"/>
                  </w:rPr>
                  <w:t>S. Main St</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14:paraId="3D1B8F91" w14:textId="77777777" w:rsidR="00E322EE" w:rsidRPr="00AD7976" w:rsidRDefault="00E322EE" w:rsidP="00F2485E">
            <w:pPr>
              <w:rPr>
                <w:rFonts w:ascii="Arial" w:hAnsi="Arial" w:cs="Arial"/>
                <w:sz w:val="18"/>
                <w:szCs w:val="18"/>
              </w:rPr>
            </w:pPr>
            <w:r w:rsidRPr="00AD7976">
              <w:rPr>
                <w:rFonts w:ascii="Arial" w:hAnsi="Arial" w:cs="Arial"/>
                <w:sz w:val="18"/>
                <w:szCs w:val="18"/>
              </w:rPr>
              <w:t>75-A-8</w:t>
            </w:r>
          </w:p>
        </w:tc>
        <w:tc>
          <w:tcPr>
            <w:tcW w:w="798" w:type="dxa"/>
            <w:tcBorders>
              <w:top w:val="nil"/>
              <w:left w:val="nil"/>
              <w:bottom w:val="single" w:sz="4" w:space="0" w:color="auto"/>
              <w:right w:val="single" w:sz="4" w:space="0" w:color="auto"/>
            </w:tcBorders>
            <w:shd w:val="clear" w:color="auto" w:fill="auto"/>
            <w:noWrap/>
            <w:vAlign w:val="bottom"/>
          </w:tcPr>
          <w:p w14:paraId="655F7335"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1.55</w:t>
            </w:r>
          </w:p>
        </w:tc>
        <w:tc>
          <w:tcPr>
            <w:tcW w:w="998" w:type="dxa"/>
            <w:tcBorders>
              <w:top w:val="nil"/>
              <w:left w:val="nil"/>
              <w:bottom w:val="single" w:sz="4" w:space="0" w:color="auto"/>
              <w:right w:val="single" w:sz="4" w:space="0" w:color="auto"/>
            </w:tcBorders>
            <w:shd w:val="clear" w:color="auto" w:fill="auto"/>
            <w:vAlign w:val="bottom"/>
          </w:tcPr>
          <w:p w14:paraId="19D3A7AD"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7D44F25"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56ED1A3A"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61141077"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9C88690"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7CDF1A46"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864F59B"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8031B4E"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 Area (</w:t>
            </w:r>
            <w:smartTag w:uri="urn:schemas-microsoft-com:office:smarttags" w:element="address">
              <w:smartTag w:uri="urn:schemas-microsoft-com:office:smarttags" w:element="Street">
                <w:r w:rsidRPr="00AD7976">
                  <w:rPr>
                    <w:rFonts w:ascii="Arial" w:hAnsi="Arial" w:cs="Arial"/>
                    <w:sz w:val="18"/>
                    <w:szCs w:val="18"/>
                  </w:rPr>
                  <w:t>Lancaster Road</w:t>
                </w:r>
              </w:smartTag>
            </w:smartTag>
            <w:r w:rsidRPr="00AD7976">
              <w:rPr>
                <w:rFonts w:ascii="Arial" w:hAnsi="Arial" w:cs="Arial"/>
                <w:sz w:val="18"/>
                <w:szCs w:val="18"/>
              </w:rPr>
              <w:t>)</w:t>
            </w:r>
          </w:p>
        </w:tc>
        <w:tc>
          <w:tcPr>
            <w:tcW w:w="900" w:type="dxa"/>
            <w:tcBorders>
              <w:top w:val="nil"/>
              <w:left w:val="nil"/>
              <w:bottom w:val="single" w:sz="4" w:space="0" w:color="auto"/>
              <w:right w:val="single" w:sz="4" w:space="0" w:color="auto"/>
            </w:tcBorders>
            <w:shd w:val="clear" w:color="auto" w:fill="auto"/>
            <w:noWrap/>
            <w:vAlign w:val="bottom"/>
          </w:tcPr>
          <w:p w14:paraId="4A3B4B2A" w14:textId="77777777" w:rsidR="00E322EE" w:rsidRPr="00AD7976" w:rsidRDefault="00E322EE" w:rsidP="00F2485E">
            <w:pPr>
              <w:rPr>
                <w:rFonts w:ascii="Arial" w:hAnsi="Arial" w:cs="Arial"/>
                <w:sz w:val="18"/>
                <w:szCs w:val="18"/>
              </w:rPr>
            </w:pPr>
            <w:r w:rsidRPr="00AD7976">
              <w:rPr>
                <w:rFonts w:ascii="Arial" w:hAnsi="Arial" w:cs="Arial"/>
                <w:sz w:val="18"/>
                <w:szCs w:val="18"/>
              </w:rPr>
              <w:t>63-H-2,7,8</w:t>
            </w:r>
          </w:p>
        </w:tc>
        <w:tc>
          <w:tcPr>
            <w:tcW w:w="798" w:type="dxa"/>
            <w:tcBorders>
              <w:top w:val="nil"/>
              <w:left w:val="nil"/>
              <w:bottom w:val="single" w:sz="4" w:space="0" w:color="auto"/>
              <w:right w:val="single" w:sz="4" w:space="0" w:color="auto"/>
            </w:tcBorders>
            <w:shd w:val="clear" w:color="auto" w:fill="auto"/>
            <w:noWrap/>
            <w:vAlign w:val="bottom"/>
          </w:tcPr>
          <w:p w14:paraId="5FBF5D34"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1.13</w:t>
            </w:r>
          </w:p>
        </w:tc>
        <w:tc>
          <w:tcPr>
            <w:tcW w:w="998" w:type="dxa"/>
            <w:tcBorders>
              <w:top w:val="nil"/>
              <w:left w:val="nil"/>
              <w:bottom w:val="single" w:sz="4" w:space="0" w:color="auto"/>
              <w:right w:val="single" w:sz="4" w:space="0" w:color="auto"/>
            </w:tcBorders>
            <w:shd w:val="clear" w:color="auto" w:fill="auto"/>
            <w:vAlign w:val="bottom"/>
          </w:tcPr>
          <w:p w14:paraId="4B6770A7"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A598B8F" w14:textId="77777777" w:rsidR="00E322EE" w:rsidRPr="00AD7976" w:rsidRDefault="00E322EE" w:rsidP="00F2485E">
            <w:pPr>
              <w:rPr>
                <w:rFonts w:ascii="Arial" w:hAnsi="Arial" w:cs="Arial"/>
                <w:sz w:val="18"/>
                <w:szCs w:val="18"/>
              </w:rPr>
            </w:pPr>
            <w:r w:rsidRPr="00AD7976">
              <w:rPr>
                <w:rFonts w:ascii="Arial" w:hAnsi="Arial" w:cs="Arial"/>
                <w:sz w:val="18"/>
                <w:szCs w:val="18"/>
              </w:rPr>
              <w:t>Con. Comm.</w:t>
            </w:r>
          </w:p>
        </w:tc>
        <w:tc>
          <w:tcPr>
            <w:tcW w:w="1596" w:type="dxa"/>
            <w:tcBorders>
              <w:top w:val="nil"/>
              <w:left w:val="nil"/>
              <w:bottom w:val="single" w:sz="4" w:space="0" w:color="auto"/>
              <w:right w:val="single" w:sz="4" w:space="0" w:color="auto"/>
            </w:tcBorders>
            <w:shd w:val="clear" w:color="auto" w:fill="auto"/>
            <w:vAlign w:val="bottom"/>
          </w:tcPr>
          <w:p w14:paraId="384BE56F"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52ADB029"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C4BF0C1"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3860107A"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6F065AB7"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42F1A9E"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0E1CFB0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08D767BB"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127.87</w:t>
            </w:r>
          </w:p>
        </w:tc>
        <w:tc>
          <w:tcPr>
            <w:tcW w:w="998" w:type="dxa"/>
            <w:tcBorders>
              <w:top w:val="nil"/>
              <w:left w:val="nil"/>
              <w:bottom w:val="single" w:sz="4" w:space="0" w:color="auto"/>
              <w:right w:val="single" w:sz="4" w:space="0" w:color="auto"/>
            </w:tcBorders>
            <w:shd w:val="clear" w:color="auto" w:fill="auto"/>
            <w:vAlign w:val="bottom"/>
          </w:tcPr>
          <w:p w14:paraId="4AB3342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7E446A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B77855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6343C43B"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9CBF30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038684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46FAD94E"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61D30B46"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Tri-Town Water Board Lands</w:t>
            </w:r>
          </w:p>
        </w:tc>
        <w:tc>
          <w:tcPr>
            <w:tcW w:w="900" w:type="dxa"/>
            <w:tcBorders>
              <w:top w:val="nil"/>
              <w:left w:val="nil"/>
              <w:bottom w:val="single" w:sz="4" w:space="0" w:color="auto"/>
              <w:right w:val="single" w:sz="4" w:space="0" w:color="auto"/>
            </w:tcBorders>
            <w:shd w:val="clear" w:color="auto" w:fill="auto"/>
            <w:noWrap/>
            <w:vAlign w:val="bottom"/>
          </w:tcPr>
          <w:p w14:paraId="786472B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4092B59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574D68A6"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4FB49FB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5F61040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27E46FB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019F6E6B"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C5BC0A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09A7AF72"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206F5656" w14:textId="77777777" w:rsidR="00E322EE" w:rsidRPr="00AD7976" w:rsidRDefault="00E322EE" w:rsidP="00F2485E">
            <w:pPr>
              <w:rPr>
                <w:rFonts w:ascii="Arial" w:hAnsi="Arial" w:cs="Arial"/>
                <w:sz w:val="18"/>
                <w:szCs w:val="18"/>
              </w:rPr>
            </w:pPr>
            <w:r w:rsidRPr="00AD7976">
              <w:rPr>
                <w:rFonts w:ascii="Arial" w:hAnsi="Arial" w:cs="Arial"/>
                <w:sz w:val="18"/>
                <w:szCs w:val="18"/>
              </w:rPr>
              <w:lastRenderedPageBreak/>
              <w:t>Great Pond Watershed</w:t>
            </w:r>
          </w:p>
        </w:tc>
        <w:tc>
          <w:tcPr>
            <w:tcW w:w="900" w:type="dxa"/>
            <w:tcBorders>
              <w:top w:val="nil"/>
              <w:left w:val="nil"/>
              <w:bottom w:val="single" w:sz="4" w:space="0" w:color="auto"/>
              <w:right w:val="single" w:sz="4" w:space="0" w:color="auto"/>
            </w:tcBorders>
            <w:shd w:val="clear" w:color="auto" w:fill="auto"/>
            <w:noWrap/>
            <w:vAlign w:val="bottom"/>
          </w:tcPr>
          <w:p w14:paraId="6A4FE247" w14:textId="77777777" w:rsidR="00E322EE" w:rsidRPr="00AD7976" w:rsidRDefault="00E322EE" w:rsidP="00F2485E">
            <w:pPr>
              <w:rPr>
                <w:rFonts w:ascii="Arial" w:hAnsi="Arial" w:cs="Arial"/>
                <w:sz w:val="18"/>
                <w:szCs w:val="18"/>
              </w:rPr>
            </w:pPr>
            <w:r w:rsidRPr="00AD7976">
              <w:rPr>
                <w:rFonts w:ascii="Arial" w:hAnsi="Arial" w:cs="Arial"/>
                <w:sz w:val="18"/>
                <w:szCs w:val="18"/>
              </w:rPr>
              <w:t>14-B-4</w:t>
            </w:r>
          </w:p>
        </w:tc>
        <w:tc>
          <w:tcPr>
            <w:tcW w:w="798" w:type="dxa"/>
            <w:tcBorders>
              <w:top w:val="nil"/>
              <w:left w:val="nil"/>
              <w:bottom w:val="single" w:sz="4" w:space="0" w:color="auto"/>
              <w:right w:val="single" w:sz="4" w:space="0" w:color="auto"/>
            </w:tcBorders>
            <w:shd w:val="clear" w:color="auto" w:fill="auto"/>
            <w:noWrap/>
            <w:vAlign w:val="bottom"/>
          </w:tcPr>
          <w:p w14:paraId="15A8B11C"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322.49</w:t>
            </w:r>
          </w:p>
        </w:tc>
        <w:tc>
          <w:tcPr>
            <w:tcW w:w="998" w:type="dxa"/>
            <w:tcBorders>
              <w:top w:val="nil"/>
              <w:left w:val="nil"/>
              <w:bottom w:val="single" w:sz="4" w:space="0" w:color="auto"/>
              <w:right w:val="single" w:sz="4" w:space="0" w:color="auto"/>
            </w:tcBorders>
            <w:shd w:val="clear" w:color="auto" w:fill="auto"/>
            <w:vAlign w:val="bottom"/>
          </w:tcPr>
          <w:p w14:paraId="039F478E" w14:textId="77777777"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1088D7E6" w14:textId="77777777"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6CCF46B4" w14:textId="77777777"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66D8516A"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3B82A40"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B398B74"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7489792C"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010254C7" w14:textId="77777777" w:rsidR="00E322EE" w:rsidRPr="00AD7976" w:rsidRDefault="00E322EE" w:rsidP="00F2485E">
            <w:pPr>
              <w:rPr>
                <w:rFonts w:ascii="Arial" w:hAnsi="Arial" w:cs="Arial"/>
                <w:sz w:val="18"/>
                <w:szCs w:val="18"/>
              </w:rPr>
            </w:pPr>
            <w:r w:rsidRPr="00AD7976">
              <w:rPr>
                <w:rFonts w:ascii="Arial" w:hAnsi="Arial" w:cs="Arial"/>
                <w:sz w:val="18"/>
                <w:szCs w:val="18"/>
              </w:rPr>
              <w:t>Great Pond Watershed</w:t>
            </w:r>
          </w:p>
        </w:tc>
        <w:tc>
          <w:tcPr>
            <w:tcW w:w="900" w:type="dxa"/>
            <w:tcBorders>
              <w:top w:val="nil"/>
              <w:left w:val="nil"/>
              <w:bottom w:val="single" w:sz="4" w:space="0" w:color="auto"/>
              <w:right w:val="single" w:sz="4" w:space="0" w:color="auto"/>
            </w:tcBorders>
            <w:shd w:val="clear" w:color="auto" w:fill="auto"/>
            <w:noWrap/>
            <w:vAlign w:val="bottom"/>
          </w:tcPr>
          <w:p w14:paraId="517AF7C9" w14:textId="77777777" w:rsidR="00E322EE" w:rsidRPr="00AD7976" w:rsidRDefault="00E322EE" w:rsidP="00F2485E">
            <w:pPr>
              <w:rPr>
                <w:rFonts w:ascii="Arial" w:hAnsi="Arial" w:cs="Arial"/>
                <w:sz w:val="18"/>
                <w:szCs w:val="18"/>
              </w:rPr>
            </w:pPr>
            <w:r w:rsidRPr="00AD7976">
              <w:rPr>
                <w:rFonts w:ascii="Arial" w:hAnsi="Arial" w:cs="Arial"/>
                <w:sz w:val="18"/>
                <w:szCs w:val="18"/>
              </w:rPr>
              <w:t>14-B-3</w:t>
            </w:r>
          </w:p>
        </w:tc>
        <w:tc>
          <w:tcPr>
            <w:tcW w:w="798" w:type="dxa"/>
            <w:tcBorders>
              <w:top w:val="nil"/>
              <w:left w:val="nil"/>
              <w:bottom w:val="single" w:sz="4" w:space="0" w:color="auto"/>
              <w:right w:val="single" w:sz="4" w:space="0" w:color="auto"/>
            </w:tcBorders>
            <w:shd w:val="clear" w:color="auto" w:fill="auto"/>
            <w:noWrap/>
            <w:vAlign w:val="bottom"/>
          </w:tcPr>
          <w:p w14:paraId="7580BB46"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3.60</w:t>
            </w:r>
          </w:p>
        </w:tc>
        <w:tc>
          <w:tcPr>
            <w:tcW w:w="998" w:type="dxa"/>
            <w:tcBorders>
              <w:top w:val="nil"/>
              <w:left w:val="nil"/>
              <w:bottom w:val="single" w:sz="4" w:space="0" w:color="auto"/>
              <w:right w:val="single" w:sz="4" w:space="0" w:color="auto"/>
            </w:tcBorders>
            <w:shd w:val="clear" w:color="auto" w:fill="auto"/>
            <w:vAlign w:val="bottom"/>
          </w:tcPr>
          <w:p w14:paraId="669D6F41" w14:textId="77777777"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40C1F026" w14:textId="77777777"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6B26ABFB" w14:textId="77777777"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45A0B5A4"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1653F5A"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643C3350"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D016D6A"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58FA8984" w14:textId="77777777" w:rsidR="00E322EE" w:rsidRPr="00AD7976" w:rsidRDefault="00E322EE" w:rsidP="00F2485E">
            <w:pPr>
              <w:rPr>
                <w:rFonts w:ascii="Arial" w:hAnsi="Arial" w:cs="Arial"/>
                <w:sz w:val="18"/>
                <w:szCs w:val="18"/>
              </w:rPr>
            </w:pPr>
            <w:r w:rsidRPr="00AD7976">
              <w:rPr>
                <w:rFonts w:ascii="Arial" w:hAnsi="Arial" w:cs="Arial"/>
                <w:sz w:val="18"/>
                <w:szCs w:val="18"/>
              </w:rPr>
              <w:t>Great Pond Watershed</w:t>
            </w:r>
          </w:p>
        </w:tc>
        <w:tc>
          <w:tcPr>
            <w:tcW w:w="900" w:type="dxa"/>
            <w:tcBorders>
              <w:top w:val="nil"/>
              <w:left w:val="nil"/>
              <w:bottom w:val="single" w:sz="4" w:space="0" w:color="auto"/>
              <w:right w:val="single" w:sz="4" w:space="0" w:color="auto"/>
            </w:tcBorders>
            <w:shd w:val="clear" w:color="auto" w:fill="auto"/>
            <w:noWrap/>
            <w:vAlign w:val="bottom"/>
          </w:tcPr>
          <w:p w14:paraId="1E7A6299" w14:textId="77777777" w:rsidR="00E322EE" w:rsidRPr="00AD7976" w:rsidRDefault="00E322EE" w:rsidP="00F2485E">
            <w:pPr>
              <w:rPr>
                <w:rFonts w:ascii="Arial" w:hAnsi="Arial" w:cs="Arial"/>
                <w:sz w:val="18"/>
                <w:szCs w:val="18"/>
              </w:rPr>
            </w:pPr>
            <w:r w:rsidRPr="00AD7976">
              <w:rPr>
                <w:rFonts w:ascii="Arial" w:hAnsi="Arial" w:cs="Arial"/>
                <w:sz w:val="18"/>
                <w:szCs w:val="18"/>
              </w:rPr>
              <w:t>22-D-22</w:t>
            </w:r>
          </w:p>
        </w:tc>
        <w:tc>
          <w:tcPr>
            <w:tcW w:w="798" w:type="dxa"/>
            <w:tcBorders>
              <w:top w:val="nil"/>
              <w:left w:val="nil"/>
              <w:bottom w:val="single" w:sz="4" w:space="0" w:color="auto"/>
              <w:right w:val="single" w:sz="4" w:space="0" w:color="auto"/>
            </w:tcBorders>
            <w:shd w:val="clear" w:color="auto" w:fill="auto"/>
            <w:noWrap/>
            <w:vAlign w:val="bottom"/>
          </w:tcPr>
          <w:p w14:paraId="582552A9"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30.40</w:t>
            </w:r>
          </w:p>
        </w:tc>
        <w:tc>
          <w:tcPr>
            <w:tcW w:w="998" w:type="dxa"/>
            <w:tcBorders>
              <w:top w:val="nil"/>
              <w:left w:val="nil"/>
              <w:bottom w:val="single" w:sz="4" w:space="0" w:color="auto"/>
              <w:right w:val="single" w:sz="4" w:space="0" w:color="auto"/>
            </w:tcBorders>
            <w:shd w:val="clear" w:color="auto" w:fill="auto"/>
            <w:vAlign w:val="bottom"/>
          </w:tcPr>
          <w:p w14:paraId="2AE0F763" w14:textId="77777777"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137F4A37" w14:textId="77777777"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154ECAC4" w14:textId="77777777"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0AC5902E"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838F96B"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CC56D5E"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BF65E15"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ACF532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00" w:type="dxa"/>
            <w:tcBorders>
              <w:top w:val="nil"/>
              <w:left w:val="nil"/>
              <w:bottom w:val="single" w:sz="4" w:space="0" w:color="auto"/>
              <w:right w:val="single" w:sz="4" w:space="0" w:color="auto"/>
            </w:tcBorders>
            <w:shd w:val="clear" w:color="auto" w:fill="auto"/>
            <w:noWrap/>
            <w:vAlign w:val="bottom"/>
          </w:tcPr>
          <w:p w14:paraId="1EB6ACC2"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610E45E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7B9D587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E5765A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59E3C04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153A93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18EE1B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717621A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57985651"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584380E"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Riccardi</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Water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Dept.</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Land</w:t>
                </w:r>
              </w:smartTag>
            </w:smartTag>
          </w:p>
        </w:tc>
        <w:tc>
          <w:tcPr>
            <w:tcW w:w="900" w:type="dxa"/>
            <w:tcBorders>
              <w:top w:val="nil"/>
              <w:left w:val="nil"/>
              <w:bottom w:val="single" w:sz="4" w:space="0" w:color="auto"/>
              <w:right w:val="single" w:sz="4" w:space="0" w:color="auto"/>
            </w:tcBorders>
            <w:shd w:val="clear" w:color="auto" w:fill="auto"/>
            <w:noWrap/>
            <w:vAlign w:val="bottom"/>
          </w:tcPr>
          <w:p w14:paraId="0C671E32" w14:textId="77777777" w:rsidR="00E322EE" w:rsidRPr="00AD7976" w:rsidRDefault="00E322EE" w:rsidP="00F2485E">
            <w:pPr>
              <w:rPr>
                <w:rFonts w:ascii="Arial" w:hAnsi="Arial" w:cs="Arial"/>
                <w:sz w:val="18"/>
                <w:szCs w:val="18"/>
              </w:rPr>
            </w:pPr>
            <w:r w:rsidRPr="00AD7976">
              <w:rPr>
                <w:rFonts w:ascii="Arial" w:hAnsi="Arial" w:cs="Arial"/>
                <w:sz w:val="18"/>
                <w:szCs w:val="18"/>
              </w:rPr>
              <w:t>17-D-1.1,2,6</w:t>
            </w:r>
          </w:p>
        </w:tc>
        <w:tc>
          <w:tcPr>
            <w:tcW w:w="798" w:type="dxa"/>
            <w:tcBorders>
              <w:top w:val="nil"/>
              <w:left w:val="nil"/>
              <w:bottom w:val="single" w:sz="4" w:space="0" w:color="auto"/>
              <w:right w:val="single" w:sz="4" w:space="0" w:color="auto"/>
            </w:tcBorders>
            <w:shd w:val="clear" w:color="auto" w:fill="auto"/>
            <w:noWrap/>
            <w:vAlign w:val="bottom"/>
          </w:tcPr>
          <w:p w14:paraId="6AFE24FA"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29.53</w:t>
            </w:r>
          </w:p>
        </w:tc>
        <w:tc>
          <w:tcPr>
            <w:tcW w:w="998" w:type="dxa"/>
            <w:tcBorders>
              <w:top w:val="nil"/>
              <w:left w:val="nil"/>
              <w:bottom w:val="single" w:sz="4" w:space="0" w:color="auto"/>
              <w:right w:val="single" w:sz="4" w:space="0" w:color="auto"/>
            </w:tcBorders>
            <w:shd w:val="clear" w:color="auto" w:fill="auto"/>
            <w:vAlign w:val="bottom"/>
          </w:tcPr>
          <w:p w14:paraId="32DD693B" w14:textId="77777777" w:rsidR="00E322EE" w:rsidRPr="00AD7976" w:rsidRDefault="00E322EE" w:rsidP="00F2485E">
            <w:pPr>
              <w:rPr>
                <w:rFonts w:ascii="Arial" w:hAnsi="Arial" w:cs="Arial"/>
                <w:sz w:val="18"/>
                <w:szCs w:val="18"/>
              </w:rPr>
            </w:pPr>
            <w:r w:rsidRPr="00AD7976">
              <w:rPr>
                <w:rFonts w:ascii="Arial" w:hAnsi="Arial" w:cs="Arial"/>
                <w:sz w:val="18"/>
                <w:szCs w:val="18"/>
              </w:rPr>
              <w:t>Tri-Town Water Board</w:t>
            </w:r>
          </w:p>
        </w:tc>
        <w:tc>
          <w:tcPr>
            <w:tcW w:w="1254" w:type="dxa"/>
            <w:tcBorders>
              <w:top w:val="nil"/>
              <w:left w:val="nil"/>
              <w:bottom w:val="single" w:sz="4" w:space="0" w:color="auto"/>
              <w:right w:val="single" w:sz="4" w:space="0" w:color="auto"/>
            </w:tcBorders>
            <w:shd w:val="clear" w:color="auto" w:fill="auto"/>
            <w:vAlign w:val="bottom"/>
          </w:tcPr>
          <w:p w14:paraId="731AD12D" w14:textId="77777777" w:rsidR="00E322EE" w:rsidRPr="00AD7976" w:rsidRDefault="00E322EE" w:rsidP="00F2485E">
            <w:pPr>
              <w:rPr>
                <w:rFonts w:ascii="Arial" w:hAnsi="Arial" w:cs="Arial"/>
                <w:sz w:val="18"/>
                <w:szCs w:val="18"/>
              </w:rPr>
            </w:pPr>
            <w:r w:rsidRPr="00AD7976">
              <w:rPr>
                <w:rFonts w:ascii="Arial" w:hAnsi="Arial" w:cs="Arial"/>
                <w:sz w:val="18"/>
                <w:szCs w:val="18"/>
              </w:rPr>
              <w:t>DPW</w:t>
            </w:r>
          </w:p>
        </w:tc>
        <w:tc>
          <w:tcPr>
            <w:tcW w:w="1596" w:type="dxa"/>
            <w:tcBorders>
              <w:top w:val="nil"/>
              <w:left w:val="nil"/>
              <w:bottom w:val="single" w:sz="4" w:space="0" w:color="auto"/>
              <w:right w:val="single" w:sz="4" w:space="0" w:color="auto"/>
            </w:tcBorders>
            <w:shd w:val="clear" w:color="auto" w:fill="auto"/>
            <w:vAlign w:val="bottom"/>
          </w:tcPr>
          <w:p w14:paraId="66D795E5" w14:textId="77777777" w:rsidR="00E322EE" w:rsidRPr="00AD7976" w:rsidRDefault="00E322EE" w:rsidP="00F2485E">
            <w:pPr>
              <w:rPr>
                <w:rFonts w:ascii="Arial" w:hAnsi="Arial" w:cs="Arial"/>
                <w:sz w:val="18"/>
                <w:szCs w:val="18"/>
              </w:rPr>
            </w:pPr>
            <w:r w:rsidRPr="00AD7976">
              <w:rPr>
                <w:rFonts w:ascii="Arial" w:hAnsi="Arial" w:cs="Arial"/>
                <w:sz w:val="18"/>
                <w:szCs w:val="18"/>
              </w:rPr>
              <w:t>Water Supply Prot.</w:t>
            </w:r>
          </w:p>
        </w:tc>
        <w:tc>
          <w:tcPr>
            <w:tcW w:w="855" w:type="dxa"/>
            <w:tcBorders>
              <w:top w:val="nil"/>
              <w:left w:val="nil"/>
              <w:bottom w:val="single" w:sz="4" w:space="0" w:color="auto"/>
              <w:right w:val="single" w:sz="4" w:space="0" w:color="auto"/>
            </w:tcBorders>
            <w:shd w:val="clear" w:color="auto" w:fill="auto"/>
            <w:noWrap/>
            <w:vAlign w:val="bottom"/>
          </w:tcPr>
          <w:p w14:paraId="779E576B"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08C8CEC"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7B0706AF" w14:textId="77777777" w:rsidR="00E322EE" w:rsidRPr="00AD7976" w:rsidRDefault="00E322EE" w:rsidP="00F2485E">
            <w:pPr>
              <w:rPr>
                <w:rFonts w:ascii="Arial" w:hAnsi="Arial" w:cs="Arial"/>
                <w:sz w:val="18"/>
                <w:szCs w:val="18"/>
              </w:rPr>
            </w:pPr>
            <w:r w:rsidRPr="00AD7976">
              <w:rPr>
                <w:rFonts w:ascii="Arial" w:hAnsi="Arial" w:cs="Arial"/>
                <w:sz w:val="18"/>
                <w:szCs w:val="18"/>
              </w:rPr>
              <w:t>Industrial</w:t>
            </w:r>
          </w:p>
        </w:tc>
      </w:tr>
      <w:tr w:rsidR="00E322EE" w:rsidRPr="00AD7976" w14:paraId="746F0E37"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A344D40"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1384525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6578F06"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386.02</w:t>
            </w:r>
          </w:p>
        </w:tc>
        <w:tc>
          <w:tcPr>
            <w:tcW w:w="998" w:type="dxa"/>
            <w:tcBorders>
              <w:top w:val="nil"/>
              <w:left w:val="nil"/>
              <w:bottom w:val="single" w:sz="4" w:space="0" w:color="auto"/>
              <w:right w:val="single" w:sz="4" w:space="0" w:color="auto"/>
            </w:tcBorders>
            <w:shd w:val="clear" w:color="auto" w:fill="auto"/>
            <w:noWrap/>
            <w:vAlign w:val="bottom"/>
          </w:tcPr>
          <w:p w14:paraId="7816B49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1A1AF5C6"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7537C9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78DF16D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217B8D6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1BED29F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1397370C"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38143FF"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MDC Lands</w:t>
            </w:r>
          </w:p>
        </w:tc>
        <w:tc>
          <w:tcPr>
            <w:tcW w:w="900" w:type="dxa"/>
            <w:tcBorders>
              <w:top w:val="nil"/>
              <w:left w:val="nil"/>
              <w:bottom w:val="single" w:sz="4" w:space="0" w:color="auto"/>
              <w:right w:val="single" w:sz="4" w:space="0" w:color="auto"/>
            </w:tcBorders>
            <w:shd w:val="clear" w:color="auto" w:fill="auto"/>
            <w:noWrap/>
            <w:vAlign w:val="bottom"/>
          </w:tcPr>
          <w:p w14:paraId="711A7CC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030E04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noWrap/>
            <w:vAlign w:val="bottom"/>
          </w:tcPr>
          <w:p w14:paraId="0E1856C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6C54A4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9C09FE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DC232C9"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E231DC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439AC6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7D2EA6E6"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2B277C1C" w14:textId="77777777" w:rsidR="00E322EE" w:rsidRPr="00AD7976" w:rsidRDefault="00E322EE" w:rsidP="00F2485E">
            <w:pPr>
              <w:rPr>
                <w:rFonts w:ascii="Arial" w:hAnsi="Arial" w:cs="Arial"/>
                <w:sz w:val="18"/>
                <w:szCs w:val="18"/>
              </w:rPr>
            </w:pPr>
            <w:r w:rsidRPr="00AD7976">
              <w:rPr>
                <w:rFonts w:ascii="Arial" w:hAnsi="Arial" w:cs="Arial"/>
                <w:sz w:val="18"/>
                <w:szCs w:val="18"/>
              </w:rPr>
              <w:t>Blue Hills Reservation</w:t>
            </w:r>
          </w:p>
        </w:tc>
        <w:tc>
          <w:tcPr>
            <w:tcW w:w="900" w:type="dxa"/>
            <w:tcBorders>
              <w:top w:val="nil"/>
              <w:left w:val="nil"/>
              <w:bottom w:val="single" w:sz="4" w:space="0" w:color="auto"/>
              <w:right w:val="single" w:sz="4" w:space="0" w:color="auto"/>
            </w:tcBorders>
            <w:shd w:val="clear" w:color="auto" w:fill="auto"/>
            <w:noWrap/>
            <w:vAlign w:val="bottom"/>
          </w:tcPr>
          <w:p w14:paraId="24D11338" w14:textId="77777777" w:rsidR="00E322EE" w:rsidRPr="00AD7976" w:rsidRDefault="00E322EE" w:rsidP="00F2485E">
            <w:pPr>
              <w:rPr>
                <w:rFonts w:ascii="Arial" w:hAnsi="Arial" w:cs="Arial"/>
                <w:sz w:val="18"/>
                <w:szCs w:val="18"/>
              </w:rPr>
            </w:pPr>
            <w:r w:rsidRPr="00AD7976">
              <w:rPr>
                <w:rFonts w:ascii="Arial" w:hAnsi="Arial" w:cs="Arial"/>
                <w:sz w:val="18"/>
                <w:szCs w:val="18"/>
              </w:rPr>
              <w:t>01-A-001</w:t>
            </w:r>
          </w:p>
        </w:tc>
        <w:tc>
          <w:tcPr>
            <w:tcW w:w="798" w:type="dxa"/>
            <w:tcBorders>
              <w:top w:val="nil"/>
              <w:left w:val="nil"/>
              <w:bottom w:val="single" w:sz="4" w:space="0" w:color="auto"/>
              <w:right w:val="single" w:sz="4" w:space="0" w:color="auto"/>
            </w:tcBorders>
            <w:shd w:val="clear" w:color="auto" w:fill="auto"/>
            <w:noWrap/>
            <w:vAlign w:val="bottom"/>
          </w:tcPr>
          <w:p w14:paraId="03DB050B"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860.00</w:t>
            </w:r>
          </w:p>
        </w:tc>
        <w:tc>
          <w:tcPr>
            <w:tcW w:w="998" w:type="dxa"/>
            <w:tcBorders>
              <w:top w:val="nil"/>
              <w:left w:val="nil"/>
              <w:bottom w:val="single" w:sz="4" w:space="0" w:color="auto"/>
              <w:right w:val="single" w:sz="4" w:space="0" w:color="auto"/>
            </w:tcBorders>
            <w:shd w:val="clear" w:color="auto" w:fill="auto"/>
            <w:noWrap/>
            <w:vAlign w:val="bottom"/>
          </w:tcPr>
          <w:p w14:paraId="045D253B" w14:textId="77777777" w:rsidR="00E322EE" w:rsidRPr="00AD7976" w:rsidRDefault="00E322EE" w:rsidP="00F2485E">
            <w:pPr>
              <w:rPr>
                <w:rFonts w:ascii="Arial" w:hAnsi="Arial" w:cs="Arial"/>
                <w:sz w:val="18"/>
                <w:szCs w:val="18"/>
              </w:rPr>
            </w:pPr>
            <w:r w:rsidRPr="00AD7976">
              <w:rPr>
                <w:rFonts w:ascii="Arial" w:hAnsi="Arial" w:cs="Arial"/>
                <w:sz w:val="18"/>
                <w:szCs w:val="18"/>
              </w:rPr>
              <w:t>MDC</w:t>
            </w:r>
          </w:p>
        </w:tc>
        <w:tc>
          <w:tcPr>
            <w:tcW w:w="1254" w:type="dxa"/>
            <w:tcBorders>
              <w:top w:val="nil"/>
              <w:left w:val="nil"/>
              <w:bottom w:val="single" w:sz="4" w:space="0" w:color="auto"/>
              <w:right w:val="single" w:sz="4" w:space="0" w:color="auto"/>
            </w:tcBorders>
            <w:shd w:val="clear" w:color="auto" w:fill="auto"/>
            <w:vAlign w:val="bottom"/>
          </w:tcPr>
          <w:p w14:paraId="0469FEB0" w14:textId="77777777" w:rsidR="00E322EE" w:rsidRPr="00AD7976" w:rsidRDefault="00E322EE" w:rsidP="00F2485E">
            <w:pPr>
              <w:rPr>
                <w:rFonts w:ascii="Arial" w:hAnsi="Arial" w:cs="Arial"/>
                <w:sz w:val="18"/>
                <w:szCs w:val="18"/>
              </w:rPr>
            </w:pPr>
            <w:r w:rsidRPr="00AD7976">
              <w:rPr>
                <w:rFonts w:ascii="Arial" w:hAnsi="Arial" w:cs="Arial"/>
                <w:sz w:val="18"/>
                <w:szCs w:val="18"/>
              </w:rPr>
              <w:t>MDC</w:t>
            </w:r>
          </w:p>
        </w:tc>
        <w:tc>
          <w:tcPr>
            <w:tcW w:w="1596" w:type="dxa"/>
            <w:tcBorders>
              <w:top w:val="nil"/>
              <w:left w:val="nil"/>
              <w:bottom w:val="single" w:sz="4" w:space="0" w:color="auto"/>
              <w:right w:val="single" w:sz="4" w:space="0" w:color="auto"/>
            </w:tcBorders>
            <w:shd w:val="clear" w:color="auto" w:fill="auto"/>
            <w:vAlign w:val="bottom"/>
          </w:tcPr>
          <w:p w14:paraId="715C4687"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 &amp; Cons.</w:t>
            </w:r>
          </w:p>
        </w:tc>
        <w:tc>
          <w:tcPr>
            <w:tcW w:w="855" w:type="dxa"/>
            <w:tcBorders>
              <w:top w:val="nil"/>
              <w:left w:val="nil"/>
              <w:bottom w:val="single" w:sz="4" w:space="0" w:color="auto"/>
              <w:right w:val="single" w:sz="4" w:space="0" w:color="auto"/>
            </w:tcBorders>
            <w:shd w:val="clear" w:color="auto" w:fill="auto"/>
            <w:noWrap/>
            <w:vAlign w:val="bottom"/>
          </w:tcPr>
          <w:p w14:paraId="7C0AA9C4"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01FC6CE"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1E1A9764"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2D4279D9"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1C5C204"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1AB0BBB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091D3D8A"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746.84</w:t>
            </w:r>
          </w:p>
        </w:tc>
        <w:tc>
          <w:tcPr>
            <w:tcW w:w="998" w:type="dxa"/>
            <w:tcBorders>
              <w:top w:val="nil"/>
              <w:left w:val="nil"/>
              <w:bottom w:val="single" w:sz="4" w:space="0" w:color="auto"/>
              <w:right w:val="single" w:sz="4" w:space="0" w:color="auto"/>
            </w:tcBorders>
            <w:shd w:val="clear" w:color="auto" w:fill="auto"/>
            <w:noWrap/>
            <w:vAlign w:val="bottom"/>
          </w:tcPr>
          <w:p w14:paraId="41CE7F2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29F08822"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0BA3441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177E1A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F17849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0446DAB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735E150E"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A4956F7"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Recreation Lands</w:t>
            </w:r>
          </w:p>
        </w:tc>
        <w:tc>
          <w:tcPr>
            <w:tcW w:w="900" w:type="dxa"/>
            <w:tcBorders>
              <w:top w:val="nil"/>
              <w:left w:val="nil"/>
              <w:bottom w:val="single" w:sz="4" w:space="0" w:color="auto"/>
              <w:right w:val="single" w:sz="4" w:space="0" w:color="auto"/>
            </w:tcBorders>
            <w:shd w:val="clear" w:color="auto" w:fill="auto"/>
            <w:noWrap/>
            <w:vAlign w:val="bottom"/>
          </w:tcPr>
          <w:p w14:paraId="1A9A397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99B6E1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noWrap/>
            <w:vAlign w:val="bottom"/>
          </w:tcPr>
          <w:p w14:paraId="4ADC06E2"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7600D65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92C3B2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50E4FAF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7B7D96D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1C11D67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17F409A8"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B5ABB42"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Belcher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14:paraId="62CED8DF" w14:textId="77777777" w:rsidR="00E322EE" w:rsidRPr="00AD7976" w:rsidRDefault="00E322EE" w:rsidP="00F2485E">
            <w:pPr>
              <w:rPr>
                <w:rFonts w:ascii="Arial" w:hAnsi="Arial" w:cs="Arial"/>
                <w:sz w:val="18"/>
                <w:szCs w:val="18"/>
              </w:rPr>
            </w:pPr>
            <w:r w:rsidRPr="00AD7976">
              <w:rPr>
                <w:rFonts w:ascii="Arial" w:hAnsi="Arial" w:cs="Arial"/>
                <w:sz w:val="18"/>
                <w:szCs w:val="18"/>
              </w:rPr>
              <w:t>47-A-27</w:t>
            </w:r>
          </w:p>
        </w:tc>
        <w:tc>
          <w:tcPr>
            <w:tcW w:w="798" w:type="dxa"/>
            <w:tcBorders>
              <w:top w:val="nil"/>
              <w:left w:val="nil"/>
              <w:bottom w:val="single" w:sz="4" w:space="0" w:color="auto"/>
              <w:right w:val="single" w:sz="4" w:space="0" w:color="auto"/>
            </w:tcBorders>
            <w:shd w:val="clear" w:color="auto" w:fill="auto"/>
            <w:noWrap/>
            <w:vAlign w:val="bottom"/>
          </w:tcPr>
          <w:p w14:paraId="3462D3A1"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16.50</w:t>
            </w:r>
          </w:p>
        </w:tc>
        <w:tc>
          <w:tcPr>
            <w:tcW w:w="998" w:type="dxa"/>
            <w:tcBorders>
              <w:top w:val="nil"/>
              <w:left w:val="nil"/>
              <w:bottom w:val="single" w:sz="4" w:space="0" w:color="auto"/>
              <w:right w:val="single" w:sz="4" w:space="0" w:color="auto"/>
            </w:tcBorders>
            <w:shd w:val="clear" w:color="auto" w:fill="auto"/>
            <w:vAlign w:val="bottom"/>
          </w:tcPr>
          <w:p w14:paraId="4E5DA18D"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790B84CC" w14:textId="77777777" w:rsidR="00E322EE" w:rsidRPr="00AD7976" w:rsidRDefault="00E322EE" w:rsidP="00F2485E">
            <w:pPr>
              <w:rPr>
                <w:rFonts w:ascii="Arial" w:hAnsi="Arial" w:cs="Arial"/>
                <w:sz w:val="18"/>
                <w:szCs w:val="18"/>
              </w:rPr>
            </w:pPr>
            <w:r w:rsidRPr="00AD7976">
              <w:rPr>
                <w:rFonts w:ascii="Arial" w:hAnsi="Arial" w:cs="Arial"/>
                <w:sz w:val="18"/>
                <w:szCs w:val="18"/>
              </w:rPr>
              <w:t>Board of Selectmen</w:t>
            </w:r>
          </w:p>
        </w:tc>
        <w:tc>
          <w:tcPr>
            <w:tcW w:w="1596" w:type="dxa"/>
            <w:tcBorders>
              <w:top w:val="nil"/>
              <w:left w:val="nil"/>
              <w:bottom w:val="single" w:sz="4" w:space="0" w:color="auto"/>
              <w:right w:val="single" w:sz="4" w:space="0" w:color="auto"/>
            </w:tcBorders>
            <w:shd w:val="clear" w:color="auto" w:fill="auto"/>
            <w:vAlign w:val="bottom"/>
          </w:tcPr>
          <w:p w14:paraId="49F27980"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762BF2D9"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F105663"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0CEC8A5"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1A3A2B1"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08232FDA"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City">
                <w:r w:rsidRPr="00AD7976">
                  <w:rPr>
                    <w:rFonts w:ascii="Arial" w:hAnsi="Arial" w:cs="Arial"/>
                    <w:sz w:val="18"/>
                    <w:szCs w:val="18"/>
                  </w:rPr>
                  <w:t>Randolph</w:t>
                </w:r>
              </w:smartTag>
            </w:smartTag>
            <w:r w:rsidRPr="00AD7976">
              <w:rPr>
                <w:rFonts w:ascii="Arial" w:hAnsi="Arial" w:cs="Arial"/>
                <w:sz w:val="18"/>
                <w:szCs w:val="18"/>
              </w:rPr>
              <w:t xml:space="preserve"> Ice Skating</w:t>
            </w:r>
          </w:p>
        </w:tc>
        <w:tc>
          <w:tcPr>
            <w:tcW w:w="900" w:type="dxa"/>
            <w:tcBorders>
              <w:top w:val="nil"/>
              <w:left w:val="nil"/>
              <w:bottom w:val="single" w:sz="4" w:space="0" w:color="auto"/>
              <w:right w:val="single" w:sz="4" w:space="0" w:color="auto"/>
            </w:tcBorders>
            <w:shd w:val="clear" w:color="auto" w:fill="auto"/>
            <w:noWrap/>
            <w:vAlign w:val="bottom"/>
          </w:tcPr>
          <w:p w14:paraId="48EF778D" w14:textId="77777777" w:rsidR="00E322EE" w:rsidRPr="00AD7976" w:rsidRDefault="00E322EE" w:rsidP="00F2485E">
            <w:pPr>
              <w:rPr>
                <w:rFonts w:ascii="Arial" w:hAnsi="Arial" w:cs="Arial"/>
                <w:sz w:val="18"/>
                <w:szCs w:val="18"/>
              </w:rPr>
            </w:pPr>
            <w:r w:rsidRPr="00AD7976">
              <w:rPr>
                <w:rFonts w:ascii="Arial" w:hAnsi="Arial" w:cs="Arial"/>
                <w:sz w:val="18"/>
                <w:szCs w:val="18"/>
              </w:rPr>
              <w:t>47-D-5</w:t>
            </w:r>
          </w:p>
        </w:tc>
        <w:tc>
          <w:tcPr>
            <w:tcW w:w="798" w:type="dxa"/>
            <w:tcBorders>
              <w:top w:val="nil"/>
              <w:left w:val="nil"/>
              <w:bottom w:val="single" w:sz="4" w:space="0" w:color="auto"/>
              <w:right w:val="single" w:sz="4" w:space="0" w:color="auto"/>
            </w:tcBorders>
            <w:shd w:val="clear" w:color="auto" w:fill="auto"/>
            <w:noWrap/>
            <w:vAlign w:val="bottom"/>
          </w:tcPr>
          <w:p w14:paraId="25CA4B02"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5.83</w:t>
            </w:r>
          </w:p>
        </w:tc>
        <w:tc>
          <w:tcPr>
            <w:tcW w:w="998" w:type="dxa"/>
            <w:tcBorders>
              <w:top w:val="nil"/>
              <w:left w:val="nil"/>
              <w:bottom w:val="single" w:sz="4" w:space="0" w:color="auto"/>
              <w:right w:val="single" w:sz="4" w:space="0" w:color="auto"/>
            </w:tcBorders>
            <w:shd w:val="clear" w:color="auto" w:fill="auto"/>
            <w:vAlign w:val="bottom"/>
          </w:tcPr>
          <w:p w14:paraId="5CAC4160"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754DBD0"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14:paraId="6D818F87"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1E6C2D80"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71A39ED"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42D1C4F"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189036F"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0DA54FA6"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Hart</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14:paraId="19ED43A3" w14:textId="77777777" w:rsidR="00E322EE" w:rsidRPr="00AD7976" w:rsidRDefault="00E322EE" w:rsidP="00F2485E">
            <w:pPr>
              <w:rPr>
                <w:rFonts w:ascii="Arial" w:hAnsi="Arial" w:cs="Arial"/>
                <w:sz w:val="18"/>
                <w:szCs w:val="18"/>
              </w:rPr>
            </w:pPr>
            <w:r w:rsidRPr="00AD7976">
              <w:rPr>
                <w:rFonts w:ascii="Arial" w:hAnsi="Arial" w:cs="Arial"/>
                <w:sz w:val="18"/>
                <w:szCs w:val="18"/>
              </w:rPr>
              <w:t>47-D-6</w:t>
            </w:r>
          </w:p>
        </w:tc>
        <w:tc>
          <w:tcPr>
            <w:tcW w:w="798" w:type="dxa"/>
            <w:tcBorders>
              <w:top w:val="nil"/>
              <w:left w:val="nil"/>
              <w:bottom w:val="single" w:sz="4" w:space="0" w:color="auto"/>
              <w:right w:val="single" w:sz="4" w:space="0" w:color="auto"/>
            </w:tcBorders>
            <w:shd w:val="clear" w:color="auto" w:fill="auto"/>
            <w:noWrap/>
            <w:vAlign w:val="bottom"/>
          </w:tcPr>
          <w:p w14:paraId="3E487DC3"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0.96</w:t>
            </w:r>
          </w:p>
        </w:tc>
        <w:tc>
          <w:tcPr>
            <w:tcW w:w="998" w:type="dxa"/>
            <w:tcBorders>
              <w:top w:val="nil"/>
              <w:left w:val="nil"/>
              <w:bottom w:val="single" w:sz="4" w:space="0" w:color="auto"/>
              <w:right w:val="single" w:sz="4" w:space="0" w:color="auto"/>
            </w:tcBorders>
            <w:shd w:val="clear" w:color="auto" w:fill="auto"/>
            <w:vAlign w:val="bottom"/>
          </w:tcPr>
          <w:p w14:paraId="7E0D687E"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36EB4FD"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14:paraId="29223AA2"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213021D5"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E8EBF12"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5544F572"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1ACC8A13"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10559E2E"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Soule</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Park</w:t>
                </w:r>
              </w:smartTag>
            </w:smartTag>
          </w:p>
        </w:tc>
        <w:tc>
          <w:tcPr>
            <w:tcW w:w="900" w:type="dxa"/>
            <w:tcBorders>
              <w:top w:val="nil"/>
              <w:left w:val="nil"/>
              <w:bottom w:val="single" w:sz="4" w:space="0" w:color="auto"/>
              <w:right w:val="single" w:sz="4" w:space="0" w:color="auto"/>
            </w:tcBorders>
            <w:shd w:val="clear" w:color="auto" w:fill="auto"/>
            <w:noWrap/>
            <w:vAlign w:val="bottom"/>
          </w:tcPr>
          <w:p w14:paraId="3FA210EB" w14:textId="77777777" w:rsidR="00E322EE" w:rsidRPr="00AD7976" w:rsidRDefault="00E322EE" w:rsidP="00F2485E">
            <w:pPr>
              <w:rPr>
                <w:rFonts w:ascii="Arial" w:hAnsi="Arial" w:cs="Arial"/>
                <w:sz w:val="18"/>
                <w:szCs w:val="18"/>
              </w:rPr>
            </w:pPr>
            <w:r w:rsidRPr="00AD7976">
              <w:rPr>
                <w:rFonts w:ascii="Arial" w:hAnsi="Arial" w:cs="Arial"/>
                <w:sz w:val="18"/>
                <w:szCs w:val="18"/>
              </w:rPr>
              <w:t>39-A-034.3</w:t>
            </w:r>
          </w:p>
        </w:tc>
        <w:tc>
          <w:tcPr>
            <w:tcW w:w="798" w:type="dxa"/>
            <w:tcBorders>
              <w:top w:val="nil"/>
              <w:left w:val="nil"/>
              <w:bottom w:val="single" w:sz="4" w:space="0" w:color="auto"/>
              <w:right w:val="single" w:sz="4" w:space="0" w:color="auto"/>
            </w:tcBorders>
            <w:shd w:val="clear" w:color="auto" w:fill="auto"/>
            <w:noWrap/>
            <w:vAlign w:val="bottom"/>
          </w:tcPr>
          <w:p w14:paraId="476FE8C7"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8.21</w:t>
            </w:r>
          </w:p>
        </w:tc>
        <w:tc>
          <w:tcPr>
            <w:tcW w:w="998" w:type="dxa"/>
            <w:tcBorders>
              <w:top w:val="nil"/>
              <w:left w:val="nil"/>
              <w:bottom w:val="single" w:sz="4" w:space="0" w:color="auto"/>
              <w:right w:val="single" w:sz="4" w:space="0" w:color="auto"/>
            </w:tcBorders>
            <w:shd w:val="clear" w:color="auto" w:fill="auto"/>
            <w:vAlign w:val="bottom"/>
          </w:tcPr>
          <w:p w14:paraId="2B41F93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1D03053B"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 Dept.</w:t>
            </w:r>
          </w:p>
        </w:tc>
        <w:tc>
          <w:tcPr>
            <w:tcW w:w="1596" w:type="dxa"/>
            <w:tcBorders>
              <w:top w:val="nil"/>
              <w:left w:val="nil"/>
              <w:bottom w:val="single" w:sz="4" w:space="0" w:color="auto"/>
              <w:right w:val="single" w:sz="4" w:space="0" w:color="auto"/>
            </w:tcBorders>
            <w:shd w:val="clear" w:color="auto" w:fill="auto"/>
            <w:vAlign w:val="bottom"/>
          </w:tcPr>
          <w:p w14:paraId="17EC7623"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 &amp; Cons.</w:t>
            </w:r>
          </w:p>
        </w:tc>
        <w:tc>
          <w:tcPr>
            <w:tcW w:w="855" w:type="dxa"/>
            <w:tcBorders>
              <w:top w:val="nil"/>
              <w:left w:val="nil"/>
              <w:bottom w:val="single" w:sz="4" w:space="0" w:color="auto"/>
              <w:right w:val="single" w:sz="4" w:space="0" w:color="auto"/>
            </w:tcBorders>
            <w:shd w:val="clear" w:color="auto" w:fill="auto"/>
            <w:noWrap/>
            <w:vAlign w:val="bottom"/>
          </w:tcPr>
          <w:p w14:paraId="657CDE0D"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025F818D"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24F9B61F"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135BEF4D"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3D9B7F8"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4273805B"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64100609"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31.50</w:t>
            </w:r>
          </w:p>
        </w:tc>
        <w:tc>
          <w:tcPr>
            <w:tcW w:w="998" w:type="dxa"/>
            <w:tcBorders>
              <w:top w:val="nil"/>
              <w:left w:val="nil"/>
              <w:bottom w:val="single" w:sz="4" w:space="0" w:color="auto"/>
              <w:right w:val="single" w:sz="4" w:space="0" w:color="auto"/>
            </w:tcBorders>
            <w:shd w:val="clear" w:color="auto" w:fill="auto"/>
            <w:vAlign w:val="bottom"/>
          </w:tcPr>
          <w:p w14:paraId="55C4857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6F40621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40114D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888F3A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08F7A04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1ECC015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487D764D"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48F81325"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Site Name</w:t>
            </w:r>
          </w:p>
        </w:tc>
        <w:tc>
          <w:tcPr>
            <w:tcW w:w="900" w:type="dxa"/>
            <w:tcBorders>
              <w:top w:val="nil"/>
              <w:left w:val="nil"/>
              <w:bottom w:val="single" w:sz="4" w:space="0" w:color="auto"/>
              <w:right w:val="single" w:sz="4" w:space="0" w:color="auto"/>
            </w:tcBorders>
            <w:shd w:val="clear" w:color="auto" w:fill="auto"/>
            <w:vAlign w:val="bottom"/>
          </w:tcPr>
          <w:p w14:paraId="700358CA"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Parcel</w:t>
            </w:r>
          </w:p>
        </w:tc>
        <w:tc>
          <w:tcPr>
            <w:tcW w:w="798" w:type="dxa"/>
            <w:tcBorders>
              <w:top w:val="nil"/>
              <w:left w:val="nil"/>
              <w:bottom w:val="single" w:sz="4" w:space="0" w:color="auto"/>
              <w:right w:val="single" w:sz="4" w:space="0" w:color="auto"/>
            </w:tcBorders>
            <w:shd w:val="clear" w:color="auto" w:fill="auto"/>
            <w:vAlign w:val="bottom"/>
          </w:tcPr>
          <w:p w14:paraId="4B72423B"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Acres</w:t>
            </w:r>
          </w:p>
        </w:tc>
        <w:tc>
          <w:tcPr>
            <w:tcW w:w="998" w:type="dxa"/>
            <w:tcBorders>
              <w:top w:val="nil"/>
              <w:left w:val="nil"/>
              <w:bottom w:val="single" w:sz="4" w:space="0" w:color="auto"/>
              <w:right w:val="single" w:sz="4" w:space="0" w:color="auto"/>
            </w:tcBorders>
            <w:shd w:val="clear" w:color="auto" w:fill="auto"/>
            <w:vAlign w:val="bottom"/>
          </w:tcPr>
          <w:p w14:paraId="7963AD38"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Owner</w:t>
            </w:r>
          </w:p>
        </w:tc>
        <w:tc>
          <w:tcPr>
            <w:tcW w:w="1254" w:type="dxa"/>
            <w:tcBorders>
              <w:top w:val="nil"/>
              <w:left w:val="nil"/>
              <w:bottom w:val="single" w:sz="4" w:space="0" w:color="auto"/>
              <w:right w:val="single" w:sz="4" w:space="0" w:color="auto"/>
            </w:tcBorders>
            <w:shd w:val="clear" w:color="auto" w:fill="auto"/>
            <w:vAlign w:val="bottom"/>
          </w:tcPr>
          <w:p w14:paraId="7FF92ABC"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Manager</w:t>
            </w:r>
          </w:p>
        </w:tc>
        <w:tc>
          <w:tcPr>
            <w:tcW w:w="1596" w:type="dxa"/>
            <w:tcBorders>
              <w:top w:val="nil"/>
              <w:left w:val="nil"/>
              <w:bottom w:val="single" w:sz="4" w:space="0" w:color="auto"/>
              <w:right w:val="single" w:sz="4" w:space="0" w:color="auto"/>
            </w:tcBorders>
            <w:shd w:val="clear" w:color="auto" w:fill="auto"/>
            <w:vAlign w:val="bottom"/>
          </w:tcPr>
          <w:p w14:paraId="14E975FF"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Primary Use</w:t>
            </w:r>
          </w:p>
        </w:tc>
        <w:tc>
          <w:tcPr>
            <w:tcW w:w="855" w:type="dxa"/>
            <w:tcBorders>
              <w:top w:val="nil"/>
              <w:left w:val="nil"/>
              <w:bottom w:val="single" w:sz="4" w:space="0" w:color="auto"/>
              <w:right w:val="single" w:sz="4" w:space="0" w:color="auto"/>
            </w:tcBorders>
            <w:shd w:val="clear" w:color="auto" w:fill="auto"/>
            <w:vAlign w:val="bottom"/>
          </w:tcPr>
          <w:p w14:paraId="5B606950"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Public Access</w:t>
            </w:r>
          </w:p>
        </w:tc>
        <w:tc>
          <w:tcPr>
            <w:tcW w:w="1311" w:type="dxa"/>
            <w:tcBorders>
              <w:top w:val="nil"/>
              <w:left w:val="nil"/>
              <w:bottom w:val="single" w:sz="4" w:space="0" w:color="auto"/>
              <w:right w:val="single" w:sz="4" w:space="0" w:color="auto"/>
            </w:tcBorders>
            <w:shd w:val="clear" w:color="auto" w:fill="auto"/>
            <w:vAlign w:val="bottom"/>
          </w:tcPr>
          <w:p w14:paraId="1CB50C50"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Level of Protection</w:t>
            </w:r>
          </w:p>
        </w:tc>
        <w:tc>
          <w:tcPr>
            <w:tcW w:w="1254" w:type="dxa"/>
            <w:tcBorders>
              <w:top w:val="nil"/>
              <w:left w:val="nil"/>
              <w:bottom w:val="single" w:sz="4" w:space="0" w:color="auto"/>
              <w:right w:val="single" w:sz="4" w:space="0" w:color="auto"/>
            </w:tcBorders>
            <w:shd w:val="clear" w:color="auto" w:fill="auto"/>
            <w:vAlign w:val="bottom"/>
          </w:tcPr>
          <w:p w14:paraId="68A62244"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Zoning</w:t>
            </w:r>
          </w:p>
        </w:tc>
      </w:tr>
      <w:tr w:rsidR="00E322EE" w:rsidRPr="00AD7976" w14:paraId="7892DF4D"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0303B85"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School Department Lands</w:t>
            </w:r>
          </w:p>
        </w:tc>
        <w:tc>
          <w:tcPr>
            <w:tcW w:w="900" w:type="dxa"/>
            <w:tcBorders>
              <w:top w:val="nil"/>
              <w:left w:val="nil"/>
              <w:bottom w:val="single" w:sz="4" w:space="0" w:color="auto"/>
              <w:right w:val="single" w:sz="4" w:space="0" w:color="auto"/>
            </w:tcBorders>
            <w:shd w:val="clear" w:color="auto" w:fill="auto"/>
            <w:noWrap/>
            <w:vAlign w:val="bottom"/>
          </w:tcPr>
          <w:p w14:paraId="2568251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7640A5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43EEB3A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376E0E8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42FAE6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4436896"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291005E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6C0413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40A01628"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58D84A2" w14:textId="77777777" w:rsidR="00E322EE" w:rsidRPr="00AD7976" w:rsidRDefault="00E322EE" w:rsidP="00F2485E">
            <w:pPr>
              <w:rPr>
                <w:rFonts w:ascii="Arial" w:hAnsi="Arial" w:cs="Arial"/>
                <w:sz w:val="18"/>
                <w:szCs w:val="18"/>
              </w:rPr>
            </w:pPr>
            <w:r w:rsidRPr="00AD7976">
              <w:rPr>
                <w:rFonts w:ascii="Arial" w:hAnsi="Arial" w:cs="Arial"/>
                <w:sz w:val="18"/>
                <w:szCs w:val="18"/>
              </w:rPr>
              <w:t>Devine School</w:t>
            </w:r>
          </w:p>
        </w:tc>
        <w:tc>
          <w:tcPr>
            <w:tcW w:w="900" w:type="dxa"/>
            <w:tcBorders>
              <w:top w:val="nil"/>
              <w:left w:val="nil"/>
              <w:bottom w:val="single" w:sz="4" w:space="0" w:color="auto"/>
              <w:right w:val="single" w:sz="4" w:space="0" w:color="auto"/>
            </w:tcBorders>
            <w:shd w:val="clear" w:color="auto" w:fill="auto"/>
            <w:noWrap/>
            <w:vAlign w:val="bottom"/>
          </w:tcPr>
          <w:p w14:paraId="112617D7" w14:textId="77777777" w:rsidR="00E322EE" w:rsidRPr="00AD7976" w:rsidRDefault="00E322EE" w:rsidP="00F2485E">
            <w:pPr>
              <w:rPr>
                <w:rFonts w:ascii="Arial" w:hAnsi="Arial" w:cs="Arial"/>
                <w:sz w:val="18"/>
                <w:szCs w:val="18"/>
              </w:rPr>
            </w:pPr>
            <w:r w:rsidRPr="00AD7976">
              <w:rPr>
                <w:rFonts w:ascii="Arial" w:hAnsi="Arial" w:cs="Arial"/>
                <w:sz w:val="18"/>
                <w:szCs w:val="18"/>
              </w:rPr>
              <w:t>12-B-16,17,28</w:t>
            </w:r>
          </w:p>
        </w:tc>
        <w:tc>
          <w:tcPr>
            <w:tcW w:w="798" w:type="dxa"/>
            <w:tcBorders>
              <w:top w:val="nil"/>
              <w:left w:val="nil"/>
              <w:bottom w:val="single" w:sz="4" w:space="0" w:color="auto"/>
              <w:right w:val="single" w:sz="4" w:space="0" w:color="auto"/>
            </w:tcBorders>
            <w:shd w:val="clear" w:color="auto" w:fill="auto"/>
            <w:noWrap/>
            <w:vAlign w:val="bottom"/>
          </w:tcPr>
          <w:p w14:paraId="7D6D568A"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17.93</w:t>
            </w:r>
          </w:p>
        </w:tc>
        <w:tc>
          <w:tcPr>
            <w:tcW w:w="998" w:type="dxa"/>
            <w:tcBorders>
              <w:top w:val="nil"/>
              <w:left w:val="nil"/>
              <w:bottom w:val="single" w:sz="4" w:space="0" w:color="auto"/>
              <w:right w:val="single" w:sz="4" w:space="0" w:color="auto"/>
            </w:tcBorders>
            <w:shd w:val="clear" w:color="auto" w:fill="auto"/>
            <w:vAlign w:val="bottom"/>
          </w:tcPr>
          <w:p w14:paraId="669DD841"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07E13A6"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0FC49F93"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052A7CD5"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A03B438"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B25B511"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759ADD18"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87ED339"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Donovan</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147A119E" w14:textId="77777777" w:rsidR="00E322EE" w:rsidRPr="00AD7976" w:rsidRDefault="00E322EE" w:rsidP="00F2485E">
            <w:pPr>
              <w:rPr>
                <w:rFonts w:ascii="Arial" w:hAnsi="Arial" w:cs="Arial"/>
                <w:sz w:val="18"/>
                <w:szCs w:val="18"/>
              </w:rPr>
            </w:pPr>
            <w:r w:rsidRPr="00AD7976">
              <w:rPr>
                <w:rFonts w:ascii="Arial" w:hAnsi="Arial" w:cs="Arial"/>
                <w:sz w:val="18"/>
                <w:szCs w:val="18"/>
              </w:rPr>
              <w:t>7-A-13</w:t>
            </w:r>
          </w:p>
        </w:tc>
        <w:tc>
          <w:tcPr>
            <w:tcW w:w="798" w:type="dxa"/>
            <w:tcBorders>
              <w:top w:val="nil"/>
              <w:left w:val="nil"/>
              <w:bottom w:val="single" w:sz="4" w:space="0" w:color="auto"/>
              <w:right w:val="single" w:sz="4" w:space="0" w:color="auto"/>
            </w:tcBorders>
            <w:shd w:val="clear" w:color="auto" w:fill="auto"/>
            <w:noWrap/>
            <w:vAlign w:val="bottom"/>
          </w:tcPr>
          <w:p w14:paraId="2A02A10F"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13.03</w:t>
            </w:r>
          </w:p>
        </w:tc>
        <w:tc>
          <w:tcPr>
            <w:tcW w:w="998" w:type="dxa"/>
            <w:tcBorders>
              <w:top w:val="nil"/>
              <w:left w:val="nil"/>
              <w:bottom w:val="single" w:sz="4" w:space="0" w:color="auto"/>
              <w:right w:val="single" w:sz="4" w:space="0" w:color="auto"/>
            </w:tcBorders>
            <w:shd w:val="clear" w:color="auto" w:fill="auto"/>
            <w:vAlign w:val="bottom"/>
          </w:tcPr>
          <w:p w14:paraId="41E97AF1"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51E35C2"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630134E2"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4056A109"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66CB56D"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23790AAA"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E19F6D6"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120CA8B"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North</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Junior High 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720714D4" w14:textId="77777777" w:rsidR="00E322EE" w:rsidRPr="00AD7976" w:rsidRDefault="00E322EE" w:rsidP="00F2485E">
            <w:pPr>
              <w:rPr>
                <w:rFonts w:ascii="Arial" w:hAnsi="Arial" w:cs="Arial"/>
                <w:sz w:val="18"/>
                <w:szCs w:val="18"/>
              </w:rPr>
            </w:pPr>
            <w:r w:rsidRPr="00AD7976">
              <w:rPr>
                <w:rFonts w:ascii="Arial" w:hAnsi="Arial" w:cs="Arial"/>
                <w:sz w:val="18"/>
                <w:szCs w:val="18"/>
              </w:rPr>
              <w:t>24-A-2</w:t>
            </w:r>
          </w:p>
        </w:tc>
        <w:tc>
          <w:tcPr>
            <w:tcW w:w="798" w:type="dxa"/>
            <w:tcBorders>
              <w:top w:val="nil"/>
              <w:left w:val="nil"/>
              <w:bottom w:val="single" w:sz="4" w:space="0" w:color="auto"/>
              <w:right w:val="single" w:sz="4" w:space="0" w:color="auto"/>
            </w:tcBorders>
            <w:shd w:val="clear" w:color="auto" w:fill="auto"/>
            <w:noWrap/>
            <w:vAlign w:val="bottom"/>
          </w:tcPr>
          <w:p w14:paraId="14B6FD28"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23.70</w:t>
            </w:r>
          </w:p>
        </w:tc>
        <w:tc>
          <w:tcPr>
            <w:tcW w:w="998" w:type="dxa"/>
            <w:tcBorders>
              <w:top w:val="nil"/>
              <w:left w:val="nil"/>
              <w:bottom w:val="single" w:sz="4" w:space="0" w:color="auto"/>
              <w:right w:val="single" w:sz="4" w:space="0" w:color="auto"/>
            </w:tcBorders>
            <w:shd w:val="clear" w:color="auto" w:fill="auto"/>
            <w:vAlign w:val="bottom"/>
          </w:tcPr>
          <w:p w14:paraId="4B1AAFFD"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9DE4930"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3FAA8CD5"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0CE98B6B"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769638A5"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7C081BA8"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309E15E"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251F64DB"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lastRenderedPageBreak/>
                  <w:t>Lyons</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406CFBBA" w14:textId="77777777" w:rsidR="00E322EE" w:rsidRPr="00AD7976" w:rsidRDefault="00E322EE" w:rsidP="00F2485E">
            <w:pPr>
              <w:rPr>
                <w:rFonts w:ascii="Arial" w:hAnsi="Arial" w:cs="Arial"/>
                <w:sz w:val="18"/>
                <w:szCs w:val="18"/>
              </w:rPr>
            </w:pPr>
            <w:r w:rsidRPr="00AD7976">
              <w:rPr>
                <w:rFonts w:ascii="Arial" w:hAnsi="Arial" w:cs="Arial"/>
                <w:sz w:val="18"/>
                <w:szCs w:val="18"/>
              </w:rPr>
              <w:t>38-I-18</w:t>
            </w:r>
          </w:p>
        </w:tc>
        <w:tc>
          <w:tcPr>
            <w:tcW w:w="798" w:type="dxa"/>
            <w:tcBorders>
              <w:top w:val="nil"/>
              <w:left w:val="nil"/>
              <w:bottom w:val="single" w:sz="4" w:space="0" w:color="auto"/>
              <w:right w:val="single" w:sz="4" w:space="0" w:color="auto"/>
            </w:tcBorders>
            <w:shd w:val="clear" w:color="auto" w:fill="auto"/>
            <w:noWrap/>
            <w:vAlign w:val="bottom"/>
          </w:tcPr>
          <w:p w14:paraId="3001E411"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21.33</w:t>
            </w:r>
          </w:p>
        </w:tc>
        <w:tc>
          <w:tcPr>
            <w:tcW w:w="998" w:type="dxa"/>
            <w:tcBorders>
              <w:top w:val="nil"/>
              <w:left w:val="nil"/>
              <w:bottom w:val="single" w:sz="4" w:space="0" w:color="auto"/>
              <w:right w:val="single" w:sz="4" w:space="0" w:color="auto"/>
            </w:tcBorders>
            <w:shd w:val="clear" w:color="auto" w:fill="auto"/>
            <w:vAlign w:val="bottom"/>
          </w:tcPr>
          <w:p w14:paraId="53971D51"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74C8EA8"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7F09A1E3"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2F948005"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6F0011B6"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70B46169"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32EE95DA"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D17C677"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Type">
                <w:r w:rsidRPr="00AD7976">
                  <w:rPr>
                    <w:rFonts w:ascii="Arial" w:hAnsi="Arial" w:cs="Arial"/>
                    <w:sz w:val="18"/>
                    <w:szCs w:val="18"/>
                  </w:rPr>
                  <w:t>Tower</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Hill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54258B9C" w14:textId="77777777" w:rsidR="00E322EE" w:rsidRPr="00AD7976" w:rsidRDefault="00E322EE" w:rsidP="00F2485E">
            <w:pPr>
              <w:rPr>
                <w:rFonts w:ascii="Arial" w:hAnsi="Arial" w:cs="Arial"/>
                <w:sz w:val="18"/>
                <w:szCs w:val="18"/>
              </w:rPr>
            </w:pPr>
            <w:r w:rsidRPr="00AD7976">
              <w:rPr>
                <w:rFonts w:ascii="Arial" w:hAnsi="Arial" w:cs="Arial"/>
                <w:sz w:val="18"/>
                <w:szCs w:val="18"/>
              </w:rPr>
              <w:t>41-C-1</w:t>
            </w:r>
          </w:p>
        </w:tc>
        <w:tc>
          <w:tcPr>
            <w:tcW w:w="798" w:type="dxa"/>
            <w:tcBorders>
              <w:top w:val="nil"/>
              <w:left w:val="nil"/>
              <w:bottom w:val="single" w:sz="4" w:space="0" w:color="auto"/>
              <w:right w:val="single" w:sz="4" w:space="0" w:color="auto"/>
            </w:tcBorders>
            <w:shd w:val="clear" w:color="auto" w:fill="auto"/>
            <w:noWrap/>
            <w:vAlign w:val="bottom"/>
          </w:tcPr>
          <w:p w14:paraId="3F69CB58"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8.35</w:t>
            </w:r>
          </w:p>
        </w:tc>
        <w:tc>
          <w:tcPr>
            <w:tcW w:w="998" w:type="dxa"/>
            <w:tcBorders>
              <w:top w:val="nil"/>
              <w:left w:val="nil"/>
              <w:bottom w:val="single" w:sz="4" w:space="0" w:color="auto"/>
              <w:right w:val="single" w:sz="4" w:space="0" w:color="auto"/>
            </w:tcBorders>
            <w:shd w:val="clear" w:color="auto" w:fill="auto"/>
            <w:vAlign w:val="bottom"/>
          </w:tcPr>
          <w:p w14:paraId="58AAC97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2B005DB5"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4817C36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52B0B178"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5F951B03"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763A3ACC"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232BC991"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5F79BD9"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Kennedy</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07228A89" w14:textId="77777777" w:rsidR="00E322EE" w:rsidRPr="00AD7976" w:rsidRDefault="00E322EE" w:rsidP="00F2485E">
            <w:pPr>
              <w:rPr>
                <w:rFonts w:ascii="Arial" w:hAnsi="Arial" w:cs="Arial"/>
                <w:sz w:val="18"/>
                <w:szCs w:val="18"/>
              </w:rPr>
            </w:pPr>
            <w:r w:rsidRPr="00AD7976">
              <w:rPr>
                <w:rFonts w:ascii="Arial" w:hAnsi="Arial" w:cs="Arial"/>
                <w:sz w:val="18"/>
                <w:szCs w:val="18"/>
              </w:rPr>
              <w:t>52-C-28,29</w:t>
            </w:r>
          </w:p>
        </w:tc>
        <w:tc>
          <w:tcPr>
            <w:tcW w:w="798" w:type="dxa"/>
            <w:tcBorders>
              <w:top w:val="nil"/>
              <w:left w:val="nil"/>
              <w:bottom w:val="single" w:sz="4" w:space="0" w:color="auto"/>
              <w:right w:val="single" w:sz="4" w:space="0" w:color="auto"/>
            </w:tcBorders>
            <w:shd w:val="clear" w:color="auto" w:fill="auto"/>
            <w:noWrap/>
            <w:vAlign w:val="bottom"/>
          </w:tcPr>
          <w:p w14:paraId="53294DCF"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20.37</w:t>
            </w:r>
          </w:p>
        </w:tc>
        <w:tc>
          <w:tcPr>
            <w:tcW w:w="998" w:type="dxa"/>
            <w:tcBorders>
              <w:top w:val="nil"/>
              <w:left w:val="nil"/>
              <w:bottom w:val="single" w:sz="4" w:space="0" w:color="auto"/>
              <w:right w:val="single" w:sz="4" w:space="0" w:color="auto"/>
            </w:tcBorders>
            <w:shd w:val="clear" w:color="auto" w:fill="auto"/>
            <w:vAlign w:val="bottom"/>
          </w:tcPr>
          <w:p w14:paraId="729AE632"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3B7E10DD"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6E59BC22"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039359FE"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46F01FA4"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04FAC387"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33711703"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1E08A01"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Randolph</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High 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7E1B2964" w14:textId="77777777" w:rsidR="00E322EE" w:rsidRPr="00AD7976" w:rsidRDefault="00E322EE" w:rsidP="00F2485E">
            <w:pPr>
              <w:rPr>
                <w:rFonts w:ascii="Arial" w:hAnsi="Arial" w:cs="Arial"/>
                <w:sz w:val="18"/>
                <w:szCs w:val="18"/>
              </w:rPr>
            </w:pPr>
            <w:r w:rsidRPr="00AD7976">
              <w:rPr>
                <w:rFonts w:ascii="Arial" w:hAnsi="Arial" w:cs="Arial"/>
                <w:sz w:val="18"/>
                <w:szCs w:val="18"/>
              </w:rPr>
              <w:t>54-C-1</w:t>
            </w:r>
          </w:p>
        </w:tc>
        <w:tc>
          <w:tcPr>
            <w:tcW w:w="798" w:type="dxa"/>
            <w:tcBorders>
              <w:top w:val="nil"/>
              <w:left w:val="nil"/>
              <w:bottom w:val="single" w:sz="4" w:space="0" w:color="auto"/>
              <w:right w:val="single" w:sz="4" w:space="0" w:color="auto"/>
            </w:tcBorders>
            <w:shd w:val="clear" w:color="auto" w:fill="auto"/>
            <w:noWrap/>
            <w:vAlign w:val="bottom"/>
          </w:tcPr>
          <w:p w14:paraId="730FEA25"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19.80</w:t>
            </w:r>
          </w:p>
        </w:tc>
        <w:tc>
          <w:tcPr>
            <w:tcW w:w="998" w:type="dxa"/>
            <w:tcBorders>
              <w:top w:val="nil"/>
              <w:left w:val="nil"/>
              <w:bottom w:val="single" w:sz="4" w:space="0" w:color="auto"/>
              <w:right w:val="single" w:sz="4" w:space="0" w:color="auto"/>
            </w:tcBorders>
            <w:shd w:val="clear" w:color="auto" w:fill="auto"/>
            <w:vAlign w:val="bottom"/>
          </w:tcPr>
          <w:p w14:paraId="4496815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CED59E5"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189E9E3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1828F076"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759DAD17"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3D063D79"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4CCFC67"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48C8F95"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Martin</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E</w:t>
                </w:r>
              </w:smartTag>
              <w:r w:rsidRPr="00AD7976">
                <w:rPr>
                  <w:rFonts w:ascii="Arial" w:hAnsi="Arial" w:cs="Arial"/>
                  <w:sz w:val="18"/>
                  <w:szCs w:val="18"/>
                </w:rPr>
                <w:t xml:space="preserve"> </w:t>
              </w:r>
              <w:smartTag w:uri="urn:schemas-microsoft-com:office:smarttags" w:element="PlaceName">
                <w:r w:rsidRPr="00AD7976">
                  <w:rPr>
                    <w:rFonts w:ascii="Arial" w:hAnsi="Arial" w:cs="Arial"/>
                    <w:sz w:val="18"/>
                    <w:szCs w:val="18"/>
                  </w:rPr>
                  <w:t>Young</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900" w:type="dxa"/>
            <w:tcBorders>
              <w:top w:val="nil"/>
              <w:left w:val="nil"/>
              <w:bottom w:val="single" w:sz="4" w:space="0" w:color="auto"/>
              <w:right w:val="single" w:sz="4" w:space="0" w:color="auto"/>
            </w:tcBorders>
            <w:shd w:val="clear" w:color="auto" w:fill="auto"/>
            <w:noWrap/>
            <w:vAlign w:val="bottom"/>
          </w:tcPr>
          <w:p w14:paraId="6F6CF129" w14:textId="77777777" w:rsidR="00E322EE" w:rsidRPr="00AD7976" w:rsidRDefault="00E322EE" w:rsidP="00F2485E">
            <w:pPr>
              <w:rPr>
                <w:rFonts w:ascii="Arial" w:hAnsi="Arial" w:cs="Arial"/>
                <w:sz w:val="18"/>
                <w:szCs w:val="18"/>
              </w:rPr>
            </w:pPr>
            <w:r w:rsidRPr="00AD7976">
              <w:rPr>
                <w:rFonts w:ascii="Arial" w:hAnsi="Arial" w:cs="Arial"/>
                <w:sz w:val="18"/>
                <w:szCs w:val="18"/>
              </w:rPr>
              <w:t>66-D-001.00</w:t>
            </w:r>
          </w:p>
        </w:tc>
        <w:tc>
          <w:tcPr>
            <w:tcW w:w="798" w:type="dxa"/>
            <w:tcBorders>
              <w:top w:val="nil"/>
              <w:left w:val="nil"/>
              <w:bottom w:val="single" w:sz="4" w:space="0" w:color="auto"/>
              <w:right w:val="single" w:sz="4" w:space="0" w:color="auto"/>
            </w:tcBorders>
            <w:shd w:val="clear" w:color="auto" w:fill="auto"/>
            <w:noWrap/>
            <w:vAlign w:val="bottom"/>
          </w:tcPr>
          <w:p w14:paraId="416CAE47"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17.55</w:t>
            </w:r>
          </w:p>
        </w:tc>
        <w:tc>
          <w:tcPr>
            <w:tcW w:w="998" w:type="dxa"/>
            <w:tcBorders>
              <w:top w:val="nil"/>
              <w:left w:val="nil"/>
              <w:bottom w:val="single" w:sz="4" w:space="0" w:color="auto"/>
              <w:right w:val="single" w:sz="4" w:space="0" w:color="auto"/>
            </w:tcBorders>
            <w:shd w:val="clear" w:color="auto" w:fill="auto"/>
            <w:vAlign w:val="bottom"/>
          </w:tcPr>
          <w:p w14:paraId="0166A15B"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5948BF14"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56D743BF"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Recreation </w:t>
            </w:r>
          </w:p>
        </w:tc>
        <w:tc>
          <w:tcPr>
            <w:tcW w:w="855" w:type="dxa"/>
            <w:tcBorders>
              <w:top w:val="nil"/>
              <w:left w:val="nil"/>
              <w:bottom w:val="single" w:sz="4" w:space="0" w:color="auto"/>
              <w:right w:val="single" w:sz="4" w:space="0" w:color="auto"/>
            </w:tcBorders>
            <w:shd w:val="clear" w:color="auto" w:fill="auto"/>
            <w:noWrap/>
            <w:vAlign w:val="bottom"/>
          </w:tcPr>
          <w:p w14:paraId="1B4EE7C1"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D1DAA22"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3614BE15"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40E65F50"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6FBCDEA"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 next Goldstein</w:t>
            </w:r>
          </w:p>
        </w:tc>
        <w:tc>
          <w:tcPr>
            <w:tcW w:w="900" w:type="dxa"/>
            <w:tcBorders>
              <w:top w:val="nil"/>
              <w:left w:val="nil"/>
              <w:bottom w:val="single" w:sz="4" w:space="0" w:color="auto"/>
              <w:right w:val="single" w:sz="4" w:space="0" w:color="auto"/>
            </w:tcBorders>
            <w:shd w:val="clear" w:color="auto" w:fill="auto"/>
            <w:noWrap/>
            <w:vAlign w:val="bottom"/>
          </w:tcPr>
          <w:p w14:paraId="15176353" w14:textId="77777777" w:rsidR="00E322EE" w:rsidRPr="00AD7976" w:rsidRDefault="00E322EE" w:rsidP="00F2485E">
            <w:pPr>
              <w:rPr>
                <w:rFonts w:ascii="Arial" w:hAnsi="Arial" w:cs="Arial"/>
                <w:sz w:val="18"/>
                <w:szCs w:val="18"/>
              </w:rPr>
            </w:pPr>
            <w:r w:rsidRPr="00AD7976">
              <w:rPr>
                <w:rFonts w:ascii="Arial" w:hAnsi="Arial" w:cs="Arial"/>
                <w:sz w:val="18"/>
                <w:szCs w:val="18"/>
              </w:rPr>
              <w:t>44-A-33.2</w:t>
            </w:r>
          </w:p>
        </w:tc>
        <w:tc>
          <w:tcPr>
            <w:tcW w:w="798" w:type="dxa"/>
            <w:tcBorders>
              <w:top w:val="nil"/>
              <w:left w:val="nil"/>
              <w:bottom w:val="single" w:sz="4" w:space="0" w:color="auto"/>
              <w:right w:val="single" w:sz="4" w:space="0" w:color="auto"/>
            </w:tcBorders>
            <w:shd w:val="clear" w:color="auto" w:fill="auto"/>
            <w:noWrap/>
            <w:vAlign w:val="bottom"/>
          </w:tcPr>
          <w:p w14:paraId="3D4A2E69"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23.57</w:t>
            </w:r>
          </w:p>
        </w:tc>
        <w:tc>
          <w:tcPr>
            <w:tcW w:w="998" w:type="dxa"/>
            <w:tcBorders>
              <w:top w:val="nil"/>
              <w:left w:val="nil"/>
              <w:bottom w:val="single" w:sz="4" w:space="0" w:color="auto"/>
              <w:right w:val="single" w:sz="4" w:space="0" w:color="auto"/>
            </w:tcBorders>
            <w:shd w:val="clear" w:color="auto" w:fill="auto"/>
            <w:vAlign w:val="bottom"/>
          </w:tcPr>
          <w:p w14:paraId="61E34204"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6668856B" w14:textId="77777777" w:rsidR="00E322EE" w:rsidRPr="00AD7976" w:rsidRDefault="00E322EE" w:rsidP="00F2485E">
            <w:pPr>
              <w:rPr>
                <w:rFonts w:ascii="Arial" w:hAnsi="Arial" w:cs="Arial"/>
                <w:sz w:val="18"/>
                <w:szCs w:val="18"/>
              </w:rPr>
            </w:pPr>
            <w:r w:rsidRPr="00AD7976">
              <w:rPr>
                <w:rFonts w:ascii="Arial" w:hAnsi="Arial" w:cs="Arial"/>
                <w:sz w:val="18"/>
                <w:szCs w:val="18"/>
              </w:rPr>
              <w:t>School Dept.</w:t>
            </w:r>
          </w:p>
        </w:tc>
        <w:tc>
          <w:tcPr>
            <w:tcW w:w="1596" w:type="dxa"/>
            <w:tcBorders>
              <w:top w:val="nil"/>
              <w:left w:val="nil"/>
              <w:bottom w:val="single" w:sz="4" w:space="0" w:color="auto"/>
              <w:right w:val="single" w:sz="4" w:space="0" w:color="auto"/>
            </w:tcBorders>
            <w:shd w:val="clear" w:color="auto" w:fill="auto"/>
            <w:vAlign w:val="bottom"/>
          </w:tcPr>
          <w:p w14:paraId="52D33E46" w14:textId="77777777" w:rsidR="00E322EE" w:rsidRPr="00AD7976" w:rsidRDefault="00E322EE" w:rsidP="00F2485E">
            <w:pPr>
              <w:rPr>
                <w:rFonts w:ascii="Arial" w:hAnsi="Arial" w:cs="Arial"/>
                <w:sz w:val="18"/>
                <w:szCs w:val="18"/>
              </w:rPr>
            </w:pPr>
            <w:r w:rsidRPr="00AD7976">
              <w:rPr>
                <w:rFonts w:ascii="Arial" w:hAnsi="Arial" w:cs="Arial"/>
                <w:sz w:val="18"/>
                <w:szCs w:val="18"/>
              </w:rPr>
              <w:t>Conservation</w:t>
            </w:r>
          </w:p>
        </w:tc>
        <w:tc>
          <w:tcPr>
            <w:tcW w:w="855" w:type="dxa"/>
            <w:tcBorders>
              <w:top w:val="nil"/>
              <w:left w:val="nil"/>
              <w:bottom w:val="single" w:sz="4" w:space="0" w:color="auto"/>
              <w:right w:val="single" w:sz="4" w:space="0" w:color="auto"/>
            </w:tcBorders>
            <w:shd w:val="clear" w:color="auto" w:fill="auto"/>
            <w:noWrap/>
            <w:vAlign w:val="bottom"/>
          </w:tcPr>
          <w:p w14:paraId="0D08EC8F"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2A67D75B"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6CBD9ABE"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7A790BA5"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0E3564E"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0C72CAC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2ADAD37F"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165.63</w:t>
            </w:r>
          </w:p>
        </w:tc>
        <w:tc>
          <w:tcPr>
            <w:tcW w:w="998" w:type="dxa"/>
            <w:tcBorders>
              <w:top w:val="nil"/>
              <w:left w:val="nil"/>
              <w:bottom w:val="single" w:sz="4" w:space="0" w:color="auto"/>
              <w:right w:val="single" w:sz="4" w:space="0" w:color="auto"/>
            </w:tcBorders>
            <w:shd w:val="clear" w:color="auto" w:fill="auto"/>
            <w:vAlign w:val="bottom"/>
          </w:tcPr>
          <w:p w14:paraId="27F06B62"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4D54439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4B1485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1031786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4E46A0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9C5206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34A85B6E"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0C0BF4B"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Little League Lands</w:t>
            </w:r>
          </w:p>
        </w:tc>
        <w:tc>
          <w:tcPr>
            <w:tcW w:w="900" w:type="dxa"/>
            <w:tcBorders>
              <w:top w:val="nil"/>
              <w:left w:val="nil"/>
              <w:bottom w:val="single" w:sz="4" w:space="0" w:color="auto"/>
              <w:right w:val="single" w:sz="4" w:space="0" w:color="auto"/>
            </w:tcBorders>
            <w:shd w:val="clear" w:color="auto" w:fill="auto"/>
            <w:noWrap/>
            <w:vAlign w:val="bottom"/>
          </w:tcPr>
          <w:p w14:paraId="4D77479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740206D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0CCCDBD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2A1AA57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5B49ADD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349E665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BC83C7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0BC58C69"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1ACD6FB8"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39C86926" w14:textId="77777777" w:rsidR="00E322EE" w:rsidRPr="00AD7976" w:rsidRDefault="00E322EE" w:rsidP="00F2485E">
            <w:pPr>
              <w:rPr>
                <w:rFonts w:ascii="Arial" w:hAnsi="Arial" w:cs="Arial"/>
                <w:sz w:val="18"/>
                <w:szCs w:val="18"/>
              </w:rPr>
            </w:pPr>
            <w:r w:rsidRPr="00AD7976">
              <w:rPr>
                <w:rFonts w:ascii="Arial" w:hAnsi="Arial" w:cs="Arial"/>
                <w:sz w:val="18"/>
                <w:szCs w:val="18"/>
              </w:rPr>
              <w:t>North Little League Field</w:t>
            </w:r>
          </w:p>
        </w:tc>
        <w:tc>
          <w:tcPr>
            <w:tcW w:w="900" w:type="dxa"/>
            <w:tcBorders>
              <w:top w:val="nil"/>
              <w:left w:val="nil"/>
              <w:bottom w:val="single" w:sz="4" w:space="0" w:color="auto"/>
              <w:right w:val="single" w:sz="4" w:space="0" w:color="auto"/>
            </w:tcBorders>
            <w:shd w:val="clear" w:color="auto" w:fill="auto"/>
            <w:noWrap/>
            <w:vAlign w:val="bottom"/>
          </w:tcPr>
          <w:p w14:paraId="587696A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87E087D"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2.85</w:t>
            </w:r>
          </w:p>
        </w:tc>
        <w:tc>
          <w:tcPr>
            <w:tcW w:w="998" w:type="dxa"/>
            <w:tcBorders>
              <w:top w:val="nil"/>
              <w:left w:val="nil"/>
              <w:bottom w:val="single" w:sz="4" w:space="0" w:color="auto"/>
              <w:right w:val="single" w:sz="4" w:space="0" w:color="auto"/>
            </w:tcBorders>
            <w:shd w:val="clear" w:color="auto" w:fill="auto"/>
            <w:vAlign w:val="bottom"/>
          </w:tcPr>
          <w:p w14:paraId="7618875D" w14:textId="77777777" w:rsidR="00E322EE" w:rsidRPr="00AD7976" w:rsidRDefault="00E322EE" w:rsidP="00F2485E">
            <w:pPr>
              <w:rPr>
                <w:rFonts w:ascii="Arial" w:hAnsi="Arial" w:cs="Arial"/>
                <w:sz w:val="18"/>
                <w:szCs w:val="18"/>
              </w:rPr>
            </w:pPr>
            <w:r w:rsidRPr="00AD7976">
              <w:rPr>
                <w:rFonts w:ascii="Arial" w:hAnsi="Arial" w:cs="Arial"/>
                <w:sz w:val="18"/>
                <w:szCs w:val="18"/>
              </w:rPr>
              <w:t>MDC</w:t>
            </w:r>
          </w:p>
        </w:tc>
        <w:tc>
          <w:tcPr>
            <w:tcW w:w="1254" w:type="dxa"/>
            <w:tcBorders>
              <w:top w:val="nil"/>
              <w:left w:val="nil"/>
              <w:bottom w:val="single" w:sz="4" w:space="0" w:color="auto"/>
              <w:right w:val="single" w:sz="4" w:space="0" w:color="auto"/>
            </w:tcBorders>
            <w:shd w:val="clear" w:color="auto" w:fill="auto"/>
            <w:vAlign w:val="bottom"/>
          </w:tcPr>
          <w:p w14:paraId="260DE07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7D68FB6F"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w:t>
            </w:r>
          </w:p>
        </w:tc>
        <w:tc>
          <w:tcPr>
            <w:tcW w:w="855" w:type="dxa"/>
            <w:tcBorders>
              <w:top w:val="nil"/>
              <w:left w:val="nil"/>
              <w:bottom w:val="single" w:sz="4" w:space="0" w:color="auto"/>
              <w:right w:val="single" w:sz="4" w:space="0" w:color="auto"/>
            </w:tcBorders>
            <w:shd w:val="clear" w:color="auto" w:fill="auto"/>
            <w:noWrap/>
            <w:vAlign w:val="bottom"/>
          </w:tcPr>
          <w:p w14:paraId="3F82D918"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9CF4CA8"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40BC81D4"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3373B496"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5643A72E" w14:textId="77777777" w:rsidR="00E322EE" w:rsidRPr="00AD7976" w:rsidRDefault="00E322EE" w:rsidP="00F2485E">
            <w:pPr>
              <w:rPr>
                <w:rFonts w:ascii="Arial" w:hAnsi="Arial" w:cs="Arial"/>
                <w:sz w:val="18"/>
                <w:szCs w:val="18"/>
              </w:rPr>
            </w:pPr>
            <w:r w:rsidRPr="00AD7976">
              <w:rPr>
                <w:rFonts w:ascii="Arial" w:hAnsi="Arial" w:cs="Arial"/>
                <w:sz w:val="18"/>
                <w:szCs w:val="18"/>
              </w:rPr>
              <w:t>South Little League Field</w:t>
            </w:r>
          </w:p>
        </w:tc>
        <w:tc>
          <w:tcPr>
            <w:tcW w:w="900" w:type="dxa"/>
            <w:tcBorders>
              <w:top w:val="nil"/>
              <w:left w:val="nil"/>
              <w:bottom w:val="single" w:sz="4" w:space="0" w:color="auto"/>
              <w:right w:val="single" w:sz="4" w:space="0" w:color="auto"/>
            </w:tcBorders>
            <w:shd w:val="clear" w:color="auto" w:fill="auto"/>
            <w:noWrap/>
            <w:vAlign w:val="bottom"/>
          </w:tcPr>
          <w:p w14:paraId="7C717888" w14:textId="77777777" w:rsidR="00E322EE" w:rsidRPr="00AD7976" w:rsidRDefault="00E322EE" w:rsidP="00F2485E">
            <w:pPr>
              <w:rPr>
                <w:rFonts w:ascii="Arial" w:hAnsi="Arial" w:cs="Arial"/>
                <w:sz w:val="18"/>
                <w:szCs w:val="18"/>
              </w:rPr>
            </w:pPr>
            <w:r w:rsidRPr="00AD7976">
              <w:rPr>
                <w:rFonts w:ascii="Arial" w:hAnsi="Arial" w:cs="Arial"/>
                <w:sz w:val="18"/>
                <w:szCs w:val="18"/>
              </w:rPr>
              <w:t>48-B-015.00</w:t>
            </w:r>
          </w:p>
        </w:tc>
        <w:tc>
          <w:tcPr>
            <w:tcW w:w="798" w:type="dxa"/>
            <w:tcBorders>
              <w:top w:val="nil"/>
              <w:left w:val="nil"/>
              <w:bottom w:val="single" w:sz="4" w:space="0" w:color="auto"/>
              <w:right w:val="single" w:sz="4" w:space="0" w:color="auto"/>
            </w:tcBorders>
            <w:shd w:val="clear" w:color="auto" w:fill="auto"/>
            <w:noWrap/>
            <w:vAlign w:val="bottom"/>
          </w:tcPr>
          <w:p w14:paraId="2829FE08"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7.66</w:t>
            </w:r>
          </w:p>
        </w:tc>
        <w:tc>
          <w:tcPr>
            <w:tcW w:w="998" w:type="dxa"/>
            <w:tcBorders>
              <w:top w:val="nil"/>
              <w:left w:val="nil"/>
              <w:bottom w:val="single" w:sz="4" w:space="0" w:color="auto"/>
              <w:right w:val="single" w:sz="4" w:space="0" w:color="auto"/>
            </w:tcBorders>
            <w:shd w:val="clear" w:color="auto" w:fill="auto"/>
            <w:vAlign w:val="bottom"/>
          </w:tcPr>
          <w:p w14:paraId="6E033FDC" w14:textId="77777777" w:rsidR="00E322EE" w:rsidRPr="00AD7976" w:rsidRDefault="00E322EE" w:rsidP="00F2485E">
            <w:pPr>
              <w:rPr>
                <w:rFonts w:ascii="Arial" w:hAnsi="Arial" w:cs="Arial"/>
                <w:sz w:val="18"/>
                <w:szCs w:val="18"/>
              </w:rPr>
            </w:pPr>
            <w:r w:rsidRPr="00AD7976">
              <w:rPr>
                <w:rFonts w:ascii="Arial" w:hAnsi="Arial" w:cs="Arial"/>
                <w:sz w:val="18"/>
                <w:szCs w:val="18"/>
              </w:rPr>
              <w:t xml:space="preserve">Town of </w:t>
            </w:r>
            <w:smartTag w:uri="urn:schemas-microsoft-com:office:smarttags" w:element="place">
              <w:smartTag w:uri="urn:schemas-microsoft-com:office:smarttags" w:element="City">
                <w:r w:rsidRPr="00AD7976">
                  <w:rPr>
                    <w:rFonts w:ascii="Arial" w:hAnsi="Arial" w:cs="Arial"/>
                    <w:sz w:val="18"/>
                    <w:szCs w:val="18"/>
                  </w:rPr>
                  <w:t>Randolph</w:t>
                </w:r>
              </w:smartTag>
            </w:smartTag>
          </w:p>
        </w:tc>
        <w:tc>
          <w:tcPr>
            <w:tcW w:w="1254" w:type="dxa"/>
            <w:tcBorders>
              <w:top w:val="nil"/>
              <w:left w:val="nil"/>
              <w:bottom w:val="single" w:sz="4" w:space="0" w:color="auto"/>
              <w:right w:val="single" w:sz="4" w:space="0" w:color="auto"/>
            </w:tcBorders>
            <w:shd w:val="clear" w:color="auto" w:fill="auto"/>
            <w:vAlign w:val="bottom"/>
          </w:tcPr>
          <w:p w14:paraId="0DB5DBA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4B84B8B" w14:textId="77777777" w:rsidR="00E322EE" w:rsidRPr="00AD7976" w:rsidRDefault="00E322EE" w:rsidP="00F2485E">
            <w:pPr>
              <w:rPr>
                <w:rFonts w:ascii="Arial" w:hAnsi="Arial" w:cs="Arial"/>
                <w:sz w:val="18"/>
                <w:szCs w:val="18"/>
              </w:rPr>
            </w:pPr>
            <w:r w:rsidRPr="00AD7976">
              <w:rPr>
                <w:rFonts w:ascii="Arial" w:hAnsi="Arial" w:cs="Arial"/>
                <w:sz w:val="18"/>
                <w:szCs w:val="18"/>
              </w:rPr>
              <w:t>Recreation</w:t>
            </w:r>
          </w:p>
        </w:tc>
        <w:tc>
          <w:tcPr>
            <w:tcW w:w="855" w:type="dxa"/>
            <w:tcBorders>
              <w:top w:val="nil"/>
              <w:left w:val="nil"/>
              <w:bottom w:val="single" w:sz="4" w:space="0" w:color="auto"/>
              <w:right w:val="single" w:sz="4" w:space="0" w:color="auto"/>
            </w:tcBorders>
            <w:shd w:val="clear" w:color="auto" w:fill="auto"/>
            <w:noWrap/>
            <w:vAlign w:val="bottom"/>
          </w:tcPr>
          <w:p w14:paraId="7D36DDF9"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CEE886D" w14:textId="77777777" w:rsidR="00E322EE" w:rsidRPr="00AD7976" w:rsidRDefault="00E322EE" w:rsidP="00F2485E">
            <w:pPr>
              <w:rPr>
                <w:rFonts w:ascii="Arial" w:hAnsi="Arial" w:cs="Arial"/>
                <w:sz w:val="18"/>
                <w:szCs w:val="18"/>
              </w:rPr>
            </w:pPr>
            <w:r w:rsidRPr="00AD7976">
              <w:rPr>
                <w:rFonts w:ascii="Arial" w:hAnsi="Arial" w:cs="Arial"/>
                <w:sz w:val="18"/>
                <w:szCs w:val="18"/>
              </w:rPr>
              <w:t>Limited</w:t>
            </w:r>
          </w:p>
        </w:tc>
        <w:tc>
          <w:tcPr>
            <w:tcW w:w="1254" w:type="dxa"/>
            <w:tcBorders>
              <w:top w:val="nil"/>
              <w:left w:val="nil"/>
              <w:bottom w:val="single" w:sz="4" w:space="0" w:color="auto"/>
              <w:right w:val="single" w:sz="4" w:space="0" w:color="auto"/>
            </w:tcBorders>
            <w:shd w:val="clear" w:color="auto" w:fill="auto"/>
            <w:vAlign w:val="bottom"/>
          </w:tcPr>
          <w:p w14:paraId="25F497E3"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08CBDF4B"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78E39F27"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4F5D920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3B70D80"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10.51</w:t>
            </w:r>
          </w:p>
        </w:tc>
        <w:tc>
          <w:tcPr>
            <w:tcW w:w="998" w:type="dxa"/>
            <w:tcBorders>
              <w:top w:val="nil"/>
              <w:left w:val="nil"/>
              <w:bottom w:val="single" w:sz="4" w:space="0" w:color="auto"/>
              <w:right w:val="single" w:sz="4" w:space="0" w:color="auto"/>
            </w:tcBorders>
            <w:shd w:val="clear" w:color="auto" w:fill="auto"/>
            <w:vAlign w:val="bottom"/>
          </w:tcPr>
          <w:p w14:paraId="308DB8E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47FA26E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2B2D789"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203936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E3A170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75924E1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0EB94D2F"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1042069B"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Cemetery Lands</w:t>
            </w:r>
          </w:p>
        </w:tc>
        <w:tc>
          <w:tcPr>
            <w:tcW w:w="900" w:type="dxa"/>
            <w:tcBorders>
              <w:top w:val="nil"/>
              <w:left w:val="nil"/>
              <w:bottom w:val="single" w:sz="4" w:space="0" w:color="auto"/>
              <w:right w:val="single" w:sz="4" w:space="0" w:color="auto"/>
            </w:tcBorders>
            <w:shd w:val="clear" w:color="auto" w:fill="auto"/>
            <w:noWrap/>
            <w:vAlign w:val="bottom"/>
          </w:tcPr>
          <w:p w14:paraId="5004314A"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4BE3BA9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7A79794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212FB8B9"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ECE4FC6"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BD72C1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8C3E51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E38A906"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002CBA81"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75D2BD3E" w14:textId="77777777" w:rsidR="00E322EE" w:rsidRPr="00AD7976" w:rsidRDefault="00E322EE" w:rsidP="00F2485E">
            <w:pPr>
              <w:rPr>
                <w:rFonts w:ascii="Arial" w:hAnsi="Arial" w:cs="Arial"/>
                <w:sz w:val="18"/>
                <w:szCs w:val="18"/>
              </w:rPr>
            </w:pPr>
            <w:r w:rsidRPr="00AD7976">
              <w:rPr>
                <w:rFonts w:ascii="Arial" w:hAnsi="Arial" w:cs="Arial"/>
                <w:sz w:val="18"/>
                <w:szCs w:val="18"/>
              </w:rPr>
              <w:t>St. Mary's Cemetery</w:t>
            </w:r>
          </w:p>
        </w:tc>
        <w:tc>
          <w:tcPr>
            <w:tcW w:w="900" w:type="dxa"/>
            <w:tcBorders>
              <w:top w:val="nil"/>
              <w:left w:val="nil"/>
              <w:bottom w:val="single" w:sz="4" w:space="0" w:color="auto"/>
              <w:right w:val="single" w:sz="4" w:space="0" w:color="auto"/>
            </w:tcBorders>
            <w:shd w:val="clear" w:color="auto" w:fill="auto"/>
            <w:noWrap/>
            <w:vAlign w:val="bottom"/>
          </w:tcPr>
          <w:p w14:paraId="30B2E411" w14:textId="77777777" w:rsidR="00E322EE" w:rsidRPr="00AD7976" w:rsidRDefault="00E322EE" w:rsidP="00F2485E">
            <w:pPr>
              <w:rPr>
                <w:rFonts w:ascii="Arial" w:hAnsi="Arial" w:cs="Arial"/>
                <w:sz w:val="18"/>
                <w:szCs w:val="18"/>
              </w:rPr>
            </w:pPr>
            <w:r w:rsidRPr="00AD7976">
              <w:rPr>
                <w:rFonts w:ascii="Arial" w:hAnsi="Arial" w:cs="Arial"/>
                <w:sz w:val="18"/>
                <w:szCs w:val="18"/>
              </w:rPr>
              <w:t>52-D-002.00</w:t>
            </w:r>
          </w:p>
        </w:tc>
        <w:tc>
          <w:tcPr>
            <w:tcW w:w="798" w:type="dxa"/>
            <w:tcBorders>
              <w:top w:val="nil"/>
              <w:left w:val="nil"/>
              <w:bottom w:val="single" w:sz="4" w:space="0" w:color="auto"/>
              <w:right w:val="single" w:sz="4" w:space="0" w:color="auto"/>
            </w:tcBorders>
            <w:shd w:val="clear" w:color="auto" w:fill="auto"/>
            <w:noWrap/>
            <w:vAlign w:val="bottom"/>
          </w:tcPr>
          <w:p w14:paraId="59E4336B"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60.77</w:t>
            </w:r>
          </w:p>
        </w:tc>
        <w:tc>
          <w:tcPr>
            <w:tcW w:w="998" w:type="dxa"/>
            <w:tcBorders>
              <w:top w:val="nil"/>
              <w:left w:val="nil"/>
              <w:bottom w:val="single" w:sz="4" w:space="0" w:color="auto"/>
              <w:right w:val="single" w:sz="4" w:space="0" w:color="auto"/>
            </w:tcBorders>
            <w:shd w:val="clear" w:color="auto" w:fill="auto"/>
            <w:vAlign w:val="bottom"/>
          </w:tcPr>
          <w:p w14:paraId="22958882" w14:textId="77777777" w:rsidR="00E322EE" w:rsidRPr="00AD7976" w:rsidRDefault="00E322EE" w:rsidP="00F2485E">
            <w:pPr>
              <w:rPr>
                <w:rFonts w:ascii="Arial" w:hAnsi="Arial" w:cs="Arial"/>
                <w:sz w:val="18"/>
                <w:szCs w:val="18"/>
              </w:rPr>
            </w:pPr>
            <w:r w:rsidRPr="00AD7976">
              <w:rPr>
                <w:rFonts w:ascii="Arial" w:hAnsi="Arial" w:cs="Arial"/>
                <w:sz w:val="18"/>
                <w:szCs w:val="18"/>
              </w:rPr>
              <w:t>St. Mary's Cemetery</w:t>
            </w:r>
          </w:p>
        </w:tc>
        <w:tc>
          <w:tcPr>
            <w:tcW w:w="1254" w:type="dxa"/>
            <w:tcBorders>
              <w:top w:val="nil"/>
              <w:left w:val="nil"/>
              <w:bottom w:val="single" w:sz="4" w:space="0" w:color="auto"/>
              <w:right w:val="single" w:sz="4" w:space="0" w:color="auto"/>
            </w:tcBorders>
            <w:shd w:val="clear" w:color="auto" w:fill="auto"/>
            <w:vAlign w:val="bottom"/>
          </w:tcPr>
          <w:p w14:paraId="5DA2A7A2"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4405EBD6" w14:textId="77777777" w:rsidR="00E322EE" w:rsidRPr="00AD7976" w:rsidRDefault="00E322EE" w:rsidP="00F2485E">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14:paraId="32353F7E"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FD19AF1"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6731E50B"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60847FA3"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4EFBA2BB"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Lynwood</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900" w:type="dxa"/>
            <w:tcBorders>
              <w:top w:val="nil"/>
              <w:left w:val="nil"/>
              <w:bottom w:val="single" w:sz="4" w:space="0" w:color="auto"/>
              <w:right w:val="single" w:sz="4" w:space="0" w:color="auto"/>
            </w:tcBorders>
            <w:shd w:val="clear" w:color="auto" w:fill="auto"/>
            <w:noWrap/>
            <w:vAlign w:val="bottom"/>
          </w:tcPr>
          <w:p w14:paraId="269EBECC" w14:textId="77777777" w:rsidR="00E322EE" w:rsidRPr="00AD7976" w:rsidRDefault="00E322EE" w:rsidP="00F2485E">
            <w:pPr>
              <w:rPr>
                <w:rFonts w:ascii="Arial" w:hAnsi="Arial" w:cs="Arial"/>
                <w:sz w:val="18"/>
                <w:szCs w:val="18"/>
              </w:rPr>
            </w:pPr>
            <w:r w:rsidRPr="00AD7976">
              <w:rPr>
                <w:rFonts w:ascii="Arial" w:hAnsi="Arial" w:cs="Arial"/>
                <w:sz w:val="18"/>
                <w:szCs w:val="18"/>
              </w:rPr>
              <w:t>49-A-1</w:t>
            </w:r>
          </w:p>
        </w:tc>
        <w:tc>
          <w:tcPr>
            <w:tcW w:w="798" w:type="dxa"/>
            <w:tcBorders>
              <w:top w:val="nil"/>
              <w:left w:val="nil"/>
              <w:bottom w:val="single" w:sz="4" w:space="0" w:color="auto"/>
              <w:right w:val="single" w:sz="4" w:space="0" w:color="auto"/>
            </w:tcBorders>
            <w:shd w:val="clear" w:color="auto" w:fill="auto"/>
            <w:noWrap/>
            <w:vAlign w:val="bottom"/>
          </w:tcPr>
          <w:p w14:paraId="330A5853"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83.85</w:t>
            </w:r>
          </w:p>
        </w:tc>
        <w:tc>
          <w:tcPr>
            <w:tcW w:w="998" w:type="dxa"/>
            <w:tcBorders>
              <w:top w:val="nil"/>
              <w:left w:val="nil"/>
              <w:bottom w:val="single" w:sz="4" w:space="0" w:color="auto"/>
              <w:right w:val="single" w:sz="4" w:space="0" w:color="auto"/>
            </w:tcBorders>
            <w:shd w:val="clear" w:color="auto" w:fill="auto"/>
            <w:vAlign w:val="bottom"/>
          </w:tcPr>
          <w:p w14:paraId="2EEB352E"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Lynwood</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Memorial Park</w:t>
                </w:r>
              </w:smartTag>
            </w:smartTag>
          </w:p>
        </w:tc>
        <w:tc>
          <w:tcPr>
            <w:tcW w:w="1254" w:type="dxa"/>
            <w:tcBorders>
              <w:top w:val="nil"/>
              <w:left w:val="nil"/>
              <w:bottom w:val="single" w:sz="4" w:space="0" w:color="auto"/>
              <w:right w:val="single" w:sz="4" w:space="0" w:color="auto"/>
            </w:tcBorders>
            <w:shd w:val="clear" w:color="auto" w:fill="auto"/>
            <w:vAlign w:val="bottom"/>
          </w:tcPr>
          <w:p w14:paraId="1063F51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65BD2800" w14:textId="77777777" w:rsidR="00E322EE" w:rsidRPr="00AD7976" w:rsidRDefault="00E322EE" w:rsidP="00F2485E">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14:paraId="24B462E4"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374284F8"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0DF3E428"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3FF67181"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56217764"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Central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900" w:type="dxa"/>
            <w:tcBorders>
              <w:top w:val="nil"/>
              <w:left w:val="nil"/>
              <w:bottom w:val="single" w:sz="4" w:space="0" w:color="auto"/>
              <w:right w:val="single" w:sz="4" w:space="0" w:color="auto"/>
            </w:tcBorders>
            <w:shd w:val="clear" w:color="auto" w:fill="auto"/>
            <w:noWrap/>
            <w:vAlign w:val="bottom"/>
          </w:tcPr>
          <w:p w14:paraId="5CEE15BD" w14:textId="77777777" w:rsidR="00E322EE" w:rsidRPr="00AD7976" w:rsidRDefault="00E322EE" w:rsidP="00F2485E">
            <w:pPr>
              <w:rPr>
                <w:rFonts w:ascii="Arial" w:hAnsi="Arial" w:cs="Arial"/>
                <w:sz w:val="18"/>
                <w:szCs w:val="18"/>
              </w:rPr>
            </w:pPr>
            <w:r w:rsidRPr="00AD7976">
              <w:rPr>
                <w:rFonts w:ascii="Arial" w:hAnsi="Arial" w:cs="Arial"/>
                <w:sz w:val="18"/>
                <w:szCs w:val="18"/>
              </w:rPr>
              <w:t>36-D-1</w:t>
            </w:r>
          </w:p>
        </w:tc>
        <w:tc>
          <w:tcPr>
            <w:tcW w:w="798" w:type="dxa"/>
            <w:tcBorders>
              <w:top w:val="nil"/>
              <w:left w:val="nil"/>
              <w:bottom w:val="single" w:sz="4" w:space="0" w:color="auto"/>
              <w:right w:val="single" w:sz="4" w:space="0" w:color="auto"/>
            </w:tcBorders>
            <w:shd w:val="clear" w:color="auto" w:fill="auto"/>
            <w:noWrap/>
            <w:vAlign w:val="bottom"/>
          </w:tcPr>
          <w:p w14:paraId="34C4C868"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27.50</w:t>
            </w:r>
          </w:p>
        </w:tc>
        <w:tc>
          <w:tcPr>
            <w:tcW w:w="998" w:type="dxa"/>
            <w:tcBorders>
              <w:top w:val="nil"/>
              <w:left w:val="nil"/>
              <w:bottom w:val="single" w:sz="4" w:space="0" w:color="auto"/>
              <w:right w:val="single" w:sz="4" w:space="0" w:color="auto"/>
            </w:tcBorders>
            <w:shd w:val="clear" w:color="auto" w:fill="auto"/>
            <w:vAlign w:val="bottom"/>
          </w:tcPr>
          <w:p w14:paraId="7C4901F6"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Central</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Cemetery</w:t>
                </w:r>
              </w:smartTag>
            </w:smartTag>
          </w:p>
        </w:tc>
        <w:tc>
          <w:tcPr>
            <w:tcW w:w="1254" w:type="dxa"/>
            <w:tcBorders>
              <w:top w:val="nil"/>
              <w:left w:val="nil"/>
              <w:bottom w:val="single" w:sz="4" w:space="0" w:color="auto"/>
              <w:right w:val="single" w:sz="4" w:space="0" w:color="auto"/>
            </w:tcBorders>
            <w:shd w:val="clear" w:color="auto" w:fill="auto"/>
            <w:vAlign w:val="bottom"/>
          </w:tcPr>
          <w:p w14:paraId="17DD45D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ECBF164" w14:textId="77777777" w:rsidR="00E322EE" w:rsidRPr="00AD7976" w:rsidRDefault="00E322EE" w:rsidP="00F2485E">
            <w:pPr>
              <w:rPr>
                <w:rFonts w:ascii="Arial" w:hAnsi="Arial" w:cs="Arial"/>
                <w:sz w:val="18"/>
                <w:szCs w:val="18"/>
              </w:rPr>
            </w:pPr>
            <w:r w:rsidRPr="00AD7976">
              <w:rPr>
                <w:rFonts w:ascii="Arial" w:hAnsi="Arial" w:cs="Arial"/>
                <w:sz w:val="18"/>
                <w:szCs w:val="18"/>
              </w:rPr>
              <w:t>Historic/Cultural</w:t>
            </w:r>
          </w:p>
        </w:tc>
        <w:tc>
          <w:tcPr>
            <w:tcW w:w="855" w:type="dxa"/>
            <w:tcBorders>
              <w:top w:val="nil"/>
              <w:left w:val="nil"/>
              <w:bottom w:val="single" w:sz="4" w:space="0" w:color="auto"/>
              <w:right w:val="single" w:sz="4" w:space="0" w:color="auto"/>
            </w:tcBorders>
            <w:shd w:val="clear" w:color="auto" w:fill="auto"/>
            <w:noWrap/>
            <w:vAlign w:val="bottom"/>
          </w:tcPr>
          <w:p w14:paraId="10F83EFB" w14:textId="77777777" w:rsidR="00E322EE" w:rsidRPr="00AD7976" w:rsidRDefault="00E322EE" w:rsidP="00F2485E">
            <w:pPr>
              <w:rPr>
                <w:rFonts w:ascii="Arial" w:hAnsi="Arial" w:cs="Arial"/>
                <w:sz w:val="18"/>
                <w:szCs w:val="18"/>
              </w:rPr>
            </w:pPr>
            <w:r w:rsidRPr="00AD7976">
              <w:rPr>
                <w:rFonts w:ascii="Arial" w:hAnsi="Arial" w:cs="Arial"/>
                <w:sz w:val="18"/>
                <w:szCs w:val="18"/>
              </w:rPr>
              <w:t>Open</w:t>
            </w:r>
          </w:p>
        </w:tc>
        <w:tc>
          <w:tcPr>
            <w:tcW w:w="1311" w:type="dxa"/>
            <w:tcBorders>
              <w:top w:val="nil"/>
              <w:left w:val="nil"/>
              <w:bottom w:val="single" w:sz="4" w:space="0" w:color="auto"/>
              <w:right w:val="single" w:sz="4" w:space="0" w:color="auto"/>
            </w:tcBorders>
            <w:shd w:val="clear" w:color="auto" w:fill="auto"/>
            <w:noWrap/>
            <w:vAlign w:val="bottom"/>
          </w:tcPr>
          <w:p w14:paraId="1E94D8C2" w14:textId="77777777" w:rsidR="00E322EE" w:rsidRPr="00AD7976" w:rsidRDefault="00E322EE" w:rsidP="00F2485E">
            <w:pPr>
              <w:rPr>
                <w:rFonts w:ascii="Arial" w:hAnsi="Arial" w:cs="Arial"/>
                <w:sz w:val="18"/>
                <w:szCs w:val="18"/>
              </w:rPr>
            </w:pPr>
            <w:r w:rsidRPr="00AD7976">
              <w:rPr>
                <w:rFonts w:ascii="Arial" w:hAnsi="Arial" w:cs="Arial"/>
                <w:sz w:val="18"/>
                <w:szCs w:val="18"/>
              </w:rPr>
              <w:t>Protected</w:t>
            </w:r>
          </w:p>
        </w:tc>
        <w:tc>
          <w:tcPr>
            <w:tcW w:w="1254" w:type="dxa"/>
            <w:tcBorders>
              <w:top w:val="nil"/>
              <w:left w:val="nil"/>
              <w:bottom w:val="single" w:sz="4" w:space="0" w:color="auto"/>
              <w:right w:val="single" w:sz="4" w:space="0" w:color="auto"/>
            </w:tcBorders>
            <w:shd w:val="clear" w:color="auto" w:fill="auto"/>
            <w:vAlign w:val="bottom"/>
          </w:tcPr>
          <w:p w14:paraId="4F4C5F72"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17D20D5C"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C6D3A93"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356D1C0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35D81CEB"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172.12</w:t>
            </w:r>
          </w:p>
        </w:tc>
        <w:tc>
          <w:tcPr>
            <w:tcW w:w="998" w:type="dxa"/>
            <w:tcBorders>
              <w:top w:val="nil"/>
              <w:left w:val="nil"/>
              <w:bottom w:val="single" w:sz="4" w:space="0" w:color="auto"/>
              <w:right w:val="single" w:sz="4" w:space="0" w:color="auto"/>
            </w:tcBorders>
            <w:shd w:val="clear" w:color="auto" w:fill="auto"/>
            <w:vAlign w:val="bottom"/>
          </w:tcPr>
          <w:p w14:paraId="3EDA32F2"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53E1440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03FACF4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47EDB1E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04CDC03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45479D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02BF7E61"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7057525E"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Chapter 61A Lands</w:t>
            </w:r>
          </w:p>
        </w:tc>
        <w:tc>
          <w:tcPr>
            <w:tcW w:w="900" w:type="dxa"/>
            <w:tcBorders>
              <w:top w:val="nil"/>
              <w:left w:val="nil"/>
              <w:bottom w:val="single" w:sz="4" w:space="0" w:color="auto"/>
              <w:right w:val="single" w:sz="4" w:space="0" w:color="auto"/>
            </w:tcBorders>
            <w:shd w:val="clear" w:color="auto" w:fill="auto"/>
            <w:noWrap/>
            <w:vAlign w:val="bottom"/>
          </w:tcPr>
          <w:p w14:paraId="60FFD91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5237DB1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998" w:type="dxa"/>
            <w:tcBorders>
              <w:top w:val="nil"/>
              <w:left w:val="nil"/>
              <w:bottom w:val="single" w:sz="4" w:space="0" w:color="auto"/>
              <w:right w:val="single" w:sz="4" w:space="0" w:color="auto"/>
            </w:tcBorders>
            <w:shd w:val="clear" w:color="auto" w:fill="auto"/>
            <w:vAlign w:val="bottom"/>
          </w:tcPr>
          <w:p w14:paraId="43DBC5E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61435D78"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7065B3C9"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08AF152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3FCAC7F1"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165356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436D24AA"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75FF24F" w14:textId="77777777" w:rsidR="00E322EE" w:rsidRPr="00AD7976" w:rsidRDefault="00E322EE" w:rsidP="00F2485E">
            <w:pPr>
              <w:rPr>
                <w:rFonts w:ascii="Arial" w:hAnsi="Arial" w:cs="Arial"/>
                <w:sz w:val="18"/>
                <w:szCs w:val="18"/>
              </w:rPr>
            </w:pPr>
            <w:smartTag w:uri="urn:schemas-microsoft-com:office:smarttags" w:element="place">
              <w:r w:rsidRPr="00AD7976">
                <w:rPr>
                  <w:rFonts w:ascii="Arial" w:hAnsi="Arial" w:cs="Arial"/>
                  <w:sz w:val="18"/>
                  <w:szCs w:val="18"/>
                </w:rPr>
                <w:t>Adams</w:t>
              </w:r>
            </w:smartTag>
            <w:r w:rsidRPr="00AD7976">
              <w:rPr>
                <w:rFonts w:ascii="Arial" w:hAnsi="Arial" w:cs="Arial"/>
                <w:sz w:val="18"/>
                <w:szCs w:val="18"/>
              </w:rPr>
              <w:t xml:space="preserve"> Farm</w:t>
            </w:r>
          </w:p>
        </w:tc>
        <w:tc>
          <w:tcPr>
            <w:tcW w:w="900" w:type="dxa"/>
            <w:tcBorders>
              <w:top w:val="nil"/>
              <w:left w:val="nil"/>
              <w:bottom w:val="single" w:sz="4" w:space="0" w:color="auto"/>
              <w:right w:val="single" w:sz="4" w:space="0" w:color="auto"/>
            </w:tcBorders>
            <w:shd w:val="clear" w:color="auto" w:fill="auto"/>
            <w:noWrap/>
            <w:vAlign w:val="bottom"/>
          </w:tcPr>
          <w:p w14:paraId="06DF747B" w14:textId="77777777" w:rsidR="00E322EE" w:rsidRPr="00AD7976" w:rsidRDefault="00E322EE" w:rsidP="00F2485E">
            <w:pPr>
              <w:rPr>
                <w:rFonts w:ascii="Arial" w:hAnsi="Arial" w:cs="Arial"/>
                <w:sz w:val="18"/>
                <w:szCs w:val="18"/>
              </w:rPr>
            </w:pPr>
            <w:r w:rsidRPr="00AD7976">
              <w:rPr>
                <w:rFonts w:ascii="Arial" w:hAnsi="Arial" w:cs="Arial"/>
                <w:sz w:val="18"/>
                <w:szCs w:val="18"/>
              </w:rPr>
              <w:t>7-A-1</w:t>
            </w:r>
          </w:p>
        </w:tc>
        <w:tc>
          <w:tcPr>
            <w:tcW w:w="798" w:type="dxa"/>
            <w:tcBorders>
              <w:top w:val="nil"/>
              <w:left w:val="nil"/>
              <w:bottom w:val="single" w:sz="4" w:space="0" w:color="auto"/>
              <w:right w:val="single" w:sz="4" w:space="0" w:color="auto"/>
            </w:tcBorders>
            <w:shd w:val="clear" w:color="auto" w:fill="auto"/>
            <w:noWrap/>
            <w:vAlign w:val="bottom"/>
          </w:tcPr>
          <w:p w14:paraId="45844A7F"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34.00</w:t>
            </w:r>
          </w:p>
        </w:tc>
        <w:tc>
          <w:tcPr>
            <w:tcW w:w="998" w:type="dxa"/>
            <w:tcBorders>
              <w:top w:val="nil"/>
              <w:left w:val="nil"/>
              <w:bottom w:val="single" w:sz="4" w:space="0" w:color="auto"/>
              <w:right w:val="single" w:sz="4" w:space="0" w:color="auto"/>
            </w:tcBorders>
            <w:shd w:val="clear" w:color="auto" w:fill="auto"/>
            <w:vAlign w:val="bottom"/>
          </w:tcPr>
          <w:p w14:paraId="7F2AC114" w14:textId="77777777" w:rsidR="00E322EE" w:rsidRPr="00AD7976" w:rsidRDefault="00E322EE" w:rsidP="00F2485E">
            <w:pPr>
              <w:rPr>
                <w:rFonts w:ascii="Arial" w:hAnsi="Arial" w:cs="Arial"/>
                <w:sz w:val="18"/>
                <w:szCs w:val="18"/>
              </w:rPr>
            </w:pPr>
            <w:smartTag w:uri="urn:schemas-microsoft-com:office:smarttags" w:element="place">
              <w:r w:rsidRPr="00AD7976">
                <w:rPr>
                  <w:rFonts w:ascii="Arial" w:hAnsi="Arial" w:cs="Arial"/>
                  <w:sz w:val="18"/>
                  <w:szCs w:val="18"/>
                </w:rPr>
                <w:t>Adams</w:t>
              </w:r>
            </w:smartTag>
          </w:p>
        </w:tc>
        <w:tc>
          <w:tcPr>
            <w:tcW w:w="1254" w:type="dxa"/>
            <w:tcBorders>
              <w:top w:val="nil"/>
              <w:left w:val="nil"/>
              <w:bottom w:val="single" w:sz="4" w:space="0" w:color="auto"/>
              <w:right w:val="single" w:sz="4" w:space="0" w:color="auto"/>
            </w:tcBorders>
            <w:shd w:val="clear" w:color="auto" w:fill="auto"/>
            <w:vAlign w:val="bottom"/>
          </w:tcPr>
          <w:p w14:paraId="263E188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73EA045" w14:textId="77777777" w:rsidR="00E322EE" w:rsidRPr="00AD7976" w:rsidRDefault="00E322EE" w:rsidP="00F2485E">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14:paraId="789752A0" w14:textId="77777777"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6049C2FA" w14:textId="77777777" w:rsidR="00E322EE" w:rsidRPr="00AD7976" w:rsidRDefault="00E322EE" w:rsidP="00F2485E">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14:paraId="08C9DE98"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FC0172B"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D24777B" w14:textId="77777777" w:rsidR="00E322EE" w:rsidRPr="00AD7976" w:rsidRDefault="00E322EE" w:rsidP="00F2485E">
            <w:pPr>
              <w:rPr>
                <w:rFonts w:ascii="Arial" w:hAnsi="Arial" w:cs="Arial"/>
                <w:sz w:val="18"/>
                <w:szCs w:val="18"/>
              </w:rPr>
            </w:pPr>
            <w:r w:rsidRPr="00AD7976">
              <w:rPr>
                <w:rFonts w:ascii="Arial" w:hAnsi="Arial" w:cs="Arial"/>
                <w:sz w:val="18"/>
                <w:szCs w:val="18"/>
              </w:rPr>
              <w:t>Powers Farm</w:t>
            </w:r>
          </w:p>
        </w:tc>
        <w:tc>
          <w:tcPr>
            <w:tcW w:w="900" w:type="dxa"/>
            <w:tcBorders>
              <w:top w:val="nil"/>
              <w:left w:val="nil"/>
              <w:bottom w:val="single" w:sz="4" w:space="0" w:color="auto"/>
              <w:right w:val="single" w:sz="4" w:space="0" w:color="auto"/>
            </w:tcBorders>
            <w:shd w:val="clear" w:color="auto" w:fill="auto"/>
            <w:noWrap/>
            <w:vAlign w:val="bottom"/>
          </w:tcPr>
          <w:p w14:paraId="0B088ED7" w14:textId="77777777" w:rsidR="00E322EE" w:rsidRPr="00AD7976" w:rsidRDefault="00E322EE" w:rsidP="00F2485E">
            <w:pPr>
              <w:rPr>
                <w:rFonts w:ascii="Arial" w:hAnsi="Arial" w:cs="Arial"/>
                <w:sz w:val="18"/>
                <w:szCs w:val="18"/>
              </w:rPr>
            </w:pPr>
            <w:r w:rsidRPr="00AD7976">
              <w:rPr>
                <w:rFonts w:ascii="Arial" w:hAnsi="Arial" w:cs="Arial"/>
                <w:sz w:val="18"/>
                <w:szCs w:val="18"/>
              </w:rPr>
              <w:t>39-A-34</w:t>
            </w:r>
          </w:p>
        </w:tc>
        <w:tc>
          <w:tcPr>
            <w:tcW w:w="798" w:type="dxa"/>
            <w:tcBorders>
              <w:top w:val="nil"/>
              <w:left w:val="nil"/>
              <w:bottom w:val="single" w:sz="4" w:space="0" w:color="auto"/>
              <w:right w:val="single" w:sz="4" w:space="0" w:color="auto"/>
            </w:tcBorders>
            <w:shd w:val="clear" w:color="auto" w:fill="auto"/>
            <w:noWrap/>
            <w:vAlign w:val="bottom"/>
          </w:tcPr>
          <w:p w14:paraId="625C89D2"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15.33</w:t>
            </w:r>
          </w:p>
        </w:tc>
        <w:tc>
          <w:tcPr>
            <w:tcW w:w="998" w:type="dxa"/>
            <w:tcBorders>
              <w:top w:val="nil"/>
              <w:left w:val="nil"/>
              <w:bottom w:val="single" w:sz="4" w:space="0" w:color="auto"/>
              <w:right w:val="single" w:sz="4" w:space="0" w:color="auto"/>
            </w:tcBorders>
            <w:shd w:val="clear" w:color="auto" w:fill="auto"/>
            <w:vAlign w:val="bottom"/>
          </w:tcPr>
          <w:p w14:paraId="13203494" w14:textId="77777777" w:rsidR="00E322EE" w:rsidRPr="00AD7976" w:rsidRDefault="00E322EE" w:rsidP="00F2485E">
            <w:pPr>
              <w:rPr>
                <w:rFonts w:ascii="Arial" w:hAnsi="Arial" w:cs="Arial"/>
                <w:sz w:val="18"/>
                <w:szCs w:val="18"/>
              </w:rPr>
            </w:pPr>
            <w:r w:rsidRPr="00AD7976">
              <w:rPr>
                <w:rFonts w:ascii="Arial" w:hAnsi="Arial" w:cs="Arial"/>
                <w:sz w:val="18"/>
                <w:szCs w:val="18"/>
              </w:rPr>
              <w:t>Powers</w:t>
            </w:r>
          </w:p>
        </w:tc>
        <w:tc>
          <w:tcPr>
            <w:tcW w:w="1254" w:type="dxa"/>
            <w:tcBorders>
              <w:top w:val="nil"/>
              <w:left w:val="nil"/>
              <w:bottom w:val="single" w:sz="4" w:space="0" w:color="auto"/>
              <w:right w:val="single" w:sz="4" w:space="0" w:color="auto"/>
            </w:tcBorders>
            <w:shd w:val="clear" w:color="auto" w:fill="auto"/>
            <w:vAlign w:val="bottom"/>
          </w:tcPr>
          <w:p w14:paraId="558DCBD6"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BD1A1D1" w14:textId="77777777" w:rsidR="00E322EE" w:rsidRPr="00AD7976" w:rsidRDefault="00E322EE" w:rsidP="00F2485E">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14:paraId="743996EE" w14:textId="77777777"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606017A7" w14:textId="77777777" w:rsidR="00E322EE" w:rsidRPr="00AD7976" w:rsidRDefault="00E322EE" w:rsidP="00F2485E">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14:paraId="617850C9"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2F20399A"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6745B8E4" w14:textId="77777777" w:rsidR="00E322EE" w:rsidRPr="00AD7976" w:rsidRDefault="00E322EE" w:rsidP="00F2485E">
            <w:pPr>
              <w:rPr>
                <w:rFonts w:ascii="Arial" w:hAnsi="Arial" w:cs="Arial"/>
                <w:sz w:val="18"/>
                <w:szCs w:val="18"/>
              </w:rPr>
            </w:pPr>
            <w:r w:rsidRPr="00AD7976">
              <w:rPr>
                <w:rFonts w:ascii="Arial" w:hAnsi="Arial" w:cs="Arial"/>
                <w:sz w:val="18"/>
                <w:szCs w:val="18"/>
              </w:rPr>
              <w:t>Powers Farm</w:t>
            </w:r>
          </w:p>
        </w:tc>
        <w:tc>
          <w:tcPr>
            <w:tcW w:w="900" w:type="dxa"/>
            <w:tcBorders>
              <w:top w:val="nil"/>
              <w:left w:val="nil"/>
              <w:bottom w:val="single" w:sz="4" w:space="0" w:color="auto"/>
              <w:right w:val="single" w:sz="4" w:space="0" w:color="auto"/>
            </w:tcBorders>
            <w:shd w:val="clear" w:color="auto" w:fill="auto"/>
            <w:noWrap/>
            <w:vAlign w:val="bottom"/>
          </w:tcPr>
          <w:p w14:paraId="78D2EEB9" w14:textId="77777777" w:rsidR="00E322EE" w:rsidRPr="00AD7976" w:rsidRDefault="00E322EE" w:rsidP="00F2485E">
            <w:pPr>
              <w:rPr>
                <w:rFonts w:ascii="Arial" w:hAnsi="Arial" w:cs="Arial"/>
                <w:sz w:val="18"/>
                <w:szCs w:val="18"/>
              </w:rPr>
            </w:pPr>
            <w:r w:rsidRPr="00AD7976">
              <w:rPr>
                <w:rFonts w:ascii="Arial" w:hAnsi="Arial" w:cs="Arial"/>
                <w:sz w:val="18"/>
                <w:szCs w:val="18"/>
              </w:rPr>
              <w:t>39-A-57</w:t>
            </w:r>
          </w:p>
        </w:tc>
        <w:tc>
          <w:tcPr>
            <w:tcW w:w="798" w:type="dxa"/>
            <w:tcBorders>
              <w:top w:val="nil"/>
              <w:left w:val="nil"/>
              <w:bottom w:val="single" w:sz="4" w:space="0" w:color="auto"/>
              <w:right w:val="single" w:sz="4" w:space="0" w:color="auto"/>
            </w:tcBorders>
            <w:shd w:val="clear" w:color="auto" w:fill="auto"/>
            <w:noWrap/>
            <w:vAlign w:val="bottom"/>
          </w:tcPr>
          <w:p w14:paraId="4F1D1EA0"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6.30</w:t>
            </w:r>
          </w:p>
        </w:tc>
        <w:tc>
          <w:tcPr>
            <w:tcW w:w="998" w:type="dxa"/>
            <w:tcBorders>
              <w:top w:val="nil"/>
              <w:left w:val="nil"/>
              <w:bottom w:val="single" w:sz="4" w:space="0" w:color="auto"/>
              <w:right w:val="single" w:sz="4" w:space="0" w:color="auto"/>
            </w:tcBorders>
            <w:shd w:val="clear" w:color="auto" w:fill="auto"/>
            <w:vAlign w:val="bottom"/>
          </w:tcPr>
          <w:p w14:paraId="2B2CBDDD" w14:textId="77777777" w:rsidR="00E322EE" w:rsidRPr="00AD7976" w:rsidRDefault="00E322EE" w:rsidP="00F2485E">
            <w:pPr>
              <w:rPr>
                <w:rFonts w:ascii="Arial" w:hAnsi="Arial" w:cs="Arial"/>
                <w:sz w:val="18"/>
                <w:szCs w:val="18"/>
              </w:rPr>
            </w:pPr>
            <w:r w:rsidRPr="00AD7976">
              <w:rPr>
                <w:rFonts w:ascii="Arial" w:hAnsi="Arial" w:cs="Arial"/>
                <w:sz w:val="18"/>
                <w:szCs w:val="18"/>
              </w:rPr>
              <w:t>Powers</w:t>
            </w:r>
          </w:p>
        </w:tc>
        <w:tc>
          <w:tcPr>
            <w:tcW w:w="1254" w:type="dxa"/>
            <w:tcBorders>
              <w:top w:val="nil"/>
              <w:left w:val="nil"/>
              <w:bottom w:val="single" w:sz="4" w:space="0" w:color="auto"/>
              <w:right w:val="single" w:sz="4" w:space="0" w:color="auto"/>
            </w:tcBorders>
            <w:shd w:val="clear" w:color="auto" w:fill="auto"/>
            <w:vAlign w:val="bottom"/>
          </w:tcPr>
          <w:p w14:paraId="6E7C83AD"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39D46D1F" w14:textId="77777777" w:rsidR="00E322EE" w:rsidRPr="00AD7976" w:rsidRDefault="00E322EE" w:rsidP="00F2485E">
            <w:pPr>
              <w:rPr>
                <w:rFonts w:ascii="Arial" w:hAnsi="Arial" w:cs="Arial"/>
                <w:sz w:val="18"/>
                <w:szCs w:val="18"/>
              </w:rPr>
            </w:pPr>
            <w:r w:rsidRPr="00AD7976">
              <w:rPr>
                <w:rFonts w:ascii="Arial" w:hAnsi="Arial" w:cs="Arial"/>
                <w:sz w:val="18"/>
                <w:szCs w:val="18"/>
              </w:rPr>
              <w:t>Agriculture</w:t>
            </w:r>
          </w:p>
        </w:tc>
        <w:tc>
          <w:tcPr>
            <w:tcW w:w="855" w:type="dxa"/>
            <w:tcBorders>
              <w:top w:val="nil"/>
              <w:left w:val="nil"/>
              <w:bottom w:val="single" w:sz="4" w:space="0" w:color="auto"/>
              <w:right w:val="single" w:sz="4" w:space="0" w:color="auto"/>
            </w:tcBorders>
            <w:shd w:val="clear" w:color="auto" w:fill="auto"/>
            <w:noWrap/>
            <w:vAlign w:val="bottom"/>
          </w:tcPr>
          <w:p w14:paraId="256B200C" w14:textId="77777777"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19B92169" w14:textId="77777777" w:rsidR="00E322EE" w:rsidRPr="00AD7976" w:rsidRDefault="00E322EE" w:rsidP="00F2485E">
            <w:pPr>
              <w:rPr>
                <w:rFonts w:ascii="Arial" w:hAnsi="Arial" w:cs="Arial"/>
                <w:sz w:val="18"/>
                <w:szCs w:val="18"/>
              </w:rPr>
            </w:pPr>
            <w:r w:rsidRPr="00AD7976">
              <w:rPr>
                <w:rFonts w:ascii="Arial" w:hAnsi="Arial" w:cs="Arial"/>
                <w:sz w:val="18"/>
                <w:szCs w:val="18"/>
              </w:rPr>
              <w:t>Temporary</w:t>
            </w:r>
          </w:p>
        </w:tc>
        <w:tc>
          <w:tcPr>
            <w:tcW w:w="1254" w:type="dxa"/>
            <w:tcBorders>
              <w:top w:val="nil"/>
              <w:left w:val="nil"/>
              <w:bottom w:val="single" w:sz="4" w:space="0" w:color="auto"/>
              <w:right w:val="single" w:sz="4" w:space="0" w:color="auto"/>
            </w:tcBorders>
            <w:shd w:val="clear" w:color="auto" w:fill="auto"/>
            <w:vAlign w:val="bottom"/>
          </w:tcPr>
          <w:p w14:paraId="6E4383B2"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55742F92"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024E9F31"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t>Subtotal</w:t>
            </w:r>
          </w:p>
        </w:tc>
        <w:tc>
          <w:tcPr>
            <w:tcW w:w="900" w:type="dxa"/>
            <w:tcBorders>
              <w:top w:val="nil"/>
              <w:left w:val="nil"/>
              <w:bottom w:val="single" w:sz="4" w:space="0" w:color="auto"/>
              <w:right w:val="single" w:sz="4" w:space="0" w:color="auto"/>
            </w:tcBorders>
            <w:shd w:val="clear" w:color="auto" w:fill="auto"/>
            <w:noWrap/>
            <w:vAlign w:val="bottom"/>
          </w:tcPr>
          <w:p w14:paraId="1D3DD0E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6783E6F0"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55.63</w:t>
            </w:r>
          </w:p>
        </w:tc>
        <w:tc>
          <w:tcPr>
            <w:tcW w:w="998" w:type="dxa"/>
            <w:tcBorders>
              <w:top w:val="nil"/>
              <w:left w:val="nil"/>
              <w:bottom w:val="single" w:sz="4" w:space="0" w:color="auto"/>
              <w:right w:val="single" w:sz="4" w:space="0" w:color="auto"/>
            </w:tcBorders>
            <w:shd w:val="clear" w:color="auto" w:fill="auto"/>
            <w:vAlign w:val="bottom"/>
          </w:tcPr>
          <w:p w14:paraId="4A3F7ECC"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00F02A6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1896B604"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68D164B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4411745E"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6CAA1F0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r w:rsidR="00E322EE" w:rsidRPr="00AD7976" w14:paraId="5D4BEC08" w14:textId="77777777" w:rsidTr="00F2485E">
        <w:trPr>
          <w:trHeight w:val="510"/>
        </w:trPr>
        <w:tc>
          <w:tcPr>
            <w:tcW w:w="1953" w:type="dxa"/>
            <w:tcBorders>
              <w:top w:val="nil"/>
              <w:left w:val="single" w:sz="4" w:space="0" w:color="auto"/>
              <w:bottom w:val="single" w:sz="4" w:space="0" w:color="auto"/>
              <w:right w:val="single" w:sz="4" w:space="0" w:color="auto"/>
            </w:tcBorders>
            <w:shd w:val="clear" w:color="auto" w:fill="auto"/>
            <w:vAlign w:val="bottom"/>
          </w:tcPr>
          <w:p w14:paraId="6551D585" w14:textId="77777777" w:rsidR="00E322EE" w:rsidRPr="00AD7976" w:rsidRDefault="00E322EE" w:rsidP="00F2485E">
            <w:pPr>
              <w:rPr>
                <w:rFonts w:ascii="Arial" w:hAnsi="Arial" w:cs="Arial"/>
                <w:b/>
                <w:bCs/>
                <w:sz w:val="18"/>
                <w:szCs w:val="18"/>
              </w:rPr>
            </w:pPr>
            <w:r w:rsidRPr="00AD7976">
              <w:rPr>
                <w:rFonts w:ascii="Arial" w:hAnsi="Arial" w:cs="Arial"/>
                <w:b/>
                <w:bCs/>
                <w:sz w:val="18"/>
                <w:szCs w:val="18"/>
              </w:rPr>
              <w:t>Significant Private Unprotected Lands</w:t>
            </w:r>
          </w:p>
        </w:tc>
        <w:tc>
          <w:tcPr>
            <w:tcW w:w="900" w:type="dxa"/>
            <w:tcBorders>
              <w:top w:val="nil"/>
              <w:left w:val="nil"/>
              <w:bottom w:val="single" w:sz="4" w:space="0" w:color="auto"/>
              <w:right w:val="single" w:sz="4" w:space="0" w:color="auto"/>
            </w:tcBorders>
            <w:shd w:val="clear" w:color="auto" w:fill="auto"/>
            <w:noWrap/>
            <w:vAlign w:val="bottom"/>
          </w:tcPr>
          <w:p w14:paraId="0F793539" w14:textId="77777777" w:rsidR="00E322EE" w:rsidRPr="00AD7976" w:rsidRDefault="00E322EE" w:rsidP="00F2485E">
            <w:pPr>
              <w:rPr>
                <w:rFonts w:ascii="Arial" w:hAnsi="Arial" w:cs="Arial"/>
                <w:sz w:val="18"/>
                <w:szCs w:val="18"/>
              </w:rPr>
            </w:pPr>
            <w:r w:rsidRPr="00AD7976">
              <w:rPr>
                <w:rFonts w:ascii="Arial" w:hAnsi="Arial" w:cs="Arial"/>
                <w:sz w:val="18"/>
                <w:szCs w:val="18"/>
              </w:rPr>
              <w:t>30-A-1</w:t>
            </w:r>
          </w:p>
        </w:tc>
        <w:tc>
          <w:tcPr>
            <w:tcW w:w="798" w:type="dxa"/>
            <w:tcBorders>
              <w:top w:val="nil"/>
              <w:left w:val="nil"/>
              <w:bottom w:val="single" w:sz="4" w:space="0" w:color="auto"/>
              <w:right w:val="single" w:sz="4" w:space="0" w:color="auto"/>
            </w:tcBorders>
            <w:shd w:val="clear" w:color="auto" w:fill="auto"/>
            <w:noWrap/>
            <w:vAlign w:val="bottom"/>
          </w:tcPr>
          <w:p w14:paraId="37FB8062"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54.72</w:t>
            </w:r>
          </w:p>
        </w:tc>
        <w:tc>
          <w:tcPr>
            <w:tcW w:w="998" w:type="dxa"/>
            <w:tcBorders>
              <w:top w:val="nil"/>
              <w:left w:val="nil"/>
              <w:bottom w:val="single" w:sz="4" w:space="0" w:color="auto"/>
              <w:right w:val="single" w:sz="4" w:space="0" w:color="auto"/>
            </w:tcBorders>
            <w:shd w:val="clear" w:color="auto" w:fill="auto"/>
            <w:vAlign w:val="bottom"/>
          </w:tcPr>
          <w:p w14:paraId="4678FDAD" w14:textId="77777777" w:rsidR="00E322EE" w:rsidRPr="00AD7976" w:rsidRDefault="00E322EE" w:rsidP="00F2485E">
            <w:pPr>
              <w:rPr>
                <w:rFonts w:ascii="Arial" w:hAnsi="Arial" w:cs="Arial"/>
                <w:sz w:val="18"/>
                <w:szCs w:val="18"/>
              </w:rPr>
            </w:pPr>
            <w:smartTag w:uri="urn:schemas-microsoft-com:office:smarttags" w:element="place">
              <w:smartTag w:uri="urn:schemas-microsoft-com:office:smarttags" w:element="PlaceName">
                <w:r w:rsidRPr="00AD7976">
                  <w:rPr>
                    <w:rFonts w:ascii="Arial" w:hAnsi="Arial" w:cs="Arial"/>
                    <w:sz w:val="18"/>
                    <w:szCs w:val="18"/>
                  </w:rPr>
                  <w:t>Higashi</w:t>
                </w:r>
              </w:smartTag>
              <w:r w:rsidRPr="00AD7976">
                <w:rPr>
                  <w:rFonts w:ascii="Arial" w:hAnsi="Arial" w:cs="Arial"/>
                  <w:sz w:val="18"/>
                  <w:szCs w:val="18"/>
                </w:rPr>
                <w:t xml:space="preserve"> </w:t>
              </w:r>
              <w:smartTag w:uri="urn:schemas-microsoft-com:office:smarttags" w:element="PlaceType">
                <w:r w:rsidRPr="00AD7976">
                  <w:rPr>
                    <w:rFonts w:ascii="Arial" w:hAnsi="Arial" w:cs="Arial"/>
                    <w:sz w:val="18"/>
                    <w:szCs w:val="18"/>
                  </w:rPr>
                  <w:t>School</w:t>
                </w:r>
              </w:smartTag>
            </w:smartTag>
          </w:p>
        </w:tc>
        <w:tc>
          <w:tcPr>
            <w:tcW w:w="1254" w:type="dxa"/>
            <w:tcBorders>
              <w:top w:val="nil"/>
              <w:left w:val="nil"/>
              <w:bottom w:val="single" w:sz="4" w:space="0" w:color="auto"/>
              <w:right w:val="single" w:sz="4" w:space="0" w:color="auto"/>
            </w:tcBorders>
            <w:shd w:val="clear" w:color="auto" w:fill="auto"/>
            <w:vAlign w:val="bottom"/>
          </w:tcPr>
          <w:p w14:paraId="2AA8BA0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25F572C4" w14:textId="77777777" w:rsidR="00E322EE" w:rsidRPr="00AD7976" w:rsidRDefault="00E322EE" w:rsidP="00F2485E">
            <w:pPr>
              <w:rPr>
                <w:rFonts w:ascii="Arial" w:hAnsi="Arial" w:cs="Arial"/>
                <w:sz w:val="18"/>
                <w:szCs w:val="18"/>
              </w:rPr>
            </w:pPr>
            <w:r w:rsidRPr="00AD7976">
              <w:rPr>
                <w:rFonts w:ascii="Arial" w:hAnsi="Arial" w:cs="Arial"/>
                <w:sz w:val="18"/>
                <w:szCs w:val="18"/>
              </w:rPr>
              <w:t>School</w:t>
            </w:r>
          </w:p>
        </w:tc>
        <w:tc>
          <w:tcPr>
            <w:tcW w:w="855" w:type="dxa"/>
            <w:tcBorders>
              <w:top w:val="nil"/>
              <w:left w:val="nil"/>
              <w:bottom w:val="single" w:sz="4" w:space="0" w:color="auto"/>
              <w:right w:val="single" w:sz="4" w:space="0" w:color="auto"/>
            </w:tcBorders>
            <w:shd w:val="clear" w:color="auto" w:fill="auto"/>
            <w:noWrap/>
            <w:vAlign w:val="bottom"/>
          </w:tcPr>
          <w:p w14:paraId="544082F9" w14:textId="77777777" w:rsidR="00E322EE" w:rsidRPr="00AD7976" w:rsidRDefault="00E322EE" w:rsidP="00F2485E">
            <w:pPr>
              <w:rPr>
                <w:rFonts w:ascii="Arial" w:hAnsi="Arial" w:cs="Arial"/>
                <w:sz w:val="18"/>
                <w:szCs w:val="18"/>
              </w:rPr>
            </w:pPr>
            <w:r w:rsidRPr="00AD7976">
              <w:rPr>
                <w:rFonts w:ascii="Arial" w:hAnsi="Arial" w:cs="Arial"/>
                <w:sz w:val="18"/>
                <w:szCs w:val="18"/>
              </w:rPr>
              <w:t>Closed</w:t>
            </w:r>
          </w:p>
        </w:tc>
        <w:tc>
          <w:tcPr>
            <w:tcW w:w="1311" w:type="dxa"/>
            <w:tcBorders>
              <w:top w:val="nil"/>
              <w:left w:val="nil"/>
              <w:bottom w:val="single" w:sz="4" w:space="0" w:color="auto"/>
              <w:right w:val="single" w:sz="4" w:space="0" w:color="auto"/>
            </w:tcBorders>
            <w:shd w:val="clear" w:color="auto" w:fill="auto"/>
            <w:noWrap/>
            <w:vAlign w:val="bottom"/>
          </w:tcPr>
          <w:p w14:paraId="49ED6605" w14:textId="77777777" w:rsidR="00E322EE" w:rsidRPr="00AD7976" w:rsidRDefault="00E322EE" w:rsidP="00F2485E">
            <w:pPr>
              <w:rPr>
                <w:rFonts w:ascii="Arial" w:hAnsi="Arial" w:cs="Arial"/>
                <w:sz w:val="18"/>
                <w:szCs w:val="18"/>
              </w:rPr>
            </w:pPr>
            <w:r w:rsidRPr="00AD7976">
              <w:rPr>
                <w:rFonts w:ascii="Arial" w:hAnsi="Arial" w:cs="Arial"/>
                <w:sz w:val="18"/>
                <w:szCs w:val="18"/>
              </w:rPr>
              <w:t>None</w:t>
            </w:r>
          </w:p>
        </w:tc>
        <w:tc>
          <w:tcPr>
            <w:tcW w:w="1254" w:type="dxa"/>
            <w:tcBorders>
              <w:top w:val="nil"/>
              <w:left w:val="nil"/>
              <w:bottom w:val="single" w:sz="4" w:space="0" w:color="auto"/>
              <w:right w:val="single" w:sz="4" w:space="0" w:color="auto"/>
            </w:tcBorders>
            <w:shd w:val="clear" w:color="auto" w:fill="auto"/>
            <w:vAlign w:val="bottom"/>
          </w:tcPr>
          <w:p w14:paraId="336FA64F" w14:textId="77777777" w:rsidR="00E322EE" w:rsidRPr="00AD7976" w:rsidRDefault="00E322EE" w:rsidP="00F2485E">
            <w:pPr>
              <w:rPr>
                <w:rFonts w:ascii="Arial" w:hAnsi="Arial" w:cs="Arial"/>
                <w:sz w:val="18"/>
                <w:szCs w:val="18"/>
              </w:rPr>
            </w:pPr>
            <w:r w:rsidRPr="00AD7976">
              <w:rPr>
                <w:rFonts w:ascii="Arial" w:hAnsi="Arial" w:cs="Arial"/>
                <w:sz w:val="18"/>
                <w:szCs w:val="18"/>
              </w:rPr>
              <w:t>Residential</w:t>
            </w:r>
          </w:p>
        </w:tc>
      </w:tr>
      <w:tr w:rsidR="00E322EE" w:rsidRPr="00AD7976" w14:paraId="1BFE7A13" w14:textId="77777777" w:rsidTr="00F2485E">
        <w:trPr>
          <w:trHeight w:val="255"/>
        </w:trPr>
        <w:tc>
          <w:tcPr>
            <w:tcW w:w="1953" w:type="dxa"/>
            <w:tcBorders>
              <w:top w:val="nil"/>
              <w:left w:val="single" w:sz="4" w:space="0" w:color="auto"/>
              <w:bottom w:val="single" w:sz="4" w:space="0" w:color="auto"/>
              <w:right w:val="single" w:sz="4" w:space="0" w:color="auto"/>
            </w:tcBorders>
            <w:shd w:val="clear" w:color="auto" w:fill="auto"/>
            <w:vAlign w:val="bottom"/>
          </w:tcPr>
          <w:p w14:paraId="44AAC5C0" w14:textId="77777777" w:rsidR="00E322EE" w:rsidRPr="00AD7976" w:rsidRDefault="00E322EE" w:rsidP="00F2485E">
            <w:pPr>
              <w:jc w:val="right"/>
              <w:rPr>
                <w:rFonts w:ascii="Arial" w:hAnsi="Arial" w:cs="Arial"/>
                <w:b/>
                <w:bCs/>
                <w:sz w:val="18"/>
                <w:szCs w:val="18"/>
              </w:rPr>
            </w:pPr>
            <w:r w:rsidRPr="00AD7976">
              <w:rPr>
                <w:rFonts w:ascii="Arial" w:hAnsi="Arial" w:cs="Arial"/>
                <w:b/>
                <w:bCs/>
                <w:sz w:val="18"/>
                <w:szCs w:val="18"/>
              </w:rPr>
              <w:lastRenderedPageBreak/>
              <w:t>Subtotal</w:t>
            </w:r>
          </w:p>
        </w:tc>
        <w:tc>
          <w:tcPr>
            <w:tcW w:w="900" w:type="dxa"/>
            <w:tcBorders>
              <w:top w:val="nil"/>
              <w:left w:val="nil"/>
              <w:bottom w:val="single" w:sz="4" w:space="0" w:color="auto"/>
              <w:right w:val="single" w:sz="4" w:space="0" w:color="auto"/>
            </w:tcBorders>
            <w:shd w:val="clear" w:color="auto" w:fill="auto"/>
            <w:noWrap/>
            <w:vAlign w:val="bottom"/>
          </w:tcPr>
          <w:p w14:paraId="66711E3B"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798" w:type="dxa"/>
            <w:tcBorders>
              <w:top w:val="nil"/>
              <w:left w:val="nil"/>
              <w:bottom w:val="single" w:sz="4" w:space="0" w:color="auto"/>
              <w:right w:val="single" w:sz="4" w:space="0" w:color="auto"/>
            </w:tcBorders>
            <w:shd w:val="clear" w:color="auto" w:fill="auto"/>
            <w:noWrap/>
            <w:vAlign w:val="bottom"/>
          </w:tcPr>
          <w:p w14:paraId="1CA1A237" w14:textId="77777777" w:rsidR="00E322EE" w:rsidRPr="00AD7976" w:rsidRDefault="00E322EE" w:rsidP="00F2485E">
            <w:pPr>
              <w:jc w:val="right"/>
              <w:rPr>
                <w:rFonts w:ascii="Arial" w:hAnsi="Arial" w:cs="Arial"/>
                <w:sz w:val="18"/>
                <w:szCs w:val="18"/>
              </w:rPr>
            </w:pPr>
            <w:r w:rsidRPr="00AD7976">
              <w:rPr>
                <w:rFonts w:ascii="Arial" w:hAnsi="Arial" w:cs="Arial"/>
                <w:sz w:val="18"/>
                <w:szCs w:val="18"/>
              </w:rPr>
              <w:t>54.72</w:t>
            </w:r>
          </w:p>
        </w:tc>
        <w:tc>
          <w:tcPr>
            <w:tcW w:w="998" w:type="dxa"/>
            <w:tcBorders>
              <w:top w:val="nil"/>
              <w:left w:val="nil"/>
              <w:bottom w:val="single" w:sz="4" w:space="0" w:color="auto"/>
              <w:right w:val="single" w:sz="4" w:space="0" w:color="auto"/>
            </w:tcBorders>
            <w:shd w:val="clear" w:color="auto" w:fill="auto"/>
            <w:noWrap/>
            <w:vAlign w:val="bottom"/>
          </w:tcPr>
          <w:p w14:paraId="7FD8D73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vAlign w:val="bottom"/>
          </w:tcPr>
          <w:p w14:paraId="3CC564DF"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596" w:type="dxa"/>
            <w:tcBorders>
              <w:top w:val="nil"/>
              <w:left w:val="nil"/>
              <w:bottom w:val="single" w:sz="4" w:space="0" w:color="auto"/>
              <w:right w:val="single" w:sz="4" w:space="0" w:color="auto"/>
            </w:tcBorders>
            <w:shd w:val="clear" w:color="auto" w:fill="auto"/>
            <w:vAlign w:val="bottom"/>
          </w:tcPr>
          <w:p w14:paraId="7BBB9DA5"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855" w:type="dxa"/>
            <w:tcBorders>
              <w:top w:val="nil"/>
              <w:left w:val="nil"/>
              <w:bottom w:val="single" w:sz="4" w:space="0" w:color="auto"/>
              <w:right w:val="single" w:sz="4" w:space="0" w:color="auto"/>
            </w:tcBorders>
            <w:shd w:val="clear" w:color="auto" w:fill="auto"/>
            <w:noWrap/>
            <w:vAlign w:val="bottom"/>
          </w:tcPr>
          <w:p w14:paraId="679BAC97"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311" w:type="dxa"/>
            <w:tcBorders>
              <w:top w:val="nil"/>
              <w:left w:val="nil"/>
              <w:bottom w:val="single" w:sz="4" w:space="0" w:color="auto"/>
              <w:right w:val="single" w:sz="4" w:space="0" w:color="auto"/>
            </w:tcBorders>
            <w:shd w:val="clear" w:color="auto" w:fill="auto"/>
            <w:noWrap/>
            <w:vAlign w:val="bottom"/>
          </w:tcPr>
          <w:p w14:paraId="5A38FB30"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c>
          <w:tcPr>
            <w:tcW w:w="1254" w:type="dxa"/>
            <w:tcBorders>
              <w:top w:val="nil"/>
              <w:left w:val="nil"/>
              <w:bottom w:val="single" w:sz="4" w:space="0" w:color="auto"/>
              <w:right w:val="single" w:sz="4" w:space="0" w:color="auto"/>
            </w:tcBorders>
            <w:shd w:val="clear" w:color="auto" w:fill="auto"/>
            <w:noWrap/>
            <w:vAlign w:val="bottom"/>
          </w:tcPr>
          <w:p w14:paraId="57095493" w14:textId="77777777" w:rsidR="00E322EE" w:rsidRPr="00AD7976" w:rsidRDefault="00E322EE" w:rsidP="00F2485E">
            <w:pPr>
              <w:rPr>
                <w:rFonts w:ascii="Arial" w:hAnsi="Arial" w:cs="Arial"/>
                <w:sz w:val="18"/>
                <w:szCs w:val="18"/>
              </w:rPr>
            </w:pPr>
            <w:r w:rsidRPr="00AD7976">
              <w:rPr>
                <w:rFonts w:ascii="Arial" w:hAnsi="Arial" w:cs="Arial"/>
                <w:sz w:val="18"/>
                <w:szCs w:val="18"/>
              </w:rPr>
              <w:t> </w:t>
            </w:r>
          </w:p>
        </w:tc>
      </w:tr>
    </w:tbl>
    <w:p w14:paraId="0C9DE93F" w14:textId="77777777" w:rsidR="00E322EE" w:rsidRDefault="00E322EE" w:rsidP="007C0C1C">
      <w:pPr>
        <w:pStyle w:val="BodyText"/>
      </w:pPr>
    </w:p>
    <w:p w14:paraId="2109CE29" w14:textId="77777777" w:rsidR="00E322EE" w:rsidRDefault="00E322EE" w:rsidP="003C0037">
      <w:pPr>
        <w:pStyle w:val="BodyText"/>
        <w:jc w:val="center"/>
      </w:pPr>
      <w:r>
        <w:t>Appendix B</w:t>
      </w:r>
    </w:p>
    <w:p w14:paraId="1036BE2F" w14:textId="77777777" w:rsidR="00E322EE" w:rsidRDefault="00E322EE" w:rsidP="003C0037">
      <w:pPr>
        <w:pStyle w:val="BodyText"/>
        <w:jc w:val="center"/>
      </w:pPr>
      <w:r>
        <w:t>Land Protection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634"/>
        <w:gridCol w:w="1440"/>
        <w:gridCol w:w="257"/>
        <w:gridCol w:w="471"/>
        <w:gridCol w:w="471"/>
        <w:gridCol w:w="471"/>
        <w:gridCol w:w="471"/>
        <w:gridCol w:w="472"/>
        <w:gridCol w:w="471"/>
        <w:gridCol w:w="471"/>
        <w:gridCol w:w="471"/>
        <w:gridCol w:w="471"/>
        <w:gridCol w:w="471"/>
        <w:gridCol w:w="460"/>
        <w:gridCol w:w="12"/>
      </w:tblGrid>
      <w:tr w:rsidR="00E322EE" w14:paraId="3712661E" w14:textId="77777777" w:rsidTr="003740F6">
        <w:trPr>
          <w:gridAfter w:val="1"/>
          <w:wAfter w:w="12" w:type="dxa"/>
          <w:cantSplit/>
          <w:jc w:val="center"/>
        </w:trPr>
        <w:tc>
          <w:tcPr>
            <w:tcW w:w="3640" w:type="dxa"/>
            <w:gridSpan w:val="2"/>
            <w:tcBorders>
              <w:top w:val="single" w:sz="4" w:space="0" w:color="auto"/>
              <w:left w:val="single" w:sz="4" w:space="0" w:color="auto"/>
              <w:bottom w:val="nil"/>
              <w:right w:val="single" w:sz="4" w:space="0" w:color="auto"/>
            </w:tcBorders>
            <w:shd w:val="pct50" w:color="auto" w:fill="FFFFFF"/>
          </w:tcPr>
          <w:p w14:paraId="1F2AC8E6" w14:textId="77777777" w:rsidR="00E322EE" w:rsidRDefault="00E322EE" w:rsidP="003740F6">
            <w:pPr>
              <w:keepNext/>
              <w:spacing w:before="60" w:after="60"/>
              <w:rPr>
                <w:rFonts w:ascii="Arial" w:hAnsi="Arial"/>
                <w:b/>
                <w:color w:val="FFFFFF"/>
                <w:sz w:val="18"/>
              </w:rPr>
            </w:pPr>
            <w:r>
              <w:rPr>
                <w:rFonts w:ascii="Arial" w:hAnsi="Arial"/>
                <w:b/>
                <w:color w:val="FFFFFF"/>
                <w:sz w:val="18"/>
              </w:rPr>
              <w:t>Comparing Open Space Values</w:t>
            </w:r>
          </w:p>
        </w:tc>
        <w:tc>
          <w:tcPr>
            <w:tcW w:w="1440" w:type="dxa"/>
            <w:tcBorders>
              <w:top w:val="single" w:sz="4" w:space="0" w:color="auto"/>
              <w:left w:val="single" w:sz="4" w:space="0" w:color="auto"/>
              <w:bottom w:val="nil"/>
              <w:right w:val="single" w:sz="4" w:space="0" w:color="auto"/>
            </w:tcBorders>
            <w:shd w:val="pct50" w:color="auto" w:fill="FFFFFF"/>
          </w:tcPr>
          <w:p w14:paraId="4769DF65" w14:textId="77777777" w:rsidR="00E322EE" w:rsidRDefault="00E322EE" w:rsidP="003740F6">
            <w:pPr>
              <w:pStyle w:val="Heading3"/>
              <w:spacing w:before="60" w:after="60"/>
              <w:jc w:val="center"/>
              <w:rPr>
                <w:rFonts w:ascii="Arial" w:hAnsi="Arial"/>
                <w:b w:val="0"/>
                <w:i/>
                <w:color w:val="FFFFFF"/>
              </w:rPr>
            </w:pPr>
            <w:del w:id="108" w:author="Your User Name" w:date="2010-01-04T10:45:00Z">
              <w:r w:rsidDel="00747C71">
                <w:rPr>
                  <w:rFonts w:ascii="Arial" w:hAnsi="Arial"/>
                  <w:b w:val="0"/>
                  <w:i/>
                  <w:color w:val="FFFFFF"/>
                </w:rPr>
                <w:delText>WWeighted</w:delText>
              </w:r>
            </w:del>
            <w:proofErr w:type="spellStart"/>
            <w:ins w:id="109" w:author="Your User Name" w:date="2010-01-04T10:45:00Z">
              <w:r>
                <w:rPr>
                  <w:rFonts w:ascii="Arial" w:hAnsi="Arial"/>
                  <w:b w:val="0"/>
                  <w:i/>
                  <w:color w:val="FFFFFF"/>
                </w:rPr>
                <w:t>WWeighted</w:t>
              </w:r>
            </w:ins>
            <w:proofErr w:type="spellEnd"/>
            <w:r>
              <w:rPr>
                <w:rFonts w:ascii="Arial" w:hAnsi="Arial"/>
                <w:b w:val="0"/>
                <w:i/>
                <w:color w:val="FFFFFF"/>
              </w:rPr>
              <w:t xml:space="preserve"> Value</w:t>
            </w:r>
          </w:p>
        </w:tc>
        <w:tc>
          <w:tcPr>
            <w:tcW w:w="5428" w:type="dxa"/>
            <w:gridSpan w:val="12"/>
            <w:tcBorders>
              <w:top w:val="single" w:sz="4" w:space="0" w:color="auto"/>
              <w:left w:val="single" w:sz="4" w:space="0" w:color="auto"/>
              <w:bottom w:val="nil"/>
              <w:right w:val="single" w:sz="4" w:space="0" w:color="auto"/>
            </w:tcBorders>
            <w:shd w:val="pct50" w:color="auto" w:fill="FFFFFF"/>
          </w:tcPr>
          <w:p w14:paraId="43ABF63D" w14:textId="77777777" w:rsidR="00E322EE" w:rsidRDefault="00E322EE" w:rsidP="003740F6">
            <w:pPr>
              <w:pStyle w:val="Heading2"/>
              <w:numPr>
                <w:ilvl w:val="0"/>
                <w:numId w:val="0"/>
              </w:numPr>
              <w:spacing w:before="60" w:after="60"/>
              <w:ind w:left="720"/>
              <w:jc w:val="center"/>
              <w:rPr>
                <w:color w:val="FFFFFF"/>
                <w:sz w:val="18"/>
              </w:rPr>
            </w:pPr>
            <w:r>
              <w:rPr>
                <w:color w:val="FFFFFF"/>
                <w:sz w:val="18"/>
              </w:rPr>
              <w:t>Priority Open Space Parcels</w:t>
            </w:r>
          </w:p>
        </w:tc>
      </w:tr>
      <w:tr w:rsidR="00E322EE" w14:paraId="254CF34C" w14:textId="77777777" w:rsidTr="003740F6">
        <w:trPr>
          <w:gridBefore w:val="1"/>
          <w:wBefore w:w="6" w:type="dxa"/>
          <w:cantSplit/>
          <w:trHeight w:val="350"/>
          <w:jc w:val="center"/>
        </w:trPr>
        <w:tc>
          <w:tcPr>
            <w:tcW w:w="3634" w:type="dxa"/>
            <w:tcBorders>
              <w:top w:val="single" w:sz="4" w:space="0" w:color="auto"/>
              <w:left w:val="single" w:sz="4" w:space="0" w:color="auto"/>
              <w:bottom w:val="single" w:sz="4" w:space="0" w:color="auto"/>
              <w:right w:val="single" w:sz="4" w:space="0" w:color="auto"/>
            </w:tcBorders>
            <w:shd w:val="pct50" w:color="auto" w:fill="FFFFFF"/>
          </w:tcPr>
          <w:p w14:paraId="57E44C36" w14:textId="77777777" w:rsidR="00E322EE" w:rsidRDefault="00E322EE" w:rsidP="003740F6">
            <w:pPr>
              <w:keepNext/>
              <w:spacing w:before="60" w:after="60"/>
              <w:rPr>
                <w:rFonts w:ascii="Arial" w:hAnsi="Arial"/>
                <w:b/>
                <w:color w:val="FFFFFF"/>
                <w:sz w:val="18"/>
              </w:rPr>
            </w:pPr>
          </w:p>
        </w:tc>
        <w:tc>
          <w:tcPr>
            <w:tcW w:w="1440" w:type="dxa"/>
            <w:tcBorders>
              <w:top w:val="single" w:sz="4" w:space="0" w:color="auto"/>
              <w:left w:val="single" w:sz="4" w:space="0" w:color="auto"/>
              <w:bottom w:val="single" w:sz="4" w:space="0" w:color="auto"/>
              <w:right w:val="single" w:sz="4" w:space="0" w:color="auto"/>
            </w:tcBorders>
            <w:shd w:val="pct50" w:color="auto" w:fill="FFFFFF"/>
          </w:tcPr>
          <w:p w14:paraId="6C4CA01C" w14:textId="77777777" w:rsidR="00E322EE" w:rsidRDefault="00E322EE" w:rsidP="003740F6">
            <w:pPr>
              <w:pStyle w:val="Heading3"/>
              <w:spacing w:before="60" w:after="60"/>
              <w:jc w:val="center"/>
              <w:rPr>
                <w:rFonts w:ascii="Arial" w:hAnsi="Arial"/>
                <w:b w:val="0"/>
                <w:i/>
                <w:color w:val="FFFFFF"/>
              </w:rPr>
            </w:pPr>
            <w:r>
              <w:rPr>
                <w:color w:val="FFFFFF"/>
                <w:sz w:val="18"/>
              </w:rPr>
              <w:t>M Pts</w:t>
            </w:r>
          </w:p>
        </w:tc>
        <w:tc>
          <w:tcPr>
            <w:tcW w:w="257" w:type="dxa"/>
            <w:tcBorders>
              <w:top w:val="single" w:sz="4" w:space="0" w:color="auto"/>
              <w:left w:val="single" w:sz="4" w:space="0" w:color="auto"/>
              <w:bottom w:val="single" w:sz="4" w:space="0" w:color="auto"/>
              <w:right w:val="single" w:sz="4" w:space="0" w:color="auto"/>
            </w:tcBorders>
            <w:shd w:val="pct50" w:color="auto" w:fill="FFFFFF"/>
          </w:tcPr>
          <w:p w14:paraId="52A752F9" w14:textId="77777777" w:rsidR="00E322EE" w:rsidRDefault="00E322EE" w:rsidP="003740F6">
            <w:pPr>
              <w:pStyle w:val="Heading2"/>
              <w:spacing w:before="40" w:after="40"/>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7826FD96"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0ADB4940"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1995C324"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216BF9F9" w14:textId="77777777" w:rsidR="00E322EE" w:rsidRDefault="00E322EE" w:rsidP="003740F6">
            <w:pPr>
              <w:pStyle w:val="Heading2"/>
              <w:spacing w:before="40" w:after="40"/>
              <w:jc w:val="center"/>
              <w:rPr>
                <w:color w:val="FFFFFF"/>
                <w:sz w:val="18"/>
              </w:rPr>
            </w:pPr>
          </w:p>
        </w:tc>
        <w:tc>
          <w:tcPr>
            <w:tcW w:w="472" w:type="dxa"/>
            <w:tcBorders>
              <w:top w:val="single" w:sz="4" w:space="0" w:color="auto"/>
              <w:left w:val="single" w:sz="4" w:space="0" w:color="auto"/>
              <w:bottom w:val="single" w:sz="4" w:space="0" w:color="auto"/>
              <w:right w:val="single" w:sz="4" w:space="0" w:color="auto"/>
            </w:tcBorders>
            <w:shd w:val="pct50" w:color="auto" w:fill="FFFFFF"/>
          </w:tcPr>
          <w:p w14:paraId="46617A48" w14:textId="77777777" w:rsidR="00E322EE" w:rsidRDefault="00E322EE" w:rsidP="003740F6">
            <w:pPr>
              <w:pStyle w:val="Heading2"/>
              <w:spacing w:before="40" w:after="40"/>
              <w:jc w:val="center"/>
              <w:rPr>
                <w:color w:val="FFFFFF"/>
                <w:sz w:val="18"/>
              </w:rPr>
            </w:pPr>
          </w:p>
          <w:p w14:paraId="249CF82C" w14:textId="77777777" w:rsidR="00E322EE" w:rsidRDefault="00E322EE" w:rsidP="003740F6"/>
        </w:tc>
        <w:tc>
          <w:tcPr>
            <w:tcW w:w="471" w:type="dxa"/>
            <w:tcBorders>
              <w:top w:val="single" w:sz="4" w:space="0" w:color="auto"/>
              <w:left w:val="single" w:sz="4" w:space="0" w:color="auto"/>
              <w:bottom w:val="single" w:sz="4" w:space="0" w:color="auto"/>
              <w:right w:val="single" w:sz="4" w:space="0" w:color="auto"/>
            </w:tcBorders>
            <w:shd w:val="pct50" w:color="auto" w:fill="FFFFFF"/>
          </w:tcPr>
          <w:p w14:paraId="34E9658F"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78E9F3EA"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423F5776"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130B22A9" w14:textId="77777777" w:rsidR="00E322EE" w:rsidRDefault="00E322EE" w:rsidP="003740F6">
            <w:pPr>
              <w:pStyle w:val="Heading2"/>
              <w:spacing w:before="40" w:after="40"/>
              <w:jc w:val="center"/>
              <w:rPr>
                <w:color w:val="FFFFFF"/>
                <w:sz w:val="18"/>
              </w:rPr>
            </w:pPr>
          </w:p>
        </w:tc>
        <w:tc>
          <w:tcPr>
            <w:tcW w:w="471" w:type="dxa"/>
            <w:tcBorders>
              <w:top w:val="single" w:sz="4" w:space="0" w:color="auto"/>
              <w:left w:val="single" w:sz="4" w:space="0" w:color="auto"/>
              <w:bottom w:val="single" w:sz="4" w:space="0" w:color="auto"/>
              <w:right w:val="single" w:sz="4" w:space="0" w:color="auto"/>
            </w:tcBorders>
            <w:shd w:val="pct50" w:color="auto" w:fill="FFFFFF"/>
          </w:tcPr>
          <w:p w14:paraId="2D3D6A3D" w14:textId="77777777" w:rsidR="00E322EE" w:rsidRDefault="00E322EE" w:rsidP="003740F6">
            <w:pPr>
              <w:pStyle w:val="Heading2"/>
              <w:spacing w:before="40" w:after="40"/>
              <w:jc w:val="center"/>
              <w:rPr>
                <w:color w:val="FFFFFF"/>
                <w:sz w:val="18"/>
              </w:rPr>
            </w:pPr>
          </w:p>
        </w:tc>
        <w:tc>
          <w:tcPr>
            <w:tcW w:w="472" w:type="dxa"/>
            <w:gridSpan w:val="2"/>
            <w:tcBorders>
              <w:top w:val="single" w:sz="4" w:space="0" w:color="auto"/>
              <w:left w:val="single" w:sz="4" w:space="0" w:color="auto"/>
              <w:bottom w:val="single" w:sz="4" w:space="0" w:color="auto"/>
              <w:right w:val="single" w:sz="4" w:space="0" w:color="auto"/>
            </w:tcBorders>
            <w:shd w:val="pct50" w:color="auto" w:fill="FFFFFF"/>
          </w:tcPr>
          <w:p w14:paraId="28216C85" w14:textId="77777777" w:rsidR="00E322EE" w:rsidRDefault="00E322EE" w:rsidP="003740F6">
            <w:pPr>
              <w:pStyle w:val="Heading2"/>
              <w:spacing w:before="40" w:after="40"/>
              <w:jc w:val="center"/>
              <w:rPr>
                <w:color w:val="FFFFFF"/>
                <w:sz w:val="18"/>
              </w:rPr>
            </w:pPr>
          </w:p>
        </w:tc>
      </w:tr>
      <w:tr w:rsidR="00E322EE" w14:paraId="0547E304"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14:paraId="141E814E" w14:textId="77777777" w:rsidR="00E322EE" w:rsidRDefault="00E322EE" w:rsidP="003740F6">
            <w:pPr>
              <w:keepNext/>
              <w:spacing w:before="40" w:after="40"/>
              <w:rPr>
                <w:rFonts w:ascii="Arial" w:hAnsi="Arial"/>
                <w:b/>
                <w:sz w:val="18"/>
              </w:rPr>
            </w:pPr>
            <w:r>
              <w:rPr>
                <w:rFonts w:ascii="Arial" w:hAnsi="Arial"/>
                <w:b/>
                <w:sz w:val="18"/>
              </w:rPr>
              <w:t>Protect/Enhance Town Character</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715346E1" w14:textId="77777777" w:rsidR="00E322EE" w:rsidRDefault="00E322EE" w:rsidP="003740F6">
            <w:pPr>
              <w:keepNext/>
              <w:spacing w:before="40" w:after="40"/>
              <w:jc w:val="center"/>
              <w:rPr>
                <w:rFonts w:ascii="Arial" w:hAnsi="Arial"/>
                <w:b/>
                <w:sz w:val="18"/>
              </w:rPr>
            </w:pPr>
            <w:r>
              <w:rPr>
                <w:rFonts w:ascii="Arial" w:hAnsi="Arial"/>
                <w:b/>
                <w:sz w:val="18"/>
              </w:rPr>
              <w:t>27</w:t>
            </w: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22D312C3"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6838168"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E083FF5"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2D8A774B"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40F3131" w14:textId="77777777"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45DF0070"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720A826"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5ADF7D04"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ACBD9AB"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96A5F73"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50DC6896" w14:textId="77777777"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32A529F8" w14:textId="77777777" w:rsidR="00E322EE" w:rsidRDefault="00E322EE" w:rsidP="003740F6">
            <w:pPr>
              <w:keepNext/>
              <w:spacing w:before="40" w:after="40"/>
              <w:jc w:val="center"/>
              <w:rPr>
                <w:rFonts w:ascii="Arial" w:hAnsi="Arial"/>
                <w:b/>
                <w:sz w:val="18"/>
              </w:rPr>
            </w:pPr>
          </w:p>
        </w:tc>
      </w:tr>
      <w:tr w:rsidR="00E322EE" w14:paraId="4F81AE2A"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1DCD4B7" w14:textId="77777777" w:rsidR="00E322EE" w:rsidRDefault="00E322EE" w:rsidP="003740F6">
            <w:pPr>
              <w:keepNext/>
              <w:spacing w:before="40" w:after="40"/>
              <w:rPr>
                <w:rFonts w:ascii="Arial" w:hAnsi="Arial"/>
                <w:sz w:val="18"/>
              </w:rPr>
            </w:pPr>
            <w:r>
              <w:rPr>
                <w:rFonts w:ascii="Arial" w:hAnsi="Arial"/>
                <w:sz w:val="18"/>
              </w:rPr>
              <w:t>Historically significant</w:t>
            </w:r>
          </w:p>
        </w:tc>
        <w:tc>
          <w:tcPr>
            <w:tcW w:w="1440" w:type="dxa"/>
            <w:tcBorders>
              <w:top w:val="single" w:sz="4" w:space="0" w:color="auto"/>
              <w:left w:val="single" w:sz="4" w:space="0" w:color="auto"/>
              <w:bottom w:val="single" w:sz="4" w:space="0" w:color="auto"/>
              <w:right w:val="single" w:sz="4" w:space="0" w:color="auto"/>
            </w:tcBorders>
          </w:tcPr>
          <w:p w14:paraId="7FD93629" w14:textId="77777777" w:rsidR="00E322EE" w:rsidRDefault="00E322EE" w:rsidP="003740F6">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14:paraId="4AFFC04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07F2CB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9E4588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825154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1ADFD4B"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5ADAD81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8A022B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260FA8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D781FC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466FB9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DCFA168"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16FF7C9" w14:textId="77777777" w:rsidR="00E322EE" w:rsidRDefault="00E322EE" w:rsidP="003740F6">
            <w:pPr>
              <w:keepNext/>
              <w:spacing w:before="40" w:after="40"/>
              <w:jc w:val="center"/>
              <w:rPr>
                <w:rFonts w:ascii="Arial" w:hAnsi="Arial"/>
                <w:sz w:val="18"/>
              </w:rPr>
            </w:pPr>
          </w:p>
        </w:tc>
      </w:tr>
      <w:tr w:rsidR="00E322EE" w14:paraId="33B1D0F3"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D035A6C" w14:textId="77777777" w:rsidR="00E322EE" w:rsidRDefault="00E322EE" w:rsidP="003740F6">
            <w:pPr>
              <w:keepNext/>
              <w:spacing w:before="40" w:after="40"/>
              <w:rPr>
                <w:rFonts w:ascii="Arial" w:hAnsi="Arial"/>
                <w:sz w:val="18"/>
              </w:rPr>
            </w:pPr>
            <w:r>
              <w:rPr>
                <w:rFonts w:ascii="Arial" w:hAnsi="Arial"/>
                <w:sz w:val="18"/>
              </w:rPr>
              <w:t>Enhance scenic vistas on streets, trails, waterways</w:t>
            </w:r>
          </w:p>
        </w:tc>
        <w:tc>
          <w:tcPr>
            <w:tcW w:w="1440" w:type="dxa"/>
            <w:tcBorders>
              <w:top w:val="single" w:sz="4" w:space="0" w:color="auto"/>
              <w:left w:val="single" w:sz="4" w:space="0" w:color="auto"/>
              <w:bottom w:val="single" w:sz="4" w:space="0" w:color="auto"/>
              <w:right w:val="single" w:sz="4" w:space="0" w:color="auto"/>
            </w:tcBorders>
          </w:tcPr>
          <w:p w14:paraId="44B0C0EB" w14:textId="77777777" w:rsidR="00E322EE" w:rsidRDefault="00E322EE" w:rsidP="003740F6">
            <w:pPr>
              <w:keepNext/>
              <w:spacing w:before="40" w:after="40"/>
              <w:jc w:val="center"/>
              <w:rPr>
                <w:rFonts w:ascii="Arial" w:hAnsi="Arial"/>
                <w:sz w:val="18"/>
              </w:rPr>
            </w:pPr>
            <w:r>
              <w:rPr>
                <w:rFonts w:ascii="Arial" w:hAnsi="Arial"/>
                <w:sz w:val="18"/>
              </w:rPr>
              <w:t>7</w:t>
            </w:r>
          </w:p>
        </w:tc>
        <w:tc>
          <w:tcPr>
            <w:tcW w:w="257" w:type="dxa"/>
            <w:tcBorders>
              <w:top w:val="single" w:sz="4" w:space="0" w:color="auto"/>
              <w:left w:val="single" w:sz="4" w:space="0" w:color="auto"/>
              <w:bottom w:val="single" w:sz="4" w:space="0" w:color="auto"/>
              <w:right w:val="single" w:sz="4" w:space="0" w:color="auto"/>
            </w:tcBorders>
          </w:tcPr>
          <w:p w14:paraId="4BE5CF7D"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A55B94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5B12AC9"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8C34CF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76D7C4C"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4E46492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97112F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1F1779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786421D"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4A30CF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E35DDBC"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3886C5B" w14:textId="77777777" w:rsidR="00E322EE" w:rsidRDefault="00E322EE" w:rsidP="003740F6">
            <w:pPr>
              <w:keepNext/>
              <w:spacing w:before="40" w:after="40"/>
              <w:jc w:val="center"/>
              <w:rPr>
                <w:rFonts w:ascii="Arial" w:hAnsi="Arial"/>
                <w:sz w:val="18"/>
              </w:rPr>
            </w:pPr>
          </w:p>
        </w:tc>
      </w:tr>
      <w:tr w:rsidR="00E322EE" w14:paraId="3648EC54"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7A9D7B6" w14:textId="77777777" w:rsidR="00E322EE" w:rsidRDefault="00E322EE" w:rsidP="003740F6">
            <w:pPr>
              <w:keepNext/>
              <w:spacing w:before="40" w:after="40"/>
              <w:rPr>
                <w:rFonts w:ascii="Arial" w:hAnsi="Arial"/>
                <w:sz w:val="18"/>
              </w:rPr>
            </w:pPr>
            <w:r>
              <w:rPr>
                <w:rFonts w:ascii="Arial" w:hAnsi="Arial"/>
                <w:sz w:val="18"/>
              </w:rPr>
              <w:t>Protect familiar, valued open parcels</w:t>
            </w:r>
          </w:p>
        </w:tc>
        <w:tc>
          <w:tcPr>
            <w:tcW w:w="1440" w:type="dxa"/>
            <w:tcBorders>
              <w:top w:val="single" w:sz="4" w:space="0" w:color="auto"/>
              <w:left w:val="single" w:sz="4" w:space="0" w:color="auto"/>
              <w:bottom w:val="single" w:sz="4" w:space="0" w:color="auto"/>
              <w:right w:val="single" w:sz="4" w:space="0" w:color="auto"/>
            </w:tcBorders>
          </w:tcPr>
          <w:p w14:paraId="59C54E5D" w14:textId="77777777" w:rsidR="00E322EE" w:rsidRDefault="00E322EE" w:rsidP="003740F6">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14:paraId="015C192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53ED9E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73AEEE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AEBF3C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8F2F2CD"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7B598B7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547809D"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31DC59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832721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250EC8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58F963E"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6083AB21" w14:textId="77777777" w:rsidR="00E322EE" w:rsidRDefault="00E322EE" w:rsidP="003740F6">
            <w:pPr>
              <w:keepNext/>
              <w:spacing w:before="40" w:after="40"/>
              <w:jc w:val="center"/>
              <w:rPr>
                <w:rFonts w:ascii="Arial" w:hAnsi="Arial"/>
                <w:sz w:val="18"/>
              </w:rPr>
            </w:pPr>
          </w:p>
        </w:tc>
      </w:tr>
      <w:tr w:rsidR="00E322EE" w14:paraId="43535BD5" w14:textId="77777777" w:rsidTr="003740F6">
        <w:trPr>
          <w:gridBefore w:val="1"/>
          <w:wBefore w:w="6" w:type="dxa"/>
          <w:jc w:val="center"/>
        </w:trPr>
        <w:tc>
          <w:tcPr>
            <w:tcW w:w="3634" w:type="dxa"/>
            <w:tcBorders>
              <w:top w:val="single" w:sz="4" w:space="0" w:color="auto"/>
              <w:left w:val="single" w:sz="4" w:space="0" w:color="auto"/>
              <w:bottom w:val="nil"/>
              <w:right w:val="single" w:sz="4" w:space="0" w:color="auto"/>
            </w:tcBorders>
          </w:tcPr>
          <w:p w14:paraId="269F161A" w14:textId="77777777" w:rsidR="00E322EE" w:rsidRDefault="00E322EE" w:rsidP="003740F6">
            <w:pPr>
              <w:keepNext/>
              <w:spacing w:before="40" w:after="40"/>
              <w:rPr>
                <w:rFonts w:ascii="Arial" w:hAnsi="Arial"/>
                <w:sz w:val="18"/>
              </w:rPr>
            </w:pPr>
            <w:r>
              <w:rPr>
                <w:rFonts w:ascii="Arial" w:hAnsi="Arial"/>
                <w:sz w:val="18"/>
              </w:rPr>
              <w:t>Provide active/passive recreation</w:t>
            </w:r>
          </w:p>
        </w:tc>
        <w:tc>
          <w:tcPr>
            <w:tcW w:w="1440" w:type="dxa"/>
            <w:tcBorders>
              <w:top w:val="single" w:sz="4" w:space="0" w:color="auto"/>
              <w:left w:val="single" w:sz="4" w:space="0" w:color="auto"/>
              <w:bottom w:val="nil"/>
              <w:right w:val="single" w:sz="4" w:space="0" w:color="auto"/>
            </w:tcBorders>
          </w:tcPr>
          <w:p w14:paraId="401FB724" w14:textId="77777777" w:rsidR="00E322EE" w:rsidRDefault="00E322EE" w:rsidP="003740F6">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nil"/>
              <w:right w:val="single" w:sz="4" w:space="0" w:color="auto"/>
            </w:tcBorders>
          </w:tcPr>
          <w:p w14:paraId="1BC1B5C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7168252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366456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5813A3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09A21F01"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14:paraId="2B8C1B7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907781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6E977AA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449202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46336B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D379779"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14:paraId="48BADA3E" w14:textId="77777777" w:rsidR="00E322EE" w:rsidRDefault="00E322EE" w:rsidP="003740F6">
            <w:pPr>
              <w:keepNext/>
              <w:spacing w:before="40" w:after="40"/>
              <w:jc w:val="center"/>
              <w:rPr>
                <w:rFonts w:ascii="Arial" w:hAnsi="Arial"/>
                <w:sz w:val="18"/>
              </w:rPr>
            </w:pPr>
          </w:p>
        </w:tc>
      </w:tr>
      <w:tr w:rsidR="00E322EE" w14:paraId="11AE1425" w14:textId="77777777" w:rsidTr="003740F6">
        <w:trPr>
          <w:gridBefore w:val="1"/>
          <w:wBefore w:w="6" w:type="dxa"/>
          <w:jc w:val="center"/>
        </w:trPr>
        <w:tc>
          <w:tcPr>
            <w:tcW w:w="3634" w:type="dxa"/>
            <w:tcBorders>
              <w:top w:val="single" w:sz="4" w:space="0" w:color="auto"/>
              <w:left w:val="single" w:sz="4" w:space="0" w:color="auto"/>
              <w:bottom w:val="nil"/>
              <w:right w:val="single" w:sz="4" w:space="0" w:color="auto"/>
            </w:tcBorders>
            <w:shd w:val="pct25" w:color="auto" w:fill="FFFFFF"/>
          </w:tcPr>
          <w:p w14:paraId="6FF6D603" w14:textId="77777777" w:rsidR="00E322EE" w:rsidRDefault="00E322EE" w:rsidP="003740F6">
            <w:pPr>
              <w:keepNext/>
              <w:spacing w:before="40" w:after="40"/>
              <w:rPr>
                <w:rFonts w:ascii="Arial" w:hAnsi="Arial"/>
                <w:b/>
                <w:sz w:val="18"/>
              </w:rPr>
            </w:pPr>
            <w:r>
              <w:rPr>
                <w:rFonts w:ascii="Arial" w:hAnsi="Arial"/>
                <w:b/>
                <w:sz w:val="18"/>
              </w:rPr>
              <w:t>Protect Natural Resources</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6B7D36E9" w14:textId="77777777" w:rsidR="00E322EE" w:rsidRDefault="00E322EE" w:rsidP="003740F6">
            <w:pPr>
              <w:keepNext/>
              <w:spacing w:before="40" w:after="40"/>
              <w:jc w:val="center"/>
              <w:rPr>
                <w:rFonts w:ascii="Arial" w:hAnsi="Arial"/>
                <w:b/>
                <w:sz w:val="18"/>
              </w:rPr>
            </w:pPr>
            <w:r>
              <w:rPr>
                <w:rFonts w:ascii="Arial" w:hAnsi="Arial"/>
                <w:b/>
                <w:sz w:val="18"/>
              </w:rPr>
              <w:t>47</w:t>
            </w: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3DB0725E"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5206561"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6DDFCED"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D3CDCE5"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22F3445D" w14:textId="77777777"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69927155"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3212CA02"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5DC796F"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62B4E79"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66E45D0"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F78E579" w14:textId="77777777"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6C08338A" w14:textId="77777777" w:rsidR="00E322EE" w:rsidRDefault="00E322EE" w:rsidP="003740F6">
            <w:pPr>
              <w:keepNext/>
              <w:spacing w:before="40" w:after="40"/>
              <w:jc w:val="center"/>
              <w:rPr>
                <w:rFonts w:ascii="Arial" w:hAnsi="Arial"/>
                <w:b/>
                <w:sz w:val="18"/>
              </w:rPr>
            </w:pPr>
          </w:p>
        </w:tc>
      </w:tr>
      <w:tr w:rsidR="00E322EE" w14:paraId="23D28C28"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5E478F34" w14:textId="77777777" w:rsidR="00E322EE" w:rsidRDefault="00E322EE" w:rsidP="003740F6">
            <w:pPr>
              <w:keepNext/>
              <w:spacing w:before="40" w:after="40"/>
              <w:ind w:left="-18"/>
              <w:rPr>
                <w:rFonts w:ascii="Arial" w:hAnsi="Arial"/>
                <w:sz w:val="18"/>
              </w:rPr>
            </w:pPr>
            <w:r>
              <w:rPr>
                <w:rFonts w:ascii="Arial" w:hAnsi="Arial"/>
                <w:sz w:val="18"/>
              </w:rPr>
              <w:t>River, pond or stream frontage</w:t>
            </w:r>
          </w:p>
        </w:tc>
        <w:tc>
          <w:tcPr>
            <w:tcW w:w="1440" w:type="dxa"/>
            <w:tcBorders>
              <w:top w:val="single" w:sz="4" w:space="0" w:color="auto"/>
              <w:left w:val="single" w:sz="4" w:space="0" w:color="auto"/>
              <w:bottom w:val="single" w:sz="4" w:space="0" w:color="auto"/>
              <w:right w:val="single" w:sz="4" w:space="0" w:color="auto"/>
            </w:tcBorders>
          </w:tcPr>
          <w:p w14:paraId="7A4DADD5" w14:textId="77777777" w:rsidR="00E322EE" w:rsidRDefault="00E322EE" w:rsidP="003740F6">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single" w:sz="4" w:space="0" w:color="auto"/>
              <w:right w:val="single" w:sz="4" w:space="0" w:color="auto"/>
            </w:tcBorders>
          </w:tcPr>
          <w:p w14:paraId="1112AC7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46EC38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84F95F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038031D"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FDC2ACE"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5C62EE4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A5D45D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74DD7B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05A978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E73C10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9C1F39A"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60AB39BA" w14:textId="77777777" w:rsidR="00E322EE" w:rsidRDefault="00E322EE" w:rsidP="003740F6">
            <w:pPr>
              <w:keepNext/>
              <w:spacing w:before="40" w:after="40"/>
              <w:jc w:val="center"/>
              <w:rPr>
                <w:rFonts w:ascii="Arial" w:hAnsi="Arial"/>
                <w:sz w:val="18"/>
              </w:rPr>
            </w:pPr>
          </w:p>
        </w:tc>
      </w:tr>
      <w:tr w:rsidR="00E322EE" w14:paraId="767A0CF8"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5F57B079" w14:textId="77777777" w:rsidR="00E322EE" w:rsidRDefault="00E322EE" w:rsidP="003740F6">
            <w:pPr>
              <w:keepNext/>
              <w:spacing w:before="40" w:after="40"/>
              <w:ind w:left="-18"/>
              <w:rPr>
                <w:rFonts w:ascii="Arial" w:hAnsi="Arial"/>
                <w:sz w:val="18"/>
              </w:rPr>
            </w:pPr>
            <w:r>
              <w:rPr>
                <w:rFonts w:ascii="Arial" w:hAnsi="Arial"/>
                <w:sz w:val="18"/>
              </w:rPr>
              <w:t xml:space="preserve">Water resource protection; Reservoir  </w:t>
            </w:r>
          </w:p>
        </w:tc>
        <w:tc>
          <w:tcPr>
            <w:tcW w:w="1440" w:type="dxa"/>
            <w:tcBorders>
              <w:top w:val="single" w:sz="4" w:space="0" w:color="auto"/>
              <w:left w:val="nil"/>
              <w:bottom w:val="single" w:sz="4" w:space="0" w:color="auto"/>
              <w:right w:val="single" w:sz="4" w:space="0" w:color="auto"/>
            </w:tcBorders>
          </w:tcPr>
          <w:p w14:paraId="4219F8E9" w14:textId="77777777" w:rsidR="00E322EE" w:rsidRDefault="00E322EE" w:rsidP="003740F6">
            <w:pPr>
              <w:keepNext/>
              <w:spacing w:before="40" w:after="40"/>
              <w:jc w:val="center"/>
              <w:rPr>
                <w:rFonts w:ascii="Arial" w:hAnsi="Arial"/>
                <w:sz w:val="18"/>
              </w:rPr>
            </w:pPr>
            <w:r>
              <w:rPr>
                <w:rFonts w:ascii="Arial" w:hAnsi="Arial"/>
                <w:sz w:val="18"/>
              </w:rPr>
              <w:t>9</w:t>
            </w:r>
          </w:p>
        </w:tc>
        <w:tc>
          <w:tcPr>
            <w:tcW w:w="257" w:type="dxa"/>
            <w:tcBorders>
              <w:top w:val="single" w:sz="4" w:space="0" w:color="auto"/>
              <w:left w:val="single" w:sz="4" w:space="0" w:color="auto"/>
              <w:bottom w:val="single" w:sz="4" w:space="0" w:color="auto"/>
              <w:right w:val="single" w:sz="4" w:space="0" w:color="auto"/>
            </w:tcBorders>
          </w:tcPr>
          <w:p w14:paraId="796ECC2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A9AAEE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B350A1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CD01DD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714CD7E"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641C2A3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78BAEA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4B9465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2CC5E7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5517D9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24BA25C"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7AA0661B" w14:textId="77777777" w:rsidR="00E322EE" w:rsidRDefault="00E322EE" w:rsidP="003740F6">
            <w:pPr>
              <w:keepNext/>
              <w:spacing w:before="40" w:after="40"/>
              <w:jc w:val="center"/>
              <w:rPr>
                <w:rFonts w:ascii="Arial" w:hAnsi="Arial"/>
                <w:sz w:val="18"/>
              </w:rPr>
            </w:pPr>
          </w:p>
        </w:tc>
      </w:tr>
      <w:tr w:rsidR="00E322EE" w14:paraId="5BF07FB2"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3508D57" w14:textId="77777777" w:rsidR="00E322EE" w:rsidRDefault="00E322EE" w:rsidP="003740F6">
            <w:pPr>
              <w:keepNext/>
              <w:spacing w:before="40" w:after="40"/>
              <w:ind w:left="-18"/>
              <w:rPr>
                <w:rFonts w:ascii="Arial" w:hAnsi="Arial"/>
                <w:sz w:val="18"/>
              </w:rPr>
            </w:pPr>
            <w:r>
              <w:rPr>
                <w:rFonts w:ascii="Arial" w:hAnsi="Arial"/>
                <w:sz w:val="18"/>
              </w:rPr>
              <w:t xml:space="preserve">Unique ecosystem </w:t>
            </w:r>
            <w:proofErr w:type="spellStart"/>
            <w:r>
              <w:rPr>
                <w:rFonts w:ascii="Arial" w:hAnsi="Arial"/>
                <w:sz w:val="18"/>
              </w:rPr>
              <w:t>Biomap</w:t>
            </w:r>
            <w:proofErr w:type="spellEnd"/>
            <w:r>
              <w:rPr>
                <w:rFonts w:ascii="Arial" w:hAnsi="Arial"/>
                <w:sz w:val="18"/>
              </w:rPr>
              <w:t xml:space="preserve"> </w:t>
            </w:r>
            <w:del w:id="110" w:author="Your User Name" w:date="2010-01-04T10:45:00Z">
              <w:r w:rsidDel="00747C71">
                <w:rPr>
                  <w:rFonts w:ascii="Arial" w:hAnsi="Arial"/>
                  <w:sz w:val="18"/>
                </w:rPr>
                <w:delText>Estitmated</w:delText>
              </w:r>
            </w:del>
            <w:ins w:id="111" w:author="Your User Name" w:date="2010-01-04T10:45:00Z">
              <w:r>
                <w:rPr>
                  <w:rFonts w:ascii="Arial" w:hAnsi="Arial"/>
                  <w:sz w:val="18"/>
                </w:rPr>
                <w:t>Estimated</w:t>
              </w:r>
            </w:ins>
            <w:r>
              <w:rPr>
                <w:rFonts w:ascii="Arial" w:hAnsi="Arial"/>
                <w:sz w:val="18"/>
              </w:rPr>
              <w:t xml:space="preserve"> Habitat</w:t>
            </w:r>
          </w:p>
        </w:tc>
        <w:tc>
          <w:tcPr>
            <w:tcW w:w="1440" w:type="dxa"/>
            <w:tcBorders>
              <w:top w:val="single" w:sz="4" w:space="0" w:color="auto"/>
              <w:left w:val="nil"/>
              <w:bottom w:val="single" w:sz="4" w:space="0" w:color="auto"/>
              <w:right w:val="single" w:sz="4" w:space="0" w:color="auto"/>
            </w:tcBorders>
          </w:tcPr>
          <w:p w14:paraId="044B1734" w14:textId="77777777" w:rsidR="00E322EE" w:rsidRDefault="00E322EE" w:rsidP="003740F6">
            <w:pPr>
              <w:keepNext/>
              <w:spacing w:before="40" w:after="40"/>
              <w:jc w:val="center"/>
              <w:rPr>
                <w:rFonts w:ascii="Arial" w:hAnsi="Arial"/>
                <w:sz w:val="18"/>
              </w:rPr>
            </w:pPr>
            <w:r>
              <w:rPr>
                <w:rFonts w:ascii="Arial" w:hAnsi="Arial"/>
                <w:sz w:val="18"/>
              </w:rPr>
              <w:t>9</w:t>
            </w:r>
          </w:p>
        </w:tc>
        <w:tc>
          <w:tcPr>
            <w:tcW w:w="257" w:type="dxa"/>
            <w:tcBorders>
              <w:top w:val="single" w:sz="4" w:space="0" w:color="auto"/>
              <w:left w:val="single" w:sz="4" w:space="0" w:color="auto"/>
              <w:bottom w:val="single" w:sz="4" w:space="0" w:color="auto"/>
              <w:right w:val="single" w:sz="4" w:space="0" w:color="auto"/>
            </w:tcBorders>
          </w:tcPr>
          <w:p w14:paraId="4FC5DC2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49B180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CF5EBA1" w14:textId="77777777" w:rsidR="00E322EE" w:rsidRDefault="00E322EE" w:rsidP="003740F6">
            <w:pPr>
              <w:keepNext/>
              <w:spacing w:before="40" w:after="40"/>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15D821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B5476E8"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7262983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B767DF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BCBAD6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FC6EF4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DD6417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F9B82B8"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6BF2C806" w14:textId="77777777" w:rsidR="00E322EE" w:rsidRDefault="00E322EE" w:rsidP="003740F6">
            <w:pPr>
              <w:keepNext/>
              <w:spacing w:before="40" w:after="40"/>
              <w:jc w:val="center"/>
              <w:rPr>
                <w:rFonts w:ascii="Arial" w:hAnsi="Arial"/>
                <w:sz w:val="18"/>
              </w:rPr>
            </w:pPr>
          </w:p>
        </w:tc>
      </w:tr>
      <w:tr w:rsidR="00E322EE" w14:paraId="2B9F5223"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45FB0B2" w14:textId="77777777" w:rsidR="00E322EE" w:rsidRDefault="00E322EE" w:rsidP="003740F6">
            <w:pPr>
              <w:keepNext/>
              <w:spacing w:before="40" w:after="40"/>
              <w:ind w:left="-18"/>
              <w:rPr>
                <w:rFonts w:ascii="Arial" w:hAnsi="Arial"/>
                <w:sz w:val="18"/>
              </w:rPr>
            </w:pPr>
            <w:r>
              <w:rPr>
                <w:rFonts w:ascii="Arial" w:hAnsi="Arial"/>
                <w:sz w:val="18"/>
              </w:rPr>
              <w:t>Multiple use areas (active-passive open space, resource protection)</w:t>
            </w:r>
          </w:p>
        </w:tc>
        <w:tc>
          <w:tcPr>
            <w:tcW w:w="1440" w:type="dxa"/>
            <w:tcBorders>
              <w:top w:val="single" w:sz="4" w:space="0" w:color="auto"/>
              <w:left w:val="single" w:sz="4" w:space="0" w:color="auto"/>
              <w:bottom w:val="nil"/>
              <w:right w:val="single" w:sz="4" w:space="0" w:color="auto"/>
            </w:tcBorders>
          </w:tcPr>
          <w:p w14:paraId="560A7F1E" w14:textId="77777777" w:rsidR="00E322EE" w:rsidRDefault="00E322EE" w:rsidP="003740F6">
            <w:pPr>
              <w:keepNext/>
              <w:spacing w:before="40" w:after="40"/>
              <w:jc w:val="center"/>
              <w:rPr>
                <w:rFonts w:ascii="Arial" w:hAnsi="Arial"/>
                <w:sz w:val="18"/>
              </w:rPr>
            </w:pPr>
            <w:r>
              <w:rPr>
                <w:rFonts w:ascii="Arial" w:hAnsi="Arial"/>
                <w:sz w:val="18"/>
              </w:rPr>
              <w:t>10</w:t>
            </w:r>
          </w:p>
        </w:tc>
        <w:tc>
          <w:tcPr>
            <w:tcW w:w="257" w:type="dxa"/>
            <w:tcBorders>
              <w:top w:val="single" w:sz="4" w:space="0" w:color="auto"/>
              <w:left w:val="single" w:sz="4" w:space="0" w:color="auto"/>
              <w:bottom w:val="nil"/>
              <w:right w:val="single" w:sz="4" w:space="0" w:color="auto"/>
            </w:tcBorders>
          </w:tcPr>
          <w:p w14:paraId="6BBB95A9"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1669669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64915B7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76DB47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06B074AD"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14:paraId="3A78BC9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4E8632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2305E4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49EA45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5135474"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119BBE7C"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14:paraId="1EE75472" w14:textId="77777777" w:rsidR="00E322EE" w:rsidRDefault="00E322EE" w:rsidP="003740F6">
            <w:pPr>
              <w:keepNext/>
              <w:spacing w:before="40" w:after="40"/>
              <w:jc w:val="center"/>
              <w:rPr>
                <w:rFonts w:ascii="Arial" w:hAnsi="Arial"/>
                <w:sz w:val="18"/>
              </w:rPr>
            </w:pPr>
          </w:p>
        </w:tc>
      </w:tr>
      <w:tr w:rsidR="00E322EE" w14:paraId="6B2823DD" w14:textId="77777777" w:rsidTr="003740F6">
        <w:trPr>
          <w:gridBefore w:val="1"/>
          <w:wBefore w:w="6" w:type="dxa"/>
          <w:jc w:val="center"/>
        </w:trPr>
        <w:tc>
          <w:tcPr>
            <w:tcW w:w="3634" w:type="dxa"/>
            <w:tcBorders>
              <w:top w:val="nil"/>
              <w:left w:val="single" w:sz="4" w:space="0" w:color="auto"/>
              <w:bottom w:val="single" w:sz="4" w:space="0" w:color="auto"/>
              <w:right w:val="single" w:sz="4" w:space="0" w:color="auto"/>
            </w:tcBorders>
            <w:shd w:val="clear" w:color="auto" w:fill="FFFFFF"/>
          </w:tcPr>
          <w:p w14:paraId="1A1ECF73" w14:textId="77777777" w:rsidR="00E322EE" w:rsidRDefault="00E322EE" w:rsidP="003740F6">
            <w:pPr>
              <w:keepNext/>
              <w:spacing w:before="40" w:after="40"/>
              <w:rPr>
                <w:rFonts w:ascii="Arial" w:hAnsi="Arial"/>
                <w:sz w:val="18"/>
              </w:rPr>
            </w:pPr>
            <w:r>
              <w:rPr>
                <w:rFonts w:ascii="Arial" w:hAnsi="Arial"/>
                <w:sz w:val="18"/>
              </w:rPr>
              <w:t>River and/or streams</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14:paraId="2B09343D" w14:textId="77777777" w:rsidR="00E322EE" w:rsidRDefault="00E322EE" w:rsidP="003740F6">
            <w:pPr>
              <w:keepNext/>
              <w:spacing w:before="40" w:after="40"/>
              <w:jc w:val="center"/>
              <w:rPr>
                <w:rFonts w:ascii="Arial" w:hAnsi="Arial"/>
                <w:sz w:val="18"/>
              </w:rPr>
            </w:pPr>
            <w:r>
              <w:rPr>
                <w:rFonts w:ascii="Arial" w:hAnsi="Arial"/>
                <w:sz w:val="18"/>
              </w:rPr>
              <w:t>11</w:t>
            </w:r>
          </w:p>
        </w:tc>
        <w:tc>
          <w:tcPr>
            <w:tcW w:w="257" w:type="dxa"/>
            <w:tcBorders>
              <w:top w:val="single" w:sz="4" w:space="0" w:color="auto"/>
              <w:left w:val="single" w:sz="4" w:space="0" w:color="auto"/>
              <w:bottom w:val="single" w:sz="4" w:space="0" w:color="auto"/>
              <w:right w:val="single" w:sz="4" w:space="0" w:color="auto"/>
            </w:tcBorders>
            <w:shd w:val="clear" w:color="auto" w:fill="FFFFFF"/>
          </w:tcPr>
          <w:p w14:paraId="1B25CA4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3CCB4A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2F3BDF89"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26FB555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30520BB"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shd w:val="clear" w:color="auto" w:fill="FFFFFF"/>
          </w:tcPr>
          <w:p w14:paraId="46C555A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B742949"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526096C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5E85588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3CA17BF9"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14:paraId="1A1DC5E4"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FFFFFF"/>
          </w:tcPr>
          <w:p w14:paraId="033D8BC8" w14:textId="77777777" w:rsidR="00E322EE" w:rsidRDefault="00E322EE" w:rsidP="003740F6">
            <w:pPr>
              <w:keepNext/>
              <w:spacing w:before="40" w:after="40"/>
              <w:jc w:val="center"/>
              <w:rPr>
                <w:rFonts w:ascii="Arial" w:hAnsi="Arial"/>
                <w:sz w:val="18"/>
              </w:rPr>
            </w:pPr>
          </w:p>
        </w:tc>
      </w:tr>
      <w:tr w:rsidR="00E322EE" w14:paraId="75C83958" w14:textId="77777777" w:rsidTr="003740F6">
        <w:trPr>
          <w:gridBefore w:val="1"/>
          <w:wBefore w:w="6" w:type="dxa"/>
          <w:trHeight w:val="359"/>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14:paraId="7DF4B591" w14:textId="77777777" w:rsidR="00E322EE" w:rsidRDefault="00E322EE" w:rsidP="003740F6">
            <w:pPr>
              <w:keepNext/>
              <w:spacing w:before="40" w:after="40"/>
              <w:rPr>
                <w:rFonts w:ascii="Arial" w:hAnsi="Arial"/>
                <w:b/>
                <w:sz w:val="16"/>
              </w:rPr>
            </w:pPr>
            <w:r>
              <w:rPr>
                <w:rFonts w:ascii="Arial" w:hAnsi="Arial"/>
                <w:b/>
                <w:sz w:val="18"/>
              </w:rPr>
              <w:t>Connect New and Existing Open Space</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2FE67C2E" w14:textId="77777777" w:rsidR="00E322EE" w:rsidRDefault="00E322EE" w:rsidP="003740F6">
            <w:pPr>
              <w:keepNext/>
              <w:spacing w:before="40" w:after="40"/>
              <w:jc w:val="center"/>
              <w:rPr>
                <w:rFonts w:ascii="Arial" w:hAnsi="Arial"/>
                <w:b/>
                <w:sz w:val="18"/>
              </w:rPr>
            </w:pPr>
            <w:r>
              <w:rPr>
                <w:rFonts w:ascii="Arial" w:hAnsi="Arial"/>
                <w:b/>
                <w:sz w:val="18"/>
              </w:rPr>
              <w:t>26</w:t>
            </w: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3836B7F8" w14:textId="77777777" w:rsidR="00E322EE" w:rsidRDefault="00E322EE" w:rsidP="003740F6">
            <w:pPr>
              <w:keepNext/>
              <w:spacing w:before="40" w:after="40"/>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263C74F8"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86019B1"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9C6A612"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4DDC34C" w14:textId="77777777"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7A9A34BD"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8E639DD"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34688DD"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43FD34E4"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63E2E7EB"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2E81218" w14:textId="77777777"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6C0ACF86" w14:textId="77777777" w:rsidR="00E322EE" w:rsidRDefault="00E322EE" w:rsidP="003740F6">
            <w:pPr>
              <w:keepNext/>
              <w:spacing w:before="40" w:after="40"/>
              <w:rPr>
                <w:rFonts w:ascii="Arial" w:hAnsi="Arial"/>
                <w:b/>
                <w:sz w:val="18"/>
              </w:rPr>
            </w:pPr>
          </w:p>
        </w:tc>
      </w:tr>
      <w:tr w:rsidR="00E322EE" w14:paraId="449FB2B4"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1D4CD3F1" w14:textId="77777777" w:rsidR="00E322EE" w:rsidRDefault="00E322EE" w:rsidP="003740F6">
            <w:pPr>
              <w:keepNext/>
              <w:spacing w:before="40" w:after="40"/>
              <w:ind w:left="-18"/>
              <w:rPr>
                <w:rFonts w:ascii="Arial" w:hAnsi="Arial"/>
                <w:sz w:val="18"/>
              </w:rPr>
            </w:pPr>
            <w:r>
              <w:rPr>
                <w:rFonts w:ascii="Arial" w:hAnsi="Arial"/>
                <w:sz w:val="18"/>
              </w:rPr>
              <w:t>Links to existing and future open space</w:t>
            </w:r>
          </w:p>
        </w:tc>
        <w:tc>
          <w:tcPr>
            <w:tcW w:w="1440" w:type="dxa"/>
            <w:tcBorders>
              <w:top w:val="single" w:sz="4" w:space="0" w:color="auto"/>
              <w:left w:val="single" w:sz="4" w:space="0" w:color="auto"/>
              <w:bottom w:val="single" w:sz="4" w:space="0" w:color="auto"/>
              <w:right w:val="single" w:sz="4" w:space="0" w:color="auto"/>
            </w:tcBorders>
          </w:tcPr>
          <w:p w14:paraId="276B787A" w14:textId="77777777" w:rsidR="00E322EE" w:rsidRDefault="00E322EE" w:rsidP="003740F6">
            <w:pPr>
              <w:keepNext/>
              <w:spacing w:before="40" w:after="40"/>
              <w:jc w:val="center"/>
              <w:rPr>
                <w:rFonts w:ascii="Arial" w:hAnsi="Arial"/>
                <w:sz w:val="18"/>
              </w:rPr>
            </w:pPr>
            <w:r>
              <w:rPr>
                <w:rFonts w:ascii="Arial" w:hAnsi="Arial"/>
                <w:sz w:val="18"/>
              </w:rPr>
              <w:t>8</w:t>
            </w:r>
          </w:p>
        </w:tc>
        <w:tc>
          <w:tcPr>
            <w:tcW w:w="257" w:type="dxa"/>
            <w:tcBorders>
              <w:top w:val="single" w:sz="4" w:space="0" w:color="auto"/>
              <w:left w:val="single" w:sz="4" w:space="0" w:color="auto"/>
              <w:bottom w:val="single" w:sz="4" w:space="0" w:color="auto"/>
              <w:right w:val="single" w:sz="4" w:space="0" w:color="auto"/>
            </w:tcBorders>
          </w:tcPr>
          <w:p w14:paraId="60F9B57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6B270B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69AECF4"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08129A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626C8EC"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28F6F1D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4A93C8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B838B9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08FE2F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B0240B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07AA944"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CBC734A" w14:textId="77777777" w:rsidR="00E322EE" w:rsidRDefault="00E322EE" w:rsidP="003740F6">
            <w:pPr>
              <w:keepNext/>
              <w:spacing w:before="40" w:after="40"/>
              <w:jc w:val="center"/>
              <w:rPr>
                <w:rFonts w:ascii="Arial" w:hAnsi="Arial"/>
                <w:sz w:val="18"/>
              </w:rPr>
            </w:pPr>
          </w:p>
        </w:tc>
      </w:tr>
      <w:tr w:rsidR="00E322EE" w14:paraId="1F4C2898"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3D976E8B" w14:textId="77777777" w:rsidR="00E322EE" w:rsidRDefault="00E322EE" w:rsidP="003740F6">
            <w:pPr>
              <w:keepNext/>
              <w:spacing w:before="40" w:after="40"/>
              <w:ind w:left="-18"/>
              <w:rPr>
                <w:rFonts w:ascii="Arial" w:hAnsi="Arial"/>
                <w:sz w:val="18"/>
              </w:rPr>
            </w:pPr>
            <w:r>
              <w:rPr>
                <w:rFonts w:ascii="Arial" w:hAnsi="Arial"/>
                <w:sz w:val="18"/>
              </w:rPr>
              <w:t xml:space="preserve">Improve public access to existing open space </w:t>
            </w:r>
          </w:p>
        </w:tc>
        <w:tc>
          <w:tcPr>
            <w:tcW w:w="1440" w:type="dxa"/>
            <w:tcBorders>
              <w:top w:val="single" w:sz="4" w:space="0" w:color="auto"/>
              <w:left w:val="single" w:sz="4" w:space="0" w:color="auto"/>
              <w:bottom w:val="single" w:sz="4" w:space="0" w:color="auto"/>
              <w:right w:val="single" w:sz="4" w:space="0" w:color="auto"/>
            </w:tcBorders>
          </w:tcPr>
          <w:p w14:paraId="7578AB73" w14:textId="77777777" w:rsidR="00E322EE" w:rsidRDefault="00E322EE" w:rsidP="003740F6">
            <w:pPr>
              <w:keepNext/>
              <w:spacing w:before="40" w:after="40"/>
              <w:jc w:val="center"/>
              <w:rPr>
                <w:rFonts w:ascii="Arial" w:hAnsi="Arial"/>
                <w:sz w:val="18"/>
              </w:rPr>
            </w:pPr>
            <w:r>
              <w:rPr>
                <w:rFonts w:ascii="Arial" w:hAnsi="Arial"/>
                <w:sz w:val="18"/>
              </w:rPr>
              <w:t>7</w:t>
            </w:r>
          </w:p>
        </w:tc>
        <w:tc>
          <w:tcPr>
            <w:tcW w:w="257" w:type="dxa"/>
            <w:tcBorders>
              <w:top w:val="single" w:sz="4" w:space="0" w:color="auto"/>
              <w:left w:val="single" w:sz="4" w:space="0" w:color="auto"/>
              <w:bottom w:val="single" w:sz="4" w:space="0" w:color="auto"/>
              <w:right w:val="single" w:sz="4" w:space="0" w:color="auto"/>
            </w:tcBorders>
          </w:tcPr>
          <w:p w14:paraId="31565CA1"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92C5E1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622446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BA768D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06E64F0"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46231AB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BC3A11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B06B57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B6C30C1"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097417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5B84F66"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0ACAC09E" w14:textId="77777777" w:rsidR="00E322EE" w:rsidRDefault="00E322EE" w:rsidP="003740F6">
            <w:pPr>
              <w:keepNext/>
              <w:spacing w:before="40" w:after="40"/>
              <w:jc w:val="center"/>
              <w:rPr>
                <w:rFonts w:ascii="Arial" w:hAnsi="Arial"/>
                <w:sz w:val="18"/>
              </w:rPr>
            </w:pPr>
          </w:p>
        </w:tc>
      </w:tr>
      <w:tr w:rsidR="00E322EE" w14:paraId="784679B6"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7BE15BA" w14:textId="77777777" w:rsidR="00E322EE" w:rsidRDefault="00E322EE" w:rsidP="003740F6">
            <w:pPr>
              <w:keepNext/>
              <w:spacing w:before="40" w:after="40"/>
              <w:ind w:left="-18"/>
              <w:rPr>
                <w:rFonts w:ascii="Arial" w:hAnsi="Arial"/>
                <w:sz w:val="18"/>
              </w:rPr>
            </w:pPr>
            <w:r>
              <w:rPr>
                <w:rFonts w:ascii="Arial" w:hAnsi="Arial"/>
                <w:sz w:val="18"/>
              </w:rPr>
              <w:t>Make regional trail connections</w:t>
            </w:r>
          </w:p>
        </w:tc>
        <w:tc>
          <w:tcPr>
            <w:tcW w:w="1440" w:type="dxa"/>
            <w:tcBorders>
              <w:top w:val="single" w:sz="4" w:space="0" w:color="auto"/>
              <w:left w:val="single" w:sz="4" w:space="0" w:color="auto"/>
              <w:bottom w:val="single" w:sz="4" w:space="0" w:color="auto"/>
              <w:right w:val="single" w:sz="4" w:space="0" w:color="auto"/>
            </w:tcBorders>
          </w:tcPr>
          <w:p w14:paraId="6254577C" w14:textId="77777777" w:rsidR="00E322EE" w:rsidRDefault="00E322EE" w:rsidP="003740F6">
            <w:pPr>
              <w:keepNext/>
              <w:spacing w:before="40" w:after="40"/>
              <w:jc w:val="center"/>
              <w:rPr>
                <w:rFonts w:ascii="Arial" w:hAnsi="Arial"/>
                <w:sz w:val="18"/>
              </w:rPr>
            </w:pPr>
            <w:r>
              <w:rPr>
                <w:rFonts w:ascii="Arial" w:hAnsi="Arial"/>
                <w:sz w:val="18"/>
              </w:rPr>
              <w:t>6</w:t>
            </w:r>
          </w:p>
        </w:tc>
        <w:tc>
          <w:tcPr>
            <w:tcW w:w="257" w:type="dxa"/>
            <w:tcBorders>
              <w:top w:val="single" w:sz="4" w:space="0" w:color="auto"/>
              <w:left w:val="single" w:sz="4" w:space="0" w:color="auto"/>
              <w:bottom w:val="single" w:sz="4" w:space="0" w:color="auto"/>
              <w:right w:val="single" w:sz="4" w:space="0" w:color="auto"/>
            </w:tcBorders>
          </w:tcPr>
          <w:p w14:paraId="58AD24D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56BEC9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85FCFB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EB18E08"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CA292DC"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33E8E67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8DEA72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0BFF61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F507F3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E2C1C1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D3DAAE4"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51D1CA30" w14:textId="77777777" w:rsidR="00E322EE" w:rsidRDefault="00E322EE" w:rsidP="003740F6">
            <w:pPr>
              <w:keepNext/>
              <w:spacing w:before="40" w:after="40"/>
              <w:jc w:val="center"/>
              <w:rPr>
                <w:rFonts w:ascii="Arial" w:hAnsi="Arial"/>
                <w:sz w:val="18"/>
              </w:rPr>
            </w:pPr>
          </w:p>
        </w:tc>
      </w:tr>
      <w:tr w:rsidR="00E322EE" w14:paraId="0136CF97" w14:textId="77777777" w:rsidTr="003740F6">
        <w:trPr>
          <w:gridBefore w:val="1"/>
          <w:wBefore w:w="6" w:type="dxa"/>
          <w:jc w:val="center"/>
        </w:trPr>
        <w:tc>
          <w:tcPr>
            <w:tcW w:w="3634" w:type="dxa"/>
            <w:tcBorders>
              <w:top w:val="single" w:sz="4" w:space="0" w:color="auto"/>
              <w:left w:val="single" w:sz="4" w:space="0" w:color="auto"/>
              <w:bottom w:val="nil"/>
              <w:right w:val="single" w:sz="4" w:space="0" w:color="auto"/>
            </w:tcBorders>
          </w:tcPr>
          <w:p w14:paraId="42B838FF" w14:textId="77777777" w:rsidR="00E322EE" w:rsidRDefault="00E322EE" w:rsidP="003740F6">
            <w:pPr>
              <w:keepNext/>
              <w:spacing w:before="40" w:after="40"/>
              <w:ind w:left="-18"/>
              <w:rPr>
                <w:rFonts w:ascii="Arial" w:hAnsi="Arial"/>
                <w:sz w:val="18"/>
              </w:rPr>
            </w:pPr>
            <w:r>
              <w:rPr>
                <w:rFonts w:ascii="Arial" w:hAnsi="Arial"/>
                <w:sz w:val="18"/>
              </w:rPr>
              <w:t>Make local trail/sidewalk connections</w:t>
            </w:r>
          </w:p>
        </w:tc>
        <w:tc>
          <w:tcPr>
            <w:tcW w:w="1440" w:type="dxa"/>
            <w:tcBorders>
              <w:top w:val="single" w:sz="4" w:space="0" w:color="auto"/>
              <w:left w:val="single" w:sz="4" w:space="0" w:color="auto"/>
              <w:bottom w:val="nil"/>
              <w:right w:val="single" w:sz="4" w:space="0" w:color="auto"/>
            </w:tcBorders>
          </w:tcPr>
          <w:p w14:paraId="306F6E79" w14:textId="77777777" w:rsidR="00E322EE" w:rsidRDefault="00E322EE" w:rsidP="003740F6">
            <w:pPr>
              <w:keepNext/>
              <w:spacing w:before="40" w:after="40"/>
              <w:jc w:val="center"/>
              <w:rPr>
                <w:rFonts w:ascii="Arial" w:hAnsi="Arial"/>
                <w:sz w:val="18"/>
              </w:rPr>
            </w:pPr>
            <w:r>
              <w:rPr>
                <w:rFonts w:ascii="Arial" w:hAnsi="Arial"/>
                <w:sz w:val="18"/>
              </w:rPr>
              <w:t>5</w:t>
            </w:r>
          </w:p>
        </w:tc>
        <w:tc>
          <w:tcPr>
            <w:tcW w:w="257" w:type="dxa"/>
            <w:tcBorders>
              <w:top w:val="single" w:sz="4" w:space="0" w:color="auto"/>
              <w:left w:val="single" w:sz="4" w:space="0" w:color="auto"/>
              <w:bottom w:val="nil"/>
              <w:right w:val="single" w:sz="4" w:space="0" w:color="auto"/>
            </w:tcBorders>
          </w:tcPr>
          <w:p w14:paraId="3DEDD7A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6876BDE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E60A63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4CD4FDD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221A2E78"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nil"/>
              <w:right w:val="single" w:sz="4" w:space="0" w:color="auto"/>
            </w:tcBorders>
          </w:tcPr>
          <w:p w14:paraId="61756884"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70376F42"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19B438F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31FAAE5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78FFA33C"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nil"/>
              <w:right w:val="single" w:sz="4" w:space="0" w:color="auto"/>
            </w:tcBorders>
          </w:tcPr>
          <w:p w14:paraId="02262E42"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nil"/>
              <w:right w:val="single" w:sz="4" w:space="0" w:color="auto"/>
            </w:tcBorders>
          </w:tcPr>
          <w:p w14:paraId="0DC95E64" w14:textId="77777777" w:rsidR="00E322EE" w:rsidRDefault="00E322EE" w:rsidP="003740F6">
            <w:pPr>
              <w:keepNext/>
              <w:spacing w:before="40" w:after="40"/>
              <w:jc w:val="center"/>
              <w:rPr>
                <w:rFonts w:ascii="Arial" w:hAnsi="Arial"/>
                <w:sz w:val="18"/>
              </w:rPr>
            </w:pPr>
          </w:p>
        </w:tc>
      </w:tr>
      <w:tr w:rsidR="00E322EE" w14:paraId="08BC7DF8"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2EC6933F" w14:textId="77777777" w:rsidR="00E322EE" w:rsidRDefault="00E322EE" w:rsidP="003740F6">
            <w:pPr>
              <w:pStyle w:val="Heading1"/>
              <w:numPr>
                <w:ilvl w:val="0"/>
                <w:numId w:val="0"/>
              </w:numPr>
              <w:spacing w:before="40" w:after="40"/>
              <w:rPr>
                <w:rFonts w:ascii="Arial" w:hAnsi="Arial"/>
                <w:sz w:val="18"/>
              </w:rPr>
            </w:pPr>
            <w:r>
              <w:rPr>
                <w:rFonts w:ascii="Arial" w:hAnsi="Arial"/>
                <w:sz w:val="18"/>
              </w:rPr>
              <w:t>Total Max. Points (100)</w:t>
            </w:r>
          </w:p>
        </w:tc>
        <w:tc>
          <w:tcPr>
            <w:tcW w:w="1440" w:type="dxa"/>
            <w:tcBorders>
              <w:top w:val="single" w:sz="4" w:space="0" w:color="auto"/>
              <w:left w:val="single" w:sz="4" w:space="0" w:color="auto"/>
              <w:bottom w:val="single" w:sz="4" w:space="0" w:color="auto"/>
              <w:right w:val="single" w:sz="4" w:space="0" w:color="auto"/>
            </w:tcBorders>
          </w:tcPr>
          <w:p w14:paraId="130BA4FE" w14:textId="77777777" w:rsidR="00E322EE" w:rsidRDefault="00E322EE" w:rsidP="003740F6">
            <w:pPr>
              <w:keepNext/>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40C55FB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EF654A5"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B1A400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916BFE1"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8CC0044"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05330F44"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2DD6006"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1B9821F"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4C1C51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8B2D76D"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FFF42CB"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2EB2498D" w14:textId="77777777" w:rsidR="00E322EE" w:rsidRDefault="00E322EE" w:rsidP="003740F6">
            <w:pPr>
              <w:keepNext/>
              <w:spacing w:before="40" w:after="40"/>
              <w:jc w:val="center"/>
              <w:rPr>
                <w:rFonts w:ascii="Arial" w:hAnsi="Arial"/>
                <w:sz w:val="18"/>
              </w:rPr>
            </w:pPr>
          </w:p>
        </w:tc>
      </w:tr>
      <w:tr w:rsidR="00E322EE" w14:paraId="038B6D67"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pct25" w:color="auto" w:fill="FFFFFF"/>
          </w:tcPr>
          <w:p w14:paraId="42393B1B" w14:textId="77777777" w:rsidR="00E322EE" w:rsidRDefault="00E322EE" w:rsidP="003740F6">
            <w:pPr>
              <w:pStyle w:val="Heading1"/>
              <w:numPr>
                <w:ilvl w:val="0"/>
                <w:numId w:val="0"/>
              </w:numPr>
              <w:spacing w:before="40" w:after="40"/>
              <w:rPr>
                <w:rFonts w:ascii="Arial" w:hAnsi="Arial"/>
                <w:sz w:val="18"/>
              </w:rPr>
            </w:pPr>
            <w:r>
              <w:rPr>
                <w:rFonts w:ascii="Arial" w:hAnsi="Arial"/>
                <w:sz w:val="18"/>
              </w:rPr>
              <w:t>Economic Impact</w:t>
            </w:r>
          </w:p>
        </w:tc>
        <w:tc>
          <w:tcPr>
            <w:tcW w:w="1440" w:type="dxa"/>
            <w:tcBorders>
              <w:top w:val="single" w:sz="4" w:space="0" w:color="auto"/>
              <w:left w:val="single" w:sz="4" w:space="0" w:color="auto"/>
              <w:bottom w:val="single" w:sz="4" w:space="0" w:color="auto"/>
              <w:right w:val="single" w:sz="4" w:space="0" w:color="auto"/>
            </w:tcBorders>
            <w:shd w:val="pct25" w:color="auto" w:fill="FFFFFF"/>
          </w:tcPr>
          <w:p w14:paraId="289D5480" w14:textId="77777777" w:rsidR="00E322EE" w:rsidRDefault="00E322EE" w:rsidP="003740F6">
            <w:pPr>
              <w:keepNext/>
              <w:spacing w:before="40" w:after="40"/>
              <w:jc w:val="center"/>
              <w:rPr>
                <w:rFonts w:ascii="Arial" w:hAnsi="Arial"/>
                <w:b/>
                <w:sz w:val="18"/>
              </w:rPr>
            </w:pPr>
          </w:p>
        </w:tc>
        <w:tc>
          <w:tcPr>
            <w:tcW w:w="257" w:type="dxa"/>
            <w:tcBorders>
              <w:top w:val="single" w:sz="4" w:space="0" w:color="auto"/>
              <w:left w:val="single" w:sz="4" w:space="0" w:color="auto"/>
              <w:bottom w:val="single" w:sz="4" w:space="0" w:color="auto"/>
              <w:right w:val="single" w:sz="4" w:space="0" w:color="auto"/>
            </w:tcBorders>
            <w:shd w:val="pct25" w:color="auto" w:fill="FFFFFF"/>
          </w:tcPr>
          <w:p w14:paraId="36BF763C"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6A27BD6D"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19AF271"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053857D"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F34B4E0" w14:textId="77777777" w:rsidR="00E322EE" w:rsidRDefault="00E322EE" w:rsidP="003740F6">
            <w:pPr>
              <w:keepNext/>
              <w:spacing w:before="40" w:after="40"/>
              <w:jc w:val="center"/>
              <w:rPr>
                <w:rFonts w:ascii="Arial" w:hAnsi="Arial"/>
                <w:b/>
                <w:sz w:val="18"/>
              </w:rPr>
            </w:pPr>
          </w:p>
        </w:tc>
        <w:tc>
          <w:tcPr>
            <w:tcW w:w="472" w:type="dxa"/>
            <w:tcBorders>
              <w:top w:val="single" w:sz="4" w:space="0" w:color="auto"/>
              <w:left w:val="single" w:sz="4" w:space="0" w:color="auto"/>
              <w:bottom w:val="single" w:sz="4" w:space="0" w:color="auto"/>
              <w:right w:val="single" w:sz="4" w:space="0" w:color="auto"/>
            </w:tcBorders>
            <w:shd w:val="pct25" w:color="auto" w:fill="FFFFFF"/>
          </w:tcPr>
          <w:p w14:paraId="440BAC26"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0ED80D91"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118D2C66"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6FED0BC9"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3EA09D7" w14:textId="77777777" w:rsidR="00E322EE" w:rsidRDefault="00E322EE" w:rsidP="003740F6">
            <w:pPr>
              <w:keepNext/>
              <w:spacing w:before="40" w:after="40"/>
              <w:jc w:val="center"/>
              <w:rPr>
                <w:rFonts w:ascii="Arial" w:hAnsi="Arial"/>
                <w:b/>
                <w:sz w:val="18"/>
              </w:rPr>
            </w:pPr>
          </w:p>
        </w:tc>
        <w:tc>
          <w:tcPr>
            <w:tcW w:w="471" w:type="dxa"/>
            <w:tcBorders>
              <w:top w:val="single" w:sz="4" w:space="0" w:color="auto"/>
              <w:left w:val="single" w:sz="4" w:space="0" w:color="auto"/>
              <w:bottom w:val="single" w:sz="4" w:space="0" w:color="auto"/>
              <w:right w:val="single" w:sz="4" w:space="0" w:color="auto"/>
            </w:tcBorders>
            <w:shd w:val="pct25" w:color="auto" w:fill="FFFFFF"/>
          </w:tcPr>
          <w:p w14:paraId="748865A1" w14:textId="77777777" w:rsidR="00E322EE" w:rsidRDefault="00E322EE" w:rsidP="003740F6">
            <w:pPr>
              <w:keepNext/>
              <w:spacing w:before="40" w:after="40"/>
              <w:jc w:val="center"/>
              <w:rPr>
                <w:rFonts w:ascii="Arial" w:hAnsi="Arial"/>
                <w:b/>
                <w:sz w:val="18"/>
              </w:rPr>
            </w:pPr>
          </w:p>
        </w:tc>
        <w:tc>
          <w:tcPr>
            <w:tcW w:w="472" w:type="dxa"/>
            <w:gridSpan w:val="2"/>
            <w:tcBorders>
              <w:top w:val="single" w:sz="4" w:space="0" w:color="auto"/>
              <w:left w:val="single" w:sz="4" w:space="0" w:color="auto"/>
              <w:bottom w:val="single" w:sz="4" w:space="0" w:color="auto"/>
              <w:right w:val="single" w:sz="4" w:space="0" w:color="auto"/>
            </w:tcBorders>
            <w:shd w:val="pct25" w:color="auto" w:fill="FFFFFF"/>
          </w:tcPr>
          <w:p w14:paraId="2FAFBA50" w14:textId="77777777" w:rsidR="00E322EE" w:rsidRDefault="00E322EE" w:rsidP="003740F6">
            <w:pPr>
              <w:keepNext/>
              <w:spacing w:before="40" w:after="40"/>
              <w:jc w:val="center"/>
              <w:rPr>
                <w:rFonts w:ascii="Arial" w:hAnsi="Arial"/>
                <w:b/>
                <w:sz w:val="18"/>
              </w:rPr>
            </w:pPr>
          </w:p>
        </w:tc>
      </w:tr>
      <w:tr w:rsidR="00E322EE" w14:paraId="74FC2AC5"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16F0AFD5" w14:textId="77777777" w:rsidR="00E322EE" w:rsidRDefault="00E322EE" w:rsidP="003740F6">
            <w:pPr>
              <w:keepNext/>
              <w:spacing w:before="40" w:after="40"/>
              <w:rPr>
                <w:rFonts w:ascii="Arial" w:hAnsi="Arial"/>
                <w:sz w:val="18"/>
              </w:rPr>
            </w:pPr>
            <w:r>
              <w:rPr>
                <w:rFonts w:ascii="Arial" w:hAnsi="Arial"/>
                <w:sz w:val="18"/>
              </w:rPr>
              <w:t>High risk liability or contamination (- points)</w:t>
            </w:r>
          </w:p>
        </w:tc>
        <w:tc>
          <w:tcPr>
            <w:tcW w:w="1440" w:type="dxa"/>
            <w:tcBorders>
              <w:top w:val="single" w:sz="4" w:space="0" w:color="auto"/>
              <w:left w:val="single" w:sz="4" w:space="0" w:color="auto"/>
              <w:bottom w:val="single" w:sz="4" w:space="0" w:color="auto"/>
              <w:right w:val="single" w:sz="4" w:space="0" w:color="auto"/>
            </w:tcBorders>
          </w:tcPr>
          <w:p w14:paraId="2A9646B0" w14:textId="77777777" w:rsidR="00E322EE" w:rsidRDefault="00E322EE" w:rsidP="003740F6">
            <w:pPr>
              <w:keepNext/>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62228C47"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26C5E6D"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26F653E"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68C001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33EB98D1" w14:textId="77777777" w:rsidR="00E322EE" w:rsidRDefault="00E322EE" w:rsidP="003740F6">
            <w:pPr>
              <w:keepNext/>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70526170"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3710BE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2E1C33B"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A0B7803"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507F32A" w14:textId="77777777" w:rsidR="00E322EE" w:rsidRDefault="00E322EE" w:rsidP="003740F6">
            <w:pPr>
              <w:keepNext/>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D087790" w14:textId="77777777" w:rsidR="00E322EE" w:rsidRDefault="00E322EE" w:rsidP="003740F6">
            <w:pPr>
              <w:keepNext/>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38DF98F8" w14:textId="77777777" w:rsidR="00E322EE" w:rsidRDefault="00E322EE" w:rsidP="003740F6">
            <w:pPr>
              <w:keepNext/>
              <w:spacing w:before="40" w:after="40"/>
              <w:jc w:val="center"/>
              <w:rPr>
                <w:rFonts w:ascii="Arial" w:hAnsi="Arial"/>
                <w:sz w:val="18"/>
              </w:rPr>
            </w:pPr>
          </w:p>
        </w:tc>
      </w:tr>
      <w:tr w:rsidR="00E322EE" w14:paraId="17FFD5AB"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0901CF1E" w14:textId="77777777" w:rsidR="00E322EE" w:rsidRDefault="00E322EE" w:rsidP="003740F6">
            <w:pPr>
              <w:spacing w:before="40" w:after="40"/>
              <w:rPr>
                <w:rFonts w:ascii="Arial" w:hAnsi="Arial"/>
                <w:sz w:val="18"/>
              </w:rPr>
            </w:pPr>
            <w:r>
              <w:rPr>
                <w:rFonts w:ascii="Arial" w:hAnsi="Arial"/>
                <w:sz w:val="18"/>
              </w:rPr>
              <w:t>High build-out potential (+ points)</w:t>
            </w:r>
          </w:p>
        </w:tc>
        <w:tc>
          <w:tcPr>
            <w:tcW w:w="1440" w:type="dxa"/>
            <w:tcBorders>
              <w:top w:val="single" w:sz="4" w:space="0" w:color="auto"/>
              <w:left w:val="single" w:sz="4" w:space="0" w:color="auto"/>
              <w:bottom w:val="single" w:sz="4" w:space="0" w:color="auto"/>
              <w:right w:val="single" w:sz="4" w:space="0" w:color="auto"/>
            </w:tcBorders>
          </w:tcPr>
          <w:p w14:paraId="257355A4" w14:textId="77777777" w:rsidR="00E322EE" w:rsidRDefault="00E322EE" w:rsidP="003740F6">
            <w:pPr>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54A940B4"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7C242835"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12276BE6"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D6306BD"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B062C45" w14:textId="77777777" w:rsidR="00E322EE" w:rsidRDefault="00E322EE" w:rsidP="003740F6">
            <w:pPr>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26DD21F8"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C6CE4D7"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893B2FE"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5469E87"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13C7C3B"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876BF72" w14:textId="77777777" w:rsidR="00E322EE" w:rsidRDefault="00E322EE" w:rsidP="003740F6">
            <w:pPr>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2E9B545A" w14:textId="77777777" w:rsidR="00E322EE" w:rsidRDefault="00E322EE" w:rsidP="003740F6">
            <w:pPr>
              <w:spacing w:before="40" w:after="40"/>
              <w:jc w:val="center"/>
              <w:rPr>
                <w:rFonts w:ascii="Arial" w:hAnsi="Arial"/>
                <w:sz w:val="18"/>
              </w:rPr>
            </w:pPr>
          </w:p>
        </w:tc>
      </w:tr>
      <w:tr w:rsidR="00E322EE" w14:paraId="44B6BDC1"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tcPr>
          <w:p w14:paraId="4CB4B3D9" w14:textId="77777777" w:rsidR="00E322EE" w:rsidRDefault="00E322EE" w:rsidP="003740F6">
            <w:pPr>
              <w:spacing w:before="40" w:after="40"/>
              <w:rPr>
                <w:rFonts w:ascii="Arial" w:hAnsi="Arial"/>
                <w:sz w:val="18"/>
              </w:rPr>
            </w:pPr>
            <w:r>
              <w:rPr>
                <w:rFonts w:ascii="Arial" w:hAnsi="Arial"/>
                <w:sz w:val="18"/>
              </w:rPr>
              <w:t>High risk of development (+ points)</w:t>
            </w:r>
          </w:p>
        </w:tc>
        <w:tc>
          <w:tcPr>
            <w:tcW w:w="1440" w:type="dxa"/>
            <w:tcBorders>
              <w:top w:val="single" w:sz="4" w:space="0" w:color="auto"/>
              <w:left w:val="single" w:sz="4" w:space="0" w:color="auto"/>
              <w:bottom w:val="single" w:sz="4" w:space="0" w:color="auto"/>
              <w:right w:val="single" w:sz="4" w:space="0" w:color="auto"/>
            </w:tcBorders>
          </w:tcPr>
          <w:p w14:paraId="4B64648C" w14:textId="77777777" w:rsidR="00E322EE" w:rsidRDefault="00E322EE" w:rsidP="003740F6">
            <w:pPr>
              <w:spacing w:before="40" w:after="40"/>
              <w:jc w:val="center"/>
              <w:rPr>
                <w:rFonts w:ascii="Arial" w:hAnsi="Arial"/>
                <w:sz w:val="18"/>
              </w:rPr>
            </w:pPr>
          </w:p>
        </w:tc>
        <w:tc>
          <w:tcPr>
            <w:tcW w:w="257" w:type="dxa"/>
            <w:tcBorders>
              <w:top w:val="single" w:sz="4" w:space="0" w:color="auto"/>
              <w:left w:val="single" w:sz="4" w:space="0" w:color="auto"/>
              <w:bottom w:val="single" w:sz="4" w:space="0" w:color="auto"/>
              <w:right w:val="single" w:sz="4" w:space="0" w:color="auto"/>
            </w:tcBorders>
          </w:tcPr>
          <w:p w14:paraId="65722B18"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7EC288F"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9DCE4EA"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5A46E595"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CE279A4" w14:textId="77777777" w:rsidR="00E322EE" w:rsidRDefault="00E322EE" w:rsidP="003740F6">
            <w:pPr>
              <w:spacing w:before="40" w:after="40"/>
              <w:jc w:val="center"/>
              <w:rPr>
                <w:rFonts w:ascii="Arial" w:hAnsi="Arial"/>
                <w:sz w:val="18"/>
              </w:rPr>
            </w:pPr>
          </w:p>
        </w:tc>
        <w:tc>
          <w:tcPr>
            <w:tcW w:w="472" w:type="dxa"/>
            <w:tcBorders>
              <w:top w:val="single" w:sz="4" w:space="0" w:color="auto"/>
              <w:left w:val="single" w:sz="4" w:space="0" w:color="auto"/>
              <w:bottom w:val="single" w:sz="4" w:space="0" w:color="auto"/>
              <w:right w:val="single" w:sz="4" w:space="0" w:color="auto"/>
            </w:tcBorders>
          </w:tcPr>
          <w:p w14:paraId="476173BA"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00A176D3"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D581E5F"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4891F250"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2209B72A" w14:textId="77777777" w:rsidR="00E322EE" w:rsidRDefault="00E322EE" w:rsidP="003740F6">
            <w:pPr>
              <w:spacing w:before="40" w:after="40"/>
              <w:jc w:val="center"/>
              <w:rPr>
                <w:rFonts w:ascii="Arial" w:hAnsi="Arial"/>
                <w:sz w:val="18"/>
              </w:rPr>
            </w:pPr>
          </w:p>
        </w:tc>
        <w:tc>
          <w:tcPr>
            <w:tcW w:w="471" w:type="dxa"/>
            <w:tcBorders>
              <w:top w:val="single" w:sz="4" w:space="0" w:color="auto"/>
              <w:left w:val="single" w:sz="4" w:space="0" w:color="auto"/>
              <w:bottom w:val="single" w:sz="4" w:space="0" w:color="auto"/>
              <w:right w:val="single" w:sz="4" w:space="0" w:color="auto"/>
            </w:tcBorders>
          </w:tcPr>
          <w:p w14:paraId="69C48066" w14:textId="77777777" w:rsidR="00E322EE" w:rsidRDefault="00E322EE" w:rsidP="003740F6">
            <w:pPr>
              <w:spacing w:before="40" w:after="40"/>
              <w:jc w:val="center"/>
              <w:rPr>
                <w:rFonts w:ascii="Arial" w:hAnsi="Arial"/>
                <w:sz w:val="18"/>
              </w:rPr>
            </w:pPr>
          </w:p>
        </w:tc>
        <w:tc>
          <w:tcPr>
            <w:tcW w:w="472" w:type="dxa"/>
            <w:gridSpan w:val="2"/>
            <w:tcBorders>
              <w:top w:val="single" w:sz="4" w:space="0" w:color="auto"/>
              <w:left w:val="single" w:sz="4" w:space="0" w:color="auto"/>
              <w:bottom w:val="single" w:sz="4" w:space="0" w:color="auto"/>
              <w:right w:val="single" w:sz="4" w:space="0" w:color="auto"/>
            </w:tcBorders>
          </w:tcPr>
          <w:p w14:paraId="327EC776" w14:textId="77777777" w:rsidR="00E322EE" w:rsidRDefault="00E322EE" w:rsidP="003740F6">
            <w:pPr>
              <w:spacing w:before="40" w:after="40"/>
              <w:jc w:val="center"/>
              <w:rPr>
                <w:rFonts w:ascii="Arial" w:hAnsi="Arial"/>
                <w:sz w:val="18"/>
              </w:rPr>
            </w:pPr>
          </w:p>
        </w:tc>
      </w:tr>
      <w:tr w:rsidR="00E322EE" w14:paraId="63AC90B8" w14:textId="77777777" w:rsidTr="003740F6">
        <w:trPr>
          <w:gridBefore w:val="1"/>
          <w:wBefore w:w="6" w:type="dxa"/>
          <w:trHeight w:val="161"/>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tcPr>
          <w:p w14:paraId="319A5E52" w14:textId="77777777" w:rsidR="00E322EE" w:rsidRDefault="00E322EE" w:rsidP="003740F6">
            <w:pPr>
              <w:pStyle w:val="Heading5"/>
              <w:numPr>
                <w:ilvl w:val="0"/>
                <w:numId w:val="0"/>
              </w:numPr>
              <w:spacing w:before="40" w:after="40"/>
              <w:rPr>
                <w:rFonts w:ascii="Arial" w:hAnsi="Arial"/>
                <w:sz w:val="20"/>
              </w:rPr>
            </w:pPr>
            <w:r>
              <w:rPr>
                <w:rFonts w:ascii="Arial" w:hAnsi="Arial"/>
                <w:sz w:val="20"/>
              </w:rPr>
              <w:t>Sub Total</w:t>
            </w:r>
          </w:p>
        </w:tc>
        <w:tc>
          <w:tcPr>
            <w:tcW w:w="1440" w:type="dxa"/>
            <w:tcBorders>
              <w:top w:val="single" w:sz="4" w:space="0" w:color="auto"/>
              <w:left w:val="single" w:sz="4" w:space="0" w:color="auto"/>
              <w:bottom w:val="single" w:sz="4" w:space="0" w:color="auto"/>
              <w:right w:val="single" w:sz="4" w:space="0" w:color="auto"/>
            </w:tcBorders>
            <w:shd w:val="clear" w:color="auto" w:fill="C0C0C0"/>
          </w:tcPr>
          <w:p w14:paraId="0A213507" w14:textId="77777777" w:rsidR="00E322EE" w:rsidRDefault="00E322EE" w:rsidP="003740F6">
            <w:pPr>
              <w:spacing w:before="40" w:after="40"/>
              <w:jc w:val="center"/>
              <w:rPr>
                <w:rFonts w:ascii="Arial" w:hAnsi="Arial"/>
                <w:b/>
              </w:rPr>
            </w:pPr>
          </w:p>
        </w:tc>
        <w:tc>
          <w:tcPr>
            <w:tcW w:w="257" w:type="dxa"/>
            <w:tcBorders>
              <w:top w:val="single" w:sz="4" w:space="0" w:color="auto"/>
              <w:left w:val="single" w:sz="4" w:space="0" w:color="auto"/>
              <w:bottom w:val="single" w:sz="4" w:space="0" w:color="auto"/>
              <w:right w:val="single" w:sz="4" w:space="0" w:color="auto"/>
            </w:tcBorders>
            <w:shd w:val="clear" w:color="auto" w:fill="C0C0C0"/>
          </w:tcPr>
          <w:p w14:paraId="36FBFABA"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7BCE7959"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3B124BFC"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47F9D7BD"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56D65BA7" w14:textId="77777777" w:rsidR="00E322EE" w:rsidRDefault="00E322EE" w:rsidP="003740F6">
            <w:pPr>
              <w:spacing w:before="40" w:after="40"/>
              <w:jc w:val="center"/>
              <w:rPr>
                <w:rFonts w:ascii="Arial" w:hAnsi="Arial"/>
                <w:b/>
              </w:rPr>
            </w:pPr>
          </w:p>
        </w:tc>
        <w:tc>
          <w:tcPr>
            <w:tcW w:w="472" w:type="dxa"/>
            <w:tcBorders>
              <w:top w:val="single" w:sz="4" w:space="0" w:color="auto"/>
              <w:left w:val="single" w:sz="4" w:space="0" w:color="auto"/>
              <w:bottom w:val="single" w:sz="4" w:space="0" w:color="auto"/>
              <w:right w:val="single" w:sz="4" w:space="0" w:color="auto"/>
            </w:tcBorders>
            <w:shd w:val="clear" w:color="auto" w:fill="C0C0C0"/>
          </w:tcPr>
          <w:p w14:paraId="78870861"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6F5974F6"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55E8E7CB"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63113C46"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74227FE"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3004F798" w14:textId="77777777" w:rsidR="00E322EE" w:rsidRDefault="00E322EE" w:rsidP="003740F6">
            <w:pPr>
              <w:spacing w:before="40" w:after="40"/>
              <w:jc w:val="center"/>
              <w:rPr>
                <w:rFonts w:ascii="Arial" w:hAnsi="Arial"/>
                <w:b/>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C0C0C0"/>
          </w:tcPr>
          <w:p w14:paraId="499B3E29" w14:textId="77777777" w:rsidR="00E322EE" w:rsidRDefault="00E322EE" w:rsidP="003740F6">
            <w:pPr>
              <w:spacing w:before="40" w:after="40"/>
              <w:jc w:val="center"/>
              <w:rPr>
                <w:rFonts w:ascii="Arial" w:hAnsi="Arial"/>
                <w:b/>
              </w:rPr>
            </w:pPr>
          </w:p>
        </w:tc>
      </w:tr>
      <w:tr w:rsidR="00E322EE" w14:paraId="4D38D5CE" w14:textId="77777777" w:rsidTr="003740F6">
        <w:trPr>
          <w:gridBefore w:val="1"/>
          <w:wBefore w:w="6" w:type="dxa"/>
          <w:jc w:val="center"/>
        </w:trPr>
        <w:tc>
          <w:tcPr>
            <w:tcW w:w="3634" w:type="dxa"/>
            <w:tcBorders>
              <w:top w:val="single" w:sz="4" w:space="0" w:color="auto"/>
              <w:left w:val="single" w:sz="4" w:space="0" w:color="auto"/>
              <w:bottom w:val="single" w:sz="4" w:space="0" w:color="auto"/>
              <w:right w:val="single" w:sz="4" w:space="0" w:color="auto"/>
            </w:tcBorders>
            <w:shd w:val="clear" w:color="auto" w:fill="C0C0C0"/>
          </w:tcPr>
          <w:p w14:paraId="6E38DD46" w14:textId="77777777" w:rsidR="00E322EE" w:rsidRDefault="00E322EE" w:rsidP="003740F6">
            <w:pPr>
              <w:pStyle w:val="Heading5"/>
              <w:numPr>
                <w:ilvl w:val="0"/>
                <w:numId w:val="0"/>
              </w:numPr>
              <w:spacing w:before="40" w:after="40"/>
              <w:rPr>
                <w:rFonts w:ascii="Arial" w:hAnsi="Arial"/>
                <w:sz w:val="20"/>
              </w:rPr>
            </w:pPr>
            <w:r>
              <w:rPr>
                <w:rFonts w:ascii="Arial" w:hAnsi="Arial"/>
                <w:sz w:val="20"/>
              </w:rPr>
              <w:t>TOTAL PARCEL POINTS</w:t>
            </w:r>
          </w:p>
        </w:tc>
        <w:tc>
          <w:tcPr>
            <w:tcW w:w="1440" w:type="dxa"/>
            <w:tcBorders>
              <w:top w:val="single" w:sz="4" w:space="0" w:color="auto"/>
              <w:left w:val="single" w:sz="4" w:space="0" w:color="auto"/>
              <w:bottom w:val="single" w:sz="4" w:space="0" w:color="auto"/>
              <w:right w:val="single" w:sz="4" w:space="0" w:color="auto"/>
            </w:tcBorders>
            <w:shd w:val="clear" w:color="auto" w:fill="C0C0C0"/>
          </w:tcPr>
          <w:p w14:paraId="168DBEFE" w14:textId="77777777" w:rsidR="00E322EE" w:rsidRDefault="00E322EE" w:rsidP="003740F6">
            <w:pPr>
              <w:spacing w:before="40" w:after="40"/>
              <w:jc w:val="center"/>
              <w:rPr>
                <w:rFonts w:ascii="Arial" w:hAnsi="Arial"/>
                <w:b/>
              </w:rPr>
            </w:pPr>
            <w:r>
              <w:rPr>
                <w:rFonts w:ascii="Arial" w:hAnsi="Arial"/>
                <w:b/>
              </w:rPr>
              <w:t>100</w:t>
            </w:r>
          </w:p>
        </w:tc>
        <w:tc>
          <w:tcPr>
            <w:tcW w:w="257" w:type="dxa"/>
            <w:tcBorders>
              <w:top w:val="single" w:sz="4" w:space="0" w:color="auto"/>
              <w:left w:val="single" w:sz="4" w:space="0" w:color="auto"/>
              <w:bottom w:val="single" w:sz="4" w:space="0" w:color="auto"/>
              <w:right w:val="single" w:sz="4" w:space="0" w:color="auto"/>
            </w:tcBorders>
            <w:shd w:val="clear" w:color="auto" w:fill="C0C0C0"/>
          </w:tcPr>
          <w:p w14:paraId="56E4D3CA"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39DCB18"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778521F8"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49752785"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E7A000B" w14:textId="77777777" w:rsidR="00E322EE" w:rsidRDefault="00E322EE" w:rsidP="003740F6">
            <w:pPr>
              <w:spacing w:before="40" w:after="40"/>
              <w:jc w:val="center"/>
              <w:rPr>
                <w:rFonts w:ascii="Arial" w:hAnsi="Arial"/>
                <w:b/>
              </w:rPr>
            </w:pPr>
          </w:p>
        </w:tc>
        <w:tc>
          <w:tcPr>
            <w:tcW w:w="472" w:type="dxa"/>
            <w:tcBorders>
              <w:top w:val="single" w:sz="4" w:space="0" w:color="auto"/>
              <w:left w:val="single" w:sz="4" w:space="0" w:color="auto"/>
              <w:bottom w:val="single" w:sz="4" w:space="0" w:color="auto"/>
              <w:right w:val="single" w:sz="4" w:space="0" w:color="auto"/>
            </w:tcBorders>
            <w:shd w:val="clear" w:color="auto" w:fill="C0C0C0"/>
          </w:tcPr>
          <w:p w14:paraId="196080F6"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2640247A"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05C41E43"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4FC99DD2"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04B864F3" w14:textId="77777777" w:rsidR="00E322EE" w:rsidRDefault="00E322EE" w:rsidP="003740F6">
            <w:pPr>
              <w:spacing w:before="40" w:after="40"/>
              <w:jc w:val="center"/>
              <w:rPr>
                <w:rFonts w:ascii="Arial" w:hAnsi="Arial"/>
                <w:b/>
              </w:rPr>
            </w:pPr>
          </w:p>
        </w:tc>
        <w:tc>
          <w:tcPr>
            <w:tcW w:w="471" w:type="dxa"/>
            <w:tcBorders>
              <w:top w:val="single" w:sz="4" w:space="0" w:color="auto"/>
              <w:left w:val="single" w:sz="4" w:space="0" w:color="auto"/>
              <w:bottom w:val="single" w:sz="4" w:space="0" w:color="auto"/>
              <w:right w:val="single" w:sz="4" w:space="0" w:color="auto"/>
            </w:tcBorders>
            <w:shd w:val="clear" w:color="auto" w:fill="C0C0C0"/>
          </w:tcPr>
          <w:p w14:paraId="310561B8" w14:textId="77777777" w:rsidR="00E322EE" w:rsidRDefault="00E322EE" w:rsidP="003740F6">
            <w:pPr>
              <w:spacing w:before="40" w:after="40"/>
              <w:jc w:val="center"/>
              <w:rPr>
                <w:rFonts w:ascii="Arial" w:hAnsi="Arial"/>
                <w:b/>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C0C0C0"/>
          </w:tcPr>
          <w:p w14:paraId="3682A676" w14:textId="77777777" w:rsidR="00E322EE" w:rsidRDefault="00E322EE" w:rsidP="003740F6">
            <w:pPr>
              <w:spacing w:before="40" w:after="40"/>
              <w:jc w:val="center"/>
              <w:rPr>
                <w:rFonts w:ascii="Arial" w:hAnsi="Arial"/>
                <w:b/>
              </w:rPr>
            </w:pPr>
          </w:p>
        </w:tc>
      </w:tr>
    </w:tbl>
    <w:p w14:paraId="186F30FB" w14:textId="77777777" w:rsidR="00E322EE" w:rsidRDefault="00E322EE" w:rsidP="003740F6">
      <w:pPr>
        <w:pStyle w:val="BodyText"/>
      </w:pPr>
    </w:p>
    <w:p w14:paraId="7CB6CB4C" w14:textId="77777777" w:rsidR="00E322EE" w:rsidRDefault="00E322EE" w:rsidP="003740F6">
      <w:pPr>
        <w:pStyle w:val="BodyText"/>
        <w:jc w:val="center"/>
      </w:pPr>
      <w:r>
        <w:lastRenderedPageBreak/>
        <w:t>Appendix C</w:t>
      </w:r>
    </w:p>
    <w:p w14:paraId="0BA212B5" w14:textId="77777777" w:rsidR="00E322EE" w:rsidRPr="00B72DA5" w:rsidRDefault="00E322EE" w:rsidP="00CC49F8"/>
    <w:p w14:paraId="63B4530A" w14:textId="77777777" w:rsidR="00E322EE" w:rsidRPr="00B72DA5" w:rsidRDefault="00E322EE" w:rsidP="00CC49F8">
      <w:pPr>
        <w:jc w:val="center"/>
      </w:pPr>
      <w:proofErr w:type="spellStart"/>
      <w:r w:rsidRPr="00B72DA5">
        <w:t>BioMap</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35"/>
        <w:gridCol w:w="1023"/>
        <w:gridCol w:w="1914"/>
      </w:tblGrid>
      <w:tr w:rsidR="00E322EE" w:rsidRPr="00B72DA5" w14:paraId="5F84BEAE" w14:textId="77777777" w:rsidTr="00656004">
        <w:trPr>
          <w:trHeight w:val="208"/>
          <w:jc w:val="center"/>
        </w:trPr>
        <w:tc>
          <w:tcPr>
            <w:tcW w:w="1335" w:type="dxa"/>
            <w:tcBorders>
              <w:top w:val="single" w:sz="4" w:space="0" w:color="auto"/>
              <w:bottom w:val="single" w:sz="4" w:space="0" w:color="auto"/>
              <w:right w:val="single" w:sz="4" w:space="0" w:color="auto"/>
            </w:tcBorders>
          </w:tcPr>
          <w:p w14:paraId="17E283B2" w14:textId="77777777" w:rsidR="00E322EE" w:rsidRPr="00B72DA5" w:rsidRDefault="00E322EE" w:rsidP="00656004">
            <w:pPr>
              <w:autoSpaceDE w:val="0"/>
              <w:autoSpaceDN w:val="0"/>
              <w:adjustRightInd w:val="0"/>
              <w:rPr>
                <w:color w:val="000000"/>
                <w:sz w:val="18"/>
                <w:szCs w:val="18"/>
              </w:rPr>
            </w:pPr>
            <w:r w:rsidRPr="00B72DA5">
              <w:rPr>
                <w:b/>
                <w:bCs/>
                <w:color w:val="000000"/>
                <w:sz w:val="18"/>
                <w:szCs w:val="18"/>
              </w:rPr>
              <w:t xml:space="preserve">Species and Verified Natural Community Types Biodiversity Group </w:t>
            </w:r>
          </w:p>
        </w:tc>
        <w:tc>
          <w:tcPr>
            <w:tcW w:w="1023" w:type="dxa"/>
            <w:tcBorders>
              <w:top w:val="single" w:sz="4" w:space="0" w:color="auto"/>
              <w:left w:val="single" w:sz="4" w:space="0" w:color="auto"/>
              <w:bottom w:val="single" w:sz="4" w:space="0" w:color="auto"/>
              <w:right w:val="single" w:sz="4" w:space="0" w:color="auto"/>
            </w:tcBorders>
          </w:tcPr>
          <w:p w14:paraId="67E30E11" w14:textId="77777777" w:rsidR="00E322EE" w:rsidRPr="00B72DA5" w:rsidRDefault="00E322EE" w:rsidP="00656004">
            <w:pPr>
              <w:autoSpaceDE w:val="0"/>
              <w:autoSpaceDN w:val="0"/>
              <w:adjustRightInd w:val="0"/>
              <w:jc w:val="center"/>
              <w:rPr>
                <w:color w:val="000000"/>
                <w:sz w:val="18"/>
                <w:szCs w:val="18"/>
              </w:rPr>
            </w:pPr>
            <w:r w:rsidRPr="00B72DA5">
              <w:rPr>
                <w:b/>
                <w:bCs/>
                <w:color w:val="000000"/>
                <w:sz w:val="18"/>
                <w:szCs w:val="18"/>
              </w:rPr>
              <w:t xml:space="preserve">Included in </w:t>
            </w:r>
            <w:proofErr w:type="spellStart"/>
            <w:r w:rsidRPr="00B72DA5">
              <w:rPr>
                <w:b/>
                <w:bCs/>
                <w:color w:val="000000"/>
                <w:sz w:val="18"/>
                <w:szCs w:val="18"/>
              </w:rPr>
              <w:t>BioMap</w:t>
            </w:r>
            <w:proofErr w:type="spellEnd"/>
            <w:r w:rsidRPr="00B72DA5">
              <w:rPr>
                <w:b/>
                <w:bCs/>
                <w:color w:val="000000"/>
                <w:sz w:val="18"/>
                <w:szCs w:val="18"/>
              </w:rPr>
              <w:t xml:space="preserve"> </w:t>
            </w:r>
          </w:p>
        </w:tc>
        <w:tc>
          <w:tcPr>
            <w:tcW w:w="1914" w:type="dxa"/>
            <w:tcBorders>
              <w:top w:val="single" w:sz="4" w:space="0" w:color="auto"/>
              <w:left w:val="single" w:sz="4" w:space="0" w:color="auto"/>
              <w:bottom w:val="single" w:sz="4" w:space="0" w:color="auto"/>
            </w:tcBorders>
            <w:vAlign w:val="center"/>
          </w:tcPr>
          <w:p w14:paraId="0C9F8A2E" w14:textId="77777777" w:rsidR="00E322EE" w:rsidRPr="00B72DA5" w:rsidRDefault="00E322EE" w:rsidP="00656004">
            <w:pPr>
              <w:autoSpaceDE w:val="0"/>
              <w:autoSpaceDN w:val="0"/>
              <w:adjustRightInd w:val="0"/>
              <w:jc w:val="center"/>
              <w:rPr>
                <w:color w:val="000000"/>
                <w:sz w:val="18"/>
                <w:szCs w:val="18"/>
              </w:rPr>
            </w:pPr>
            <w:r w:rsidRPr="00B72DA5">
              <w:rPr>
                <w:b/>
                <w:bCs/>
                <w:color w:val="000000"/>
                <w:sz w:val="18"/>
                <w:szCs w:val="18"/>
              </w:rPr>
              <w:t xml:space="preserve">Total Statewide </w:t>
            </w:r>
          </w:p>
        </w:tc>
      </w:tr>
      <w:tr w:rsidR="00E322EE" w:rsidRPr="00B72DA5" w14:paraId="6E4C3104" w14:textId="77777777" w:rsidTr="00656004">
        <w:trPr>
          <w:trHeight w:val="131"/>
          <w:jc w:val="center"/>
        </w:trPr>
        <w:tc>
          <w:tcPr>
            <w:tcW w:w="1335" w:type="dxa"/>
            <w:tcBorders>
              <w:top w:val="single" w:sz="4" w:space="0" w:color="auto"/>
              <w:bottom w:val="single" w:sz="4" w:space="0" w:color="auto"/>
              <w:right w:val="single" w:sz="4" w:space="0" w:color="auto"/>
            </w:tcBorders>
            <w:vAlign w:val="center"/>
          </w:tcPr>
          <w:p w14:paraId="02940D5B"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Vascular Plants </w:t>
            </w:r>
          </w:p>
        </w:tc>
        <w:tc>
          <w:tcPr>
            <w:tcW w:w="1023" w:type="dxa"/>
            <w:tcBorders>
              <w:top w:val="single" w:sz="4" w:space="0" w:color="auto"/>
              <w:left w:val="single" w:sz="4" w:space="0" w:color="auto"/>
              <w:bottom w:val="single" w:sz="4" w:space="0" w:color="auto"/>
              <w:right w:val="single" w:sz="4" w:space="0" w:color="auto"/>
            </w:tcBorders>
            <w:vAlign w:val="center"/>
          </w:tcPr>
          <w:p w14:paraId="04D0FE01"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246 </w:t>
            </w:r>
          </w:p>
        </w:tc>
        <w:tc>
          <w:tcPr>
            <w:tcW w:w="1914" w:type="dxa"/>
            <w:tcBorders>
              <w:top w:val="single" w:sz="4" w:space="0" w:color="auto"/>
              <w:left w:val="single" w:sz="4" w:space="0" w:color="auto"/>
              <w:bottom w:val="single" w:sz="4" w:space="0" w:color="auto"/>
            </w:tcBorders>
            <w:vAlign w:val="center"/>
          </w:tcPr>
          <w:p w14:paraId="60AD2AB4"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1,538 </w:t>
            </w:r>
          </w:p>
        </w:tc>
      </w:tr>
      <w:tr w:rsidR="00E322EE" w:rsidRPr="00B72DA5" w14:paraId="4D2D0F87" w14:textId="77777777" w:rsidTr="00656004">
        <w:trPr>
          <w:trHeight w:val="135"/>
          <w:jc w:val="center"/>
        </w:trPr>
        <w:tc>
          <w:tcPr>
            <w:tcW w:w="1335" w:type="dxa"/>
            <w:tcBorders>
              <w:top w:val="single" w:sz="4" w:space="0" w:color="auto"/>
              <w:bottom w:val="single" w:sz="4" w:space="0" w:color="auto"/>
              <w:right w:val="single" w:sz="4" w:space="0" w:color="auto"/>
            </w:tcBorders>
            <w:vAlign w:val="center"/>
          </w:tcPr>
          <w:p w14:paraId="7C015E1C"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Birds </w:t>
            </w:r>
          </w:p>
        </w:tc>
        <w:tc>
          <w:tcPr>
            <w:tcW w:w="1023" w:type="dxa"/>
            <w:tcBorders>
              <w:top w:val="single" w:sz="4" w:space="0" w:color="auto"/>
              <w:left w:val="single" w:sz="4" w:space="0" w:color="auto"/>
              <w:bottom w:val="single" w:sz="4" w:space="0" w:color="auto"/>
              <w:right w:val="single" w:sz="4" w:space="0" w:color="auto"/>
            </w:tcBorders>
            <w:vAlign w:val="center"/>
          </w:tcPr>
          <w:p w14:paraId="5B845B85"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21 </w:t>
            </w:r>
          </w:p>
        </w:tc>
        <w:tc>
          <w:tcPr>
            <w:tcW w:w="1914" w:type="dxa"/>
            <w:tcBorders>
              <w:top w:val="single" w:sz="4" w:space="0" w:color="auto"/>
              <w:left w:val="single" w:sz="4" w:space="0" w:color="auto"/>
              <w:bottom w:val="single" w:sz="4" w:space="0" w:color="auto"/>
            </w:tcBorders>
            <w:vAlign w:val="center"/>
          </w:tcPr>
          <w:p w14:paraId="7FB7E730"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221 breeding species </w:t>
            </w:r>
          </w:p>
        </w:tc>
      </w:tr>
      <w:tr w:rsidR="00E322EE" w:rsidRPr="00B72DA5" w14:paraId="073B7318" w14:textId="77777777" w:rsidTr="00656004">
        <w:trPr>
          <w:trHeight w:val="132"/>
          <w:jc w:val="center"/>
        </w:trPr>
        <w:tc>
          <w:tcPr>
            <w:tcW w:w="1335" w:type="dxa"/>
            <w:tcBorders>
              <w:top w:val="single" w:sz="4" w:space="0" w:color="auto"/>
              <w:bottom w:val="single" w:sz="4" w:space="0" w:color="auto"/>
              <w:right w:val="single" w:sz="4" w:space="0" w:color="auto"/>
            </w:tcBorders>
            <w:vAlign w:val="center"/>
          </w:tcPr>
          <w:p w14:paraId="54B987E2"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Reptiles </w:t>
            </w:r>
          </w:p>
        </w:tc>
        <w:tc>
          <w:tcPr>
            <w:tcW w:w="1023" w:type="dxa"/>
            <w:tcBorders>
              <w:top w:val="single" w:sz="4" w:space="0" w:color="auto"/>
              <w:left w:val="single" w:sz="4" w:space="0" w:color="auto"/>
              <w:bottom w:val="single" w:sz="4" w:space="0" w:color="auto"/>
              <w:right w:val="single" w:sz="4" w:space="0" w:color="auto"/>
            </w:tcBorders>
            <w:vAlign w:val="center"/>
          </w:tcPr>
          <w:p w14:paraId="6C9EBAC5"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11 </w:t>
            </w:r>
          </w:p>
        </w:tc>
        <w:tc>
          <w:tcPr>
            <w:tcW w:w="1914" w:type="dxa"/>
            <w:tcBorders>
              <w:top w:val="single" w:sz="4" w:space="0" w:color="auto"/>
              <w:left w:val="single" w:sz="4" w:space="0" w:color="auto"/>
              <w:bottom w:val="single" w:sz="4" w:space="0" w:color="auto"/>
            </w:tcBorders>
            <w:vAlign w:val="center"/>
          </w:tcPr>
          <w:p w14:paraId="20701752"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25 </w:t>
            </w:r>
          </w:p>
        </w:tc>
      </w:tr>
      <w:tr w:rsidR="00E322EE" w:rsidRPr="00B72DA5" w14:paraId="37B7E851" w14:textId="77777777" w:rsidTr="00656004">
        <w:trPr>
          <w:trHeight w:val="132"/>
          <w:jc w:val="center"/>
        </w:trPr>
        <w:tc>
          <w:tcPr>
            <w:tcW w:w="1335" w:type="dxa"/>
            <w:tcBorders>
              <w:top w:val="single" w:sz="4" w:space="0" w:color="auto"/>
              <w:bottom w:val="single" w:sz="4" w:space="0" w:color="auto"/>
              <w:right w:val="single" w:sz="4" w:space="0" w:color="auto"/>
            </w:tcBorders>
            <w:vAlign w:val="center"/>
          </w:tcPr>
          <w:p w14:paraId="0EBB0C14"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Amphibians </w:t>
            </w:r>
          </w:p>
        </w:tc>
        <w:tc>
          <w:tcPr>
            <w:tcW w:w="1023" w:type="dxa"/>
            <w:tcBorders>
              <w:top w:val="single" w:sz="4" w:space="0" w:color="auto"/>
              <w:left w:val="single" w:sz="4" w:space="0" w:color="auto"/>
              <w:bottom w:val="single" w:sz="4" w:space="0" w:color="auto"/>
              <w:right w:val="single" w:sz="4" w:space="0" w:color="auto"/>
            </w:tcBorders>
            <w:vAlign w:val="center"/>
          </w:tcPr>
          <w:p w14:paraId="38CB231F"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6 </w:t>
            </w:r>
          </w:p>
        </w:tc>
        <w:tc>
          <w:tcPr>
            <w:tcW w:w="1914" w:type="dxa"/>
            <w:tcBorders>
              <w:top w:val="single" w:sz="4" w:space="0" w:color="auto"/>
              <w:left w:val="single" w:sz="4" w:space="0" w:color="auto"/>
              <w:bottom w:val="single" w:sz="4" w:space="0" w:color="auto"/>
            </w:tcBorders>
            <w:vAlign w:val="center"/>
          </w:tcPr>
          <w:p w14:paraId="640F3D84"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21 </w:t>
            </w:r>
          </w:p>
        </w:tc>
      </w:tr>
      <w:tr w:rsidR="00E322EE" w:rsidRPr="00B72DA5" w14:paraId="0A6402D1" w14:textId="77777777" w:rsidTr="00656004">
        <w:trPr>
          <w:trHeight w:val="123"/>
          <w:jc w:val="center"/>
        </w:trPr>
        <w:tc>
          <w:tcPr>
            <w:tcW w:w="1335" w:type="dxa"/>
            <w:tcBorders>
              <w:top w:val="single" w:sz="4" w:space="0" w:color="auto"/>
              <w:bottom w:val="single" w:sz="4" w:space="0" w:color="auto"/>
              <w:right w:val="single" w:sz="4" w:space="0" w:color="auto"/>
            </w:tcBorders>
            <w:vAlign w:val="center"/>
          </w:tcPr>
          <w:p w14:paraId="25582C77"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Mammals </w:t>
            </w:r>
          </w:p>
        </w:tc>
        <w:tc>
          <w:tcPr>
            <w:tcW w:w="1023" w:type="dxa"/>
            <w:tcBorders>
              <w:top w:val="single" w:sz="4" w:space="0" w:color="auto"/>
              <w:left w:val="single" w:sz="4" w:space="0" w:color="auto"/>
              <w:bottom w:val="single" w:sz="4" w:space="0" w:color="auto"/>
              <w:right w:val="single" w:sz="4" w:space="0" w:color="auto"/>
            </w:tcBorders>
            <w:vAlign w:val="center"/>
          </w:tcPr>
          <w:p w14:paraId="42AE9E2F"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4 </w:t>
            </w:r>
          </w:p>
        </w:tc>
        <w:tc>
          <w:tcPr>
            <w:tcW w:w="1914" w:type="dxa"/>
            <w:tcBorders>
              <w:top w:val="single" w:sz="4" w:space="0" w:color="auto"/>
              <w:left w:val="single" w:sz="4" w:space="0" w:color="auto"/>
              <w:bottom w:val="single" w:sz="4" w:space="0" w:color="auto"/>
            </w:tcBorders>
            <w:vAlign w:val="center"/>
          </w:tcPr>
          <w:p w14:paraId="3FF73975"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85 </w:t>
            </w:r>
          </w:p>
        </w:tc>
      </w:tr>
      <w:tr w:rsidR="00E322EE" w:rsidRPr="00B72DA5" w14:paraId="7EF182EC" w14:textId="77777777" w:rsidTr="00656004">
        <w:trPr>
          <w:gridAfter w:val="2"/>
          <w:wAfter w:w="2937" w:type="dxa"/>
          <w:trHeight w:val="117"/>
          <w:jc w:val="center"/>
        </w:trPr>
        <w:tc>
          <w:tcPr>
            <w:tcW w:w="1335" w:type="dxa"/>
            <w:tcBorders>
              <w:top w:val="single" w:sz="4" w:space="0" w:color="auto"/>
              <w:bottom w:val="single" w:sz="4" w:space="0" w:color="auto"/>
            </w:tcBorders>
            <w:vAlign w:val="center"/>
          </w:tcPr>
          <w:p w14:paraId="39CCC014"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Moths and </w:t>
            </w:r>
          </w:p>
        </w:tc>
      </w:tr>
      <w:tr w:rsidR="00E322EE" w:rsidRPr="00B72DA5" w14:paraId="639FF94C" w14:textId="77777777" w:rsidTr="00656004">
        <w:trPr>
          <w:trHeight w:val="123"/>
          <w:jc w:val="center"/>
        </w:trPr>
        <w:tc>
          <w:tcPr>
            <w:tcW w:w="1335" w:type="dxa"/>
            <w:tcBorders>
              <w:top w:val="single" w:sz="4" w:space="0" w:color="auto"/>
              <w:bottom w:val="single" w:sz="4" w:space="0" w:color="auto"/>
              <w:right w:val="single" w:sz="4" w:space="0" w:color="auto"/>
            </w:tcBorders>
            <w:vAlign w:val="center"/>
          </w:tcPr>
          <w:p w14:paraId="123898C4"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Butterflies </w:t>
            </w:r>
          </w:p>
        </w:tc>
        <w:tc>
          <w:tcPr>
            <w:tcW w:w="1023" w:type="dxa"/>
            <w:tcBorders>
              <w:top w:val="single" w:sz="4" w:space="0" w:color="auto"/>
              <w:left w:val="single" w:sz="4" w:space="0" w:color="auto"/>
              <w:bottom w:val="single" w:sz="4" w:space="0" w:color="auto"/>
              <w:right w:val="single" w:sz="4" w:space="0" w:color="auto"/>
            </w:tcBorders>
            <w:vAlign w:val="center"/>
          </w:tcPr>
          <w:p w14:paraId="20494297"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52 </w:t>
            </w:r>
          </w:p>
        </w:tc>
        <w:tc>
          <w:tcPr>
            <w:tcW w:w="1914" w:type="dxa"/>
            <w:tcBorders>
              <w:top w:val="single" w:sz="4" w:space="0" w:color="auto"/>
              <w:left w:val="single" w:sz="4" w:space="0" w:color="auto"/>
              <w:bottom w:val="single" w:sz="4" w:space="0" w:color="auto"/>
            </w:tcBorders>
            <w:vAlign w:val="center"/>
          </w:tcPr>
          <w:p w14:paraId="358C54DA"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An estimated 2,500 to 3,000 </w:t>
            </w:r>
          </w:p>
        </w:tc>
      </w:tr>
      <w:tr w:rsidR="00E322EE" w:rsidRPr="00B72DA5" w14:paraId="2A1B6CE7" w14:textId="77777777" w:rsidTr="00656004">
        <w:trPr>
          <w:gridAfter w:val="2"/>
          <w:wAfter w:w="2937" w:type="dxa"/>
          <w:trHeight w:val="111"/>
          <w:jc w:val="center"/>
        </w:trPr>
        <w:tc>
          <w:tcPr>
            <w:tcW w:w="1335" w:type="dxa"/>
            <w:tcBorders>
              <w:top w:val="single" w:sz="4" w:space="0" w:color="auto"/>
              <w:bottom w:val="single" w:sz="4" w:space="0" w:color="auto"/>
            </w:tcBorders>
            <w:vAlign w:val="center"/>
          </w:tcPr>
          <w:p w14:paraId="0B2BCB1A"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Damselflies and </w:t>
            </w:r>
          </w:p>
        </w:tc>
      </w:tr>
      <w:tr w:rsidR="00E322EE" w:rsidRPr="00B72DA5" w14:paraId="5475798F" w14:textId="77777777" w:rsidTr="00656004">
        <w:trPr>
          <w:trHeight w:val="127"/>
          <w:jc w:val="center"/>
        </w:trPr>
        <w:tc>
          <w:tcPr>
            <w:tcW w:w="1335" w:type="dxa"/>
            <w:tcBorders>
              <w:top w:val="single" w:sz="4" w:space="0" w:color="auto"/>
              <w:bottom w:val="single" w:sz="4" w:space="0" w:color="auto"/>
              <w:right w:val="single" w:sz="4" w:space="0" w:color="auto"/>
            </w:tcBorders>
            <w:vAlign w:val="center"/>
          </w:tcPr>
          <w:p w14:paraId="792DA631"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Dragonflies </w:t>
            </w:r>
          </w:p>
        </w:tc>
        <w:tc>
          <w:tcPr>
            <w:tcW w:w="1023" w:type="dxa"/>
            <w:tcBorders>
              <w:top w:val="single" w:sz="4" w:space="0" w:color="auto"/>
              <w:left w:val="single" w:sz="4" w:space="0" w:color="auto"/>
              <w:bottom w:val="single" w:sz="4" w:space="0" w:color="auto"/>
              <w:right w:val="single" w:sz="4" w:space="0" w:color="auto"/>
            </w:tcBorders>
            <w:vAlign w:val="center"/>
          </w:tcPr>
          <w:p w14:paraId="674DA28E"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25 </w:t>
            </w:r>
          </w:p>
        </w:tc>
        <w:tc>
          <w:tcPr>
            <w:tcW w:w="1914" w:type="dxa"/>
            <w:tcBorders>
              <w:top w:val="single" w:sz="4" w:space="0" w:color="auto"/>
              <w:left w:val="single" w:sz="4" w:space="0" w:color="auto"/>
              <w:bottom w:val="single" w:sz="4" w:space="0" w:color="auto"/>
            </w:tcBorders>
            <w:vAlign w:val="center"/>
          </w:tcPr>
          <w:p w14:paraId="28620C10"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An estimated 165 </w:t>
            </w:r>
          </w:p>
        </w:tc>
      </w:tr>
      <w:tr w:rsidR="00E322EE" w:rsidRPr="00B72DA5" w14:paraId="0E79CA26" w14:textId="77777777" w:rsidTr="00656004">
        <w:trPr>
          <w:trHeight w:val="130"/>
          <w:jc w:val="center"/>
        </w:trPr>
        <w:tc>
          <w:tcPr>
            <w:tcW w:w="1335" w:type="dxa"/>
            <w:tcBorders>
              <w:top w:val="single" w:sz="4" w:space="0" w:color="auto"/>
              <w:bottom w:val="single" w:sz="4" w:space="0" w:color="auto"/>
              <w:right w:val="single" w:sz="4" w:space="0" w:color="auto"/>
            </w:tcBorders>
            <w:vAlign w:val="center"/>
          </w:tcPr>
          <w:p w14:paraId="39C5422F"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Beetles </w:t>
            </w:r>
          </w:p>
        </w:tc>
        <w:tc>
          <w:tcPr>
            <w:tcW w:w="1023" w:type="dxa"/>
            <w:tcBorders>
              <w:top w:val="single" w:sz="4" w:space="0" w:color="auto"/>
              <w:left w:val="single" w:sz="4" w:space="0" w:color="auto"/>
              <w:bottom w:val="single" w:sz="4" w:space="0" w:color="auto"/>
              <w:right w:val="single" w:sz="4" w:space="0" w:color="auto"/>
            </w:tcBorders>
            <w:vAlign w:val="center"/>
          </w:tcPr>
          <w:p w14:paraId="5F88D9BE"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10 </w:t>
            </w:r>
          </w:p>
        </w:tc>
        <w:tc>
          <w:tcPr>
            <w:tcW w:w="1914" w:type="dxa"/>
            <w:tcBorders>
              <w:top w:val="single" w:sz="4" w:space="0" w:color="auto"/>
              <w:left w:val="single" w:sz="4" w:space="0" w:color="auto"/>
              <w:bottom w:val="single" w:sz="4" w:space="0" w:color="auto"/>
            </w:tcBorders>
            <w:vAlign w:val="center"/>
          </w:tcPr>
          <w:p w14:paraId="2016319B"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An estimated 2,500 to 4,000 </w:t>
            </w:r>
          </w:p>
        </w:tc>
      </w:tr>
      <w:tr w:rsidR="00E322EE" w:rsidRPr="00B72DA5" w14:paraId="29A86547" w14:textId="77777777" w:rsidTr="00656004">
        <w:trPr>
          <w:gridAfter w:val="2"/>
          <w:wAfter w:w="2937" w:type="dxa"/>
          <w:trHeight w:val="111"/>
          <w:jc w:val="center"/>
        </w:trPr>
        <w:tc>
          <w:tcPr>
            <w:tcW w:w="1335" w:type="dxa"/>
            <w:tcBorders>
              <w:top w:val="single" w:sz="4" w:space="0" w:color="auto"/>
              <w:bottom w:val="single" w:sz="4" w:space="0" w:color="auto"/>
            </w:tcBorders>
            <w:vAlign w:val="center"/>
          </w:tcPr>
          <w:p w14:paraId="714CC82D"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Natural </w:t>
            </w:r>
          </w:p>
        </w:tc>
      </w:tr>
      <w:tr w:rsidR="00E322EE" w:rsidRPr="00B72DA5" w14:paraId="4A1D15F2" w14:textId="77777777" w:rsidTr="00656004">
        <w:trPr>
          <w:trHeight w:val="132"/>
          <w:jc w:val="center"/>
        </w:trPr>
        <w:tc>
          <w:tcPr>
            <w:tcW w:w="1335" w:type="dxa"/>
            <w:tcBorders>
              <w:top w:val="single" w:sz="4" w:space="0" w:color="auto"/>
              <w:bottom w:val="single" w:sz="4" w:space="0" w:color="auto"/>
              <w:right w:val="single" w:sz="4" w:space="0" w:color="auto"/>
            </w:tcBorders>
          </w:tcPr>
          <w:p w14:paraId="3C42233E" w14:textId="77777777" w:rsidR="00E322EE" w:rsidRPr="00B72DA5" w:rsidRDefault="00E322EE" w:rsidP="00656004">
            <w:pPr>
              <w:autoSpaceDE w:val="0"/>
              <w:autoSpaceDN w:val="0"/>
              <w:adjustRightInd w:val="0"/>
              <w:rPr>
                <w:color w:val="000000"/>
                <w:sz w:val="18"/>
                <w:szCs w:val="18"/>
              </w:rPr>
            </w:pPr>
            <w:r w:rsidRPr="00B72DA5">
              <w:rPr>
                <w:color w:val="000000"/>
                <w:sz w:val="18"/>
                <w:szCs w:val="18"/>
              </w:rPr>
              <w:t xml:space="preserve">Communities </w:t>
            </w:r>
          </w:p>
        </w:tc>
        <w:tc>
          <w:tcPr>
            <w:tcW w:w="1023" w:type="dxa"/>
            <w:tcBorders>
              <w:top w:val="single" w:sz="4" w:space="0" w:color="auto"/>
              <w:left w:val="single" w:sz="4" w:space="0" w:color="auto"/>
              <w:bottom w:val="single" w:sz="4" w:space="0" w:color="auto"/>
              <w:right w:val="single" w:sz="4" w:space="0" w:color="auto"/>
            </w:tcBorders>
          </w:tcPr>
          <w:p w14:paraId="504EE22E"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92 </w:t>
            </w:r>
          </w:p>
        </w:tc>
        <w:tc>
          <w:tcPr>
            <w:tcW w:w="1914" w:type="dxa"/>
            <w:tcBorders>
              <w:top w:val="single" w:sz="4" w:space="0" w:color="auto"/>
              <w:left w:val="single" w:sz="4" w:space="0" w:color="auto"/>
              <w:bottom w:val="single" w:sz="4" w:space="0" w:color="auto"/>
            </w:tcBorders>
          </w:tcPr>
          <w:p w14:paraId="7D47E4AF" w14:textId="77777777" w:rsidR="00E322EE" w:rsidRPr="00B72DA5" w:rsidRDefault="00E322EE" w:rsidP="00656004">
            <w:pPr>
              <w:autoSpaceDE w:val="0"/>
              <w:autoSpaceDN w:val="0"/>
              <w:adjustRightInd w:val="0"/>
              <w:jc w:val="center"/>
              <w:rPr>
                <w:color w:val="000000"/>
                <w:sz w:val="18"/>
                <w:szCs w:val="18"/>
              </w:rPr>
            </w:pPr>
            <w:r w:rsidRPr="00B72DA5">
              <w:rPr>
                <w:color w:val="000000"/>
                <w:sz w:val="18"/>
                <w:szCs w:val="18"/>
              </w:rPr>
              <w:t xml:space="preserve">&gt; 105 community types </w:t>
            </w:r>
          </w:p>
        </w:tc>
      </w:tr>
      <w:tr w:rsidR="00E322EE" w:rsidRPr="00B72DA5" w14:paraId="18445F34" w14:textId="77777777" w:rsidTr="00656004">
        <w:trPr>
          <w:gridAfter w:val="2"/>
          <w:wAfter w:w="2937" w:type="dxa"/>
          <w:trHeight w:val="111"/>
          <w:jc w:val="center"/>
        </w:trPr>
        <w:tc>
          <w:tcPr>
            <w:tcW w:w="1335" w:type="dxa"/>
            <w:tcBorders>
              <w:top w:val="single" w:sz="4" w:space="0" w:color="auto"/>
              <w:bottom w:val="single" w:sz="4" w:space="0" w:color="auto"/>
            </w:tcBorders>
            <w:shd w:val="clear" w:color="auto" w:fill="F3F3F3"/>
            <w:vAlign w:val="center"/>
          </w:tcPr>
          <w:p w14:paraId="58DFAEDE" w14:textId="77777777" w:rsidR="00E322EE" w:rsidRPr="00B72DA5" w:rsidRDefault="00E322EE" w:rsidP="00656004">
            <w:pPr>
              <w:autoSpaceDE w:val="0"/>
              <w:autoSpaceDN w:val="0"/>
              <w:adjustRightInd w:val="0"/>
              <w:rPr>
                <w:color w:val="000000"/>
                <w:sz w:val="20"/>
                <w:szCs w:val="20"/>
              </w:rPr>
            </w:pPr>
            <w:r w:rsidRPr="00B72DA5">
              <w:rPr>
                <w:b/>
                <w:bCs/>
                <w:color w:val="000000"/>
                <w:sz w:val="20"/>
                <w:szCs w:val="20"/>
              </w:rPr>
              <w:t xml:space="preserve">Living Waters </w:t>
            </w:r>
          </w:p>
        </w:tc>
      </w:tr>
    </w:tbl>
    <w:p w14:paraId="12051E97" w14:textId="77777777" w:rsidR="00E322EE" w:rsidRPr="00B72DA5" w:rsidRDefault="00E322EE" w:rsidP="00CC49F8">
      <w:pPr>
        <w:pStyle w:val="CM26"/>
        <w:spacing w:after="75"/>
        <w:jc w:val="center"/>
        <w:rPr>
          <w:rFonts w:ascii="Times New Roman" w:hAnsi="Times New Roman"/>
          <w:b/>
          <w:bCs/>
          <w:color w:val="000000"/>
        </w:rPr>
      </w:pPr>
    </w:p>
    <w:p w14:paraId="69735262" w14:textId="77777777" w:rsidR="00E322EE" w:rsidRPr="00B72DA5" w:rsidRDefault="00E322EE" w:rsidP="00CC49F8">
      <w:pPr>
        <w:jc w:val="center"/>
        <w:rPr>
          <w:color w:val="000000"/>
        </w:rPr>
      </w:pPr>
      <w:r w:rsidRPr="00B72DA5">
        <w:rPr>
          <w:color w:val="000000"/>
        </w:rPr>
        <w:t>Species List</w:t>
      </w:r>
    </w:p>
    <w:p w14:paraId="082C570A" w14:textId="77777777" w:rsidR="00E322EE" w:rsidRPr="00B72DA5" w:rsidRDefault="00E322EE" w:rsidP="00CC49F8">
      <w:r w:rsidRPr="00B72DA5">
        <w:rPr>
          <w:color w:val="000000"/>
        </w:rPr>
        <w:t>Natural Heritage and Endangered Species Program in September 2008.</w:t>
      </w:r>
    </w:p>
    <w:p w14:paraId="2813E184" w14:textId="77777777" w:rsidR="00E322EE" w:rsidRPr="00B72DA5" w:rsidRDefault="00E322EE" w:rsidP="00CC49F8">
      <w:pPr>
        <w:pStyle w:val="Heading2"/>
        <w:numPr>
          <w:ilvl w:val="0"/>
          <w:numId w:val="0"/>
        </w:numPr>
        <w:rPr>
          <w:rFonts w:ascii="Times New Roman" w:hAnsi="Times New Roman" w:cs="Times New Roman"/>
          <w:color w:val="000000"/>
        </w:rPr>
      </w:pPr>
      <w:smartTag w:uri="urn:schemas-microsoft-com:office:smarttags" w:element="City">
        <w:r w:rsidRPr="00B72DA5">
          <w:rPr>
            <w:rFonts w:ascii="Times New Roman" w:hAnsi="Times New Roman" w:cs="Times New Roman"/>
            <w:color w:val="000000"/>
          </w:rPr>
          <w:t>MESA</w:t>
        </w:r>
      </w:smartTag>
      <w:r w:rsidRPr="00B72DA5">
        <w:rPr>
          <w:rFonts w:ascii="Times New Roman" w:hAnsi="Times New Roman" w:cs="Times New Roman"/>
          <w:color w:val="000000"/>
        </w:rPr>
        <w:t xml:space="preserve"> (</w:t>
      </w:r>
      <w:smartTag w:uri="urn:schemas-microsoft-com:office:smarttags" w:element="State">
        <w:smartTag w:uri="urn:schemas-microsoft-com:office:smarttags" w:element="place">
          <w:r w:rsidRPr="00B72DA5">
            <w:rPr>
              <w:rFonts w:ascii="Times New Roman" w:hAnsi="Times New Roman" w:cs="Times New Roman"/>
              <w:color w:val="000000"/>
            </w:rPr>
            <w:t>Massachusetts</w:t>
          </w:r>
        </w:smartTag>
      </w:smartTag>
      <w:r w:rsidRPr="00B72DA5">
        <w:rPr>
          <w:rFonts w:ascii="Times New Roman" w:hAnsi="Times New Roman" w:cs="Times New Roman"/>
          <w:color w:val="000000"/>
        </w:rPr>
        <w:t xml:space="preserve"> Endangered Species Act) and Federal Status </w:t>
      </w:r>
    </w:p>
    <w:p w14:paraId="1DBF585A" w14:textId="77777777" w:rsidR="00E322EE" w:rsidRPr="00B72DA5" w:rsidRDefault="00E322EE" w:rsidP="00CC49F8"/>
    <w:tbl>
      <w:tblPr>
        <w:tblW w:w="5000" w:type="pct"/>
        <w:tblCellSpacing w:w="0" w:type="dxa"/>
        <w:tblBorders>
          <w:top w:val="single" w:sz="4" w:space="0" w:color="6F8E6F"/>
          <w:left w:val="single" w:sz="4" w:space="0" w:color="6F8E6F"/>
          <w:bottom w:val="single" w:sz="4" w:space="0" w:color="6F8E6F"/>
          <w:right w:val="single" w:sz="4" w:space="0" w:color="6F8E6F"/>
        </w:tblBorders>
        <w:tblCellMar>
          <w:left w:w="0" w:type="dxa"/>
          <w:right w:w="0" w:type="dxa"/>
        </w:tblCellMar>
        <w:tblLook w:val="0000" w:firstRow="0" w:lastRow="0" w:firstColumn="0" w:lastColumn="0" w:noHBand="0" w:noVBand="0"/>
      </w:tblPr>
      <w:tblGrid>
        <w:gridCol w:w="542"/>
        <w:gridCol w:w="542"/>
        <w:gridCol w:w="948"/>
        <w:gridCol w:w="948"/>
        <w:gridCol w:w="770"/>
        <w:gridCol w:w="751"/>
        <w:gridCol w:w="1709"/>
        <w:gridCol w:w="316"/>
        <w:gridCol w:w="316"/>
        <w:gridCol w:w="742"/>
        <w:gridCol w:w="1206"/>
      </w:tblGrid>
      <w:tr w:rsidR="00E322EE" w:rsidRPr="00B72DA5" w14:paraId="67513192" w14:textId="77777777" w:rsidTr="00656004">
        <w:trPr>
          <w:tblCellSpacing w:w="0" w:type="dxa"/>
        </w:trPr>
        <w:tc>
          <w:tcPr>
            <w:tcW w:w="0" w:type="auto"/>
            <w:gridSpan w:val="2"/>
            <w:shd w:val="clear" w:color="auto" w:fill="6F8E6F"/>
            <w:tcMar>
              <w:top w:w="30" w:type="dxa"/>
              <w:left w:w="30" w:type="dxa"/>
              <w:bottom w:w="30" w:type="dxa"/>
              <w:right w:w="30" w:type="dxa"/>
            </w:tcMar>
          </w:tcPr>
          <w:p w14:paraId="50AD2E8A" w14:textId="77777777" w:rsidR="00E322EE" w:rsidRPr="00B72DA5" w:rsidRDefault="00E322EE" w:rsidP="00656004">
            <w:pPr>
              <w:jc w:val="center"/>
              <w:rPr>
                <w:b/>
                <w:bCs/>
                <w:color w:val="FFFFCC"/>
              </w:rPr>
            </w:pPr>
            <w:r w:rsidRPr="00B72DA5">
              <w:rPr>
                <w:b/>
                <w:bCs/>
                <w:color w:val="FFFFCC"/>
              </w:rPr>
              <w:lastRenderedPageBreak/>
              <w:t>Town</w:t>
            </w:r>
          </w:p>
        </w:tc>
        <w:tc>
          <w:tcPr>
            <w:tcW w:w="0" w:type="auto"/>
            <w:gridSpan w:val="2"/>
            <w:shd w:val="clear" w:color="auto" w:fill="6F8E6F"/>
            <w:tcMar>
              <w:top w:w="30" w:type="dxa"/>
              <w:left w:w="30" w:type="dxa"/>
              <w:bottom w:w="30" w:type="dxa"/>
              <w:right w:w="30" w:type="dxa"/>
            </w:tcMar>
          </w:tcPr>
          <w:p w14:paraId="1EDF46AA" w14:textId="77777777" w:rsidR="00E322EE" w:rsidRPr="00B72DA5" w:rsidRDefault="00E322EE" w:rsidP="00656004">
            <w:pPr>
              <w:jc w:val="center"/>
              <w:rPr>
                <w:b/>
                <w:bCs/>
                <w:color w:val="FFFFCC"/>
              </w:rPr>
            </w:pPr>
            <w:r w:rsidRPr="00B72DA5">
              <w:rPr>
                <w:b/>
                <w:bCs/>
                <w:color w:val="FFFFCC"/>
              </w:rPr>
              <w:t xml:space="preserve">Taxonomic </w:t>
            </w:r>
            <w:r w:rsidRPr="00B72DA5">
              <w:rPr>
                <w:b/>
                <w:bCs/>
                <w:color w:val="FFFFCC"/>
              </w:rPr>
              <w:br/>
              <w:t xml:space="preserve">Group </w:t>
            </w:r>
          </w:p>
        </w:tc>
        <w:tc>
          <w:tcPr>
            <w:tcW w:w="0" w:type="auto"/>
            <w:gridSpan w:val="2"/>
            <w:shd w:val="clear" w:color="auto" w:fill="6F8E6F"/>
            <w:tcMar>
              <w:top w:w="30" w:type="dxa"/>
              <w:left w:w="30" w:type="dxa"/>
              <w:bottom w:w="30" w:type="dxa"/>
              <w:right w:w="30" w:type="dxa"/>
            </w:tcMar>
          </w:tcPr>
          <w:p w14:paraId="76A6BC20" w14:textId="77777777" w:rsidR="00E322EE" w:rsidRPr="00B72DA5" w:rsidRDefault="00E322EE" w:rsidP="00656004">
            <w:pPr>
              <w:jc w:val="center"/>
              <w:rPr>
                <w:b/>
                <w:bCs/>
                <w:color w:val="FFFFCC"/>
              </w:rPr>
            </w:pPr>
            <w:r w:rsidRPr="00B72DA5">
              <w:rPr>
                <w:b/>
                <w:bCs/>
                <w:color w:val="FFFFCC"/>
              </w:rPr>
              <w:t xml:space="preserve">Scientific </w:t>
            </w:r>
            <w:r w:rsidRPr="00B72DA5">
              <w:rPr>
                <w:b/>
                <w:bCs/>
                <w:color w:val="FFFFCC"/>
              </w:rPr>
              <w:br/>
              <w:t>Name</w:t>
            </w:r>
          </w:p>
        </w:tc>
        <w:tc>
          <w:tcPr>
            <w:tcW w:w="0" w:type="auto"/>
            <w:shd w:val="clear" w:color="auto" w:fill="6F8E6F"/>
            <w:tcMar>
              <w:top w:w="30" w:type="dxa"/>
              <w:left w:w="30" w:type="dxa"/>
              <w:bottom w:w="30" w:type="dxa"/>
              <w:right w:w="30" w:type="dxa"/>
            </w:tcMar>
          </w:tcPr>
          <w:p w14:paraId="758C05B1" w14:textId="77777777" w:rsidR="00E322EE" w:rsidRPr="00B72DA5" w:rsidRDefault="00E322EE" w:rsidP="00656004">
            <w:pPr>
              <w:jc w:val="center"/>
              <w:rPr>
                <w:b/>
                <w:bCs/>
                <w:color w:val="FFFFCC"/>
              </w:rPr>
            </w:pPr>
            <w:r w:rsidRPr="00B72DA5">
              <w:rPr>
                <w:b/>
                <w:bCs/>
                <w:color w:val="FFFFCC"/>
              </w:rPr>
              <w:t xml:space="preserve">Common </w:t>
            </w:r>
            <w:r w:rsidRPr="00B72DA5">
              <w:rPr>
                <w:b/>
                <w:bCs/>
                <w:color w:val="FFFFCC"/>
              </w:rPr>
              <w:br/>
              <w:t xml:space="preserve">Name </w:t>
            </w:r>
          </w:p>
        </w:tc>
        <w:tc>
          <w:tcPr>
            <w:tcW w:w="0" w:type="auto"/>
            <w:gridSpan w:val="2"/>
            <w:shd w:val="clear" w:color="auto" w:fill="6F8E6F"/>
            <w:tcMar>
              <w:top w:w="30" w:type="dxa"/>
              <w:left w:w="30" w:type="dxa"/>
              <w:bottom w:w="30" w:type="dxa"/>
              <w:right w:w="30" w:type="dxa"/>
            </w:tcMar>
          </w:tcPr>
          <w:p w14:paraId="17C35110" w14:textId="77777777" w:rsidR="00E322EE" w:rsidRPr="00B72DA5" w:rsidRDefault="00E322EE" w:rsidP="00656004">
            <w:pPr>
              <w:jc w:val="center"/>
              <w:rPr>
                <w:b/>
                <w:bCs/>
                <w:color w:val="FFFFCC"/>
              </w:rPr>
            </w:pPr>
            <w:smartTag w:uri="urn:schemas-microsoft-com:office:smarttags" w:element="City">
              <w:smartTag w:uri="urn:schemas-microsoft-com:office:smarttags" w:element="place">
                <w:r w:rsidRPr="00B72DA5">
                  <w:rPr>
                    <w:b/>
                    <w:bCs/>
                    <w:color w:val="FFFFCC"/>
                  </w:rPr>
                  <w:t>MESA</w:t>
                </w:r>
              </w:smartTag>
            </w:smartTag>
            <w:r w:rsidRPr="00B72DA5">
              <w:rPr>
                <w:b/>
                <w:bCs/>
                <w:color w:val="FFFFCC"/>
              </w:rPr>
              <w:t xml:space="preserve"> </w:t>
            </w:r>
            <w:r w:rsidRPr="00B72DA5">
              <w:rPr>
                <w:b/>
                <w:bCs/>
                <w:color w:val="FFFFCC"/>
              </w:rPr>
              <w:br/>
              <w:t xml:space="preserve">Status </w:t>
            </w:r>
          </w:p>
        </w:tc>
        <w:tc>
          <w:tcPr>
            <w:tcW w:w="0" w:type="auto"/>
            <w:shd w:val="clear" w:color="auto" w:fill="6F8E6F"/>
            <w:tcMar>
              <w:top w:w="30" w:type="dxa"/>
              <w:left w:w="30" w:type="dxa"/>
              <w:bottom w:w="30" w:type="dxa"/>
              <w:right w:w="30" w:type="dxa"/>
            </w:tcMar>
          </w:tcPr>
          <w:p w14:paraId="3B098CBC" w14:textId="77777777" w:rsidR="00E322EE" w:rsidRPr="00B72DA5" w:rsidRDefault="00E322EE" w:rsidP="00656004">
            <w:pPr>
              <w:jc w:val="center"/>
              <w:rPr>
                <w:b/>
                <w:bCs/>
                <w:color w:val="FFFFCC"/>
              </w:rPr>
            </w:pPr>
            <w:r w:rsidRPr="00B72DA5">
              <w:rPr>
                <w:b/>
                <w:bCs/>
                <w:color w:val="FFFFCC"/>
              </w:rPr>
              <w:t>Federal</w:t>
            </w:r>
            <w:r w:rsidRPr="00B72DA5">
              <w:rPr>
                <w:b/>
                <w:bCs/>
                <w:color w:val="FFFFCC"/>
              </w:rPr>
              <w:br/>
              <w:t xml:space="preserve">Status </w:t>
            </w:r>
          </w:p>
        </w:tc>
        <w:tc>
          <w:tcPr>
            <w:tcW w:w="0" w:type="auto"/>
            <w:shd w:val="clear" w:color="auto" w:fill="6F8E6F"/>
            <w:tcMar>
              <w:top w:w="30" w:type="dxa"/>
              <w:left w:w="30" w:type="dxa"/>
              <w:bottom w:w="30" w:type="dxa"/>
              <w:right w:w="30" w:type="dxa"/>
            </w:tcMar>
          </w:tcPr>
          <w:p w14:paraId="7868CB6E" w14:textId="77777777" w:rsidR="00E322EE" w:rsidRPr="00B72DA5" w:rsidRDefault="00E322EE" w:rsidP="00656004">
            <w:pPr>
              <w:jc w:val="center"/>
              <w:rPr>
                <w:b/>
                <w:bCs/>
                <w:color w:val="FFFFCC"/>
              </w:rPr>
            </w:pPr>
            <w:r w:rsidRPr="00B72DA5">
              <w:rPr>
                <w:b/>
                <w:bCs/>
                <w:color w:val="FFFFCC"/>
              </w:rPr>
              <w:t>Most Recent</w:t>
            </w:r>
            <w:r w:rsidRPr="00B72DA5">
              <w:rPr>
                <w:b/>
                <w:bCs/>
                <w:color w:val="FFFFCC"/>
              </w:rPr>
              <w:br/>
              <w:t>Observation</w:t>
            </w:r>
          </w:p>
        </w:tc>
      </w:tr>
      <w:tr w:rsidR="00E322EE" w:rsidRPr="00B72DA5" w14:paraId="364330A4" w14:textId="77777777" w:rsidTr="00656004">
        <w:trPr>
          <w:tblCellSpacing w:w="0" w:type="dxa"/>
        </w:trPr>
        <w:tc>
          <w:tcPr>
            <w:tcW w:w="0" w:type="auto"/>
            <w:gridSpan w:val="2"/>
            <w:shd w:val="clear" w:color="auto" w:fill="FFFFFF"/>
            <w:tcMar>
              <w:top w:w="30" w:type="dxa"/>
              <w:left w:w="30" w:type="dxa"/>
              <w:bottom w:w="30" w:type="dxa"/>
              <w:right w:w="30" w:type="dxa"/>
            </w:tcMar>
          </w:tcPr>
          <w:p w14:paraId="30E79C8F"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406DF0B7" w14:textId="77777777" w:rsidR="00E322EE" w:rsidRPr="00B72DA5" w:rsidRDefault="00E322EE" w:rsidP="00656004">
            <w:pPr>
              <w:rPr>
                <w:color w:val="000000"/>
              </w:rPr>
            </w:pPr>
            <w:r w:rsidRPr="00B72DA5">
              <w:rPr>
                <w:color w:val="000000"/>
              </w:rPr>
              <w:t>Amphibian</w:t>
            </w:r>
          </w:p>
        </w:tc>
        <w:tc>
          <w:tcPr>
            <w:tcW w:w="0" w:type="auto"/>
            <w:gridSpan w:val="2"/>
            <w:shd w:val="clear" w:color="auto" w:fill="FFFFFF"/>
            <w:tcMar>
              <w:top w:w="30" w:type="dxa"/>
              <w:left w:w="30" w:type="dxa"/>
              <w:bottom w:w="30" w:type="dxa"/>
              <w:right w:w="30" w:type="dxa"/>
            </w:tcMar>
          </w:tcPr>
          <w:p w14:paraId="54B8835B" w14:textId="77777777" w:rsidR="00E322EE" w:rsidRPr="00B72DA5" w:rsidRDefault="00E322EE" w:rsidP="00656004">
            <w:pPr>
              <w:rPr>
                <w:color w:val="000000"/>
              </w:rPr>
            </w:pPr>
            <w:r w:rsidRPr="00B72DA5">
              <w:rPr>
                <w:color w:val="000000"/>
              </w:rPr>
              <w:t xml:space="preserve">Ambystoma </w:t>
            </w:r>
            <w:proofErr w:type="spellStart"/>
            <w:r w:rsidRPr="00B72DA5">
              <w:rPr>
                <w:color w:val="000000"/>
              </w:rPr>
              <w:t>opacum</w:t>
            </w:r>
            <w:proofErr w:type="spellEnd"/>
          </w:p>
        </w:tc>
        <w:tc>
          <w:tcPr>
            <w:tcW w:w="0" w:type="auto"/>
            <w:shd w:val="clear" w:color="auto" w:fill="FFFFFF"/>
            <w:tcMar>
              <w:top w:w="30" w:type="dxa"/>
              <w:left w:w="30" w:type="dxa"/>
              <w:bottom w:w="30" w:type="dxa"/>
              <w:right w:w="30" w:type="dxa"/>
            </w:tcMar>
          </w:tcPr>
          <w:p w14:paraId="459422F5" w14:textId="77777777" w:rsidR="00E322EE" w:rsidRPr="00B72DA5" w:rsidRDefault="00E322EE" w:rsidP="00656004">
            <w:pPr>
              <w:rPr>
                <w:color w:val="000000"/>
              </w:rPr>
            </w:pPr>
            <w:r w:rsidRPr="00B72DA5">
              <w:rPr>
                <w:color w:val="000000"/>
              </w:rPr>
              <w:t>Marbled Salamander</w:t>
            </w:r>
          </w:p>
        </w:tc>
        <w:tc>
          <w:tcPr>
            <w:tcW w:w="0" w:type="auto"/>
            <w:gridSpan w:val="2"/>
            <w:shd w:val="clear" w:color="auto" w:fill="FFFFFF"/>
            <w:tcMar>
              <w:top w:w="30" w:type="dxa"/>
              <w:left w:w="30" w:type="dxa"/>
              <w:bottom w:w="30" w:type="dxa"/>
              <w:right w:w="30" w:type="dxa"/>
            </w:tcMar>
          </w:tcPr>
          <w:p w14:paraId="5F0DF63B" w14:textId="77777777" w:rsidR="00E322EE" w:rsidRPr="00B72DA5" w:rsidRDefault="00E322EE" w:rsidP="00656004">
            <w:pPr>
              <w:rPr>
                <w:color w:val="000000"/>
              </w:rPr>
            </w:pPr>
            <w:r w:rsidRPr="00B72DA5">
              <w:rPr>
                <w:color w:val="000000"/>
              </w:rPr>
              <w:t>T</w:t>
            </w:r>
          </w:p>
        </w:tc>
        <w:tc>
          <w:tcPr>
            <w:tcW w:w="0" w:type="auto"/>
            <w:shd w:val="clear" w:color="auto" w:fill="FFFFFF"/>
            <w:tcMar>
              <w:top w:w="30" w:type="dxa"/>
              <w:left w:w="30" w:type="dxa"/>
              <w:bottom w:w="30" w:type="dxa"/>
              <w:right w:w="30" w:type="dxa"/>
            </w:tcMar>
          </w:tcPr>
          <w:p w14:paraId="35AC1E7C"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271A47DA" w14:textId="77777777" w:rsidR="00E322EE" w:rsidRPr="00B72DA5" w:rsidRDefault="00E322EE" w:rsidP="00656004">
            <w:pPr>
              <w:rPr>
                <w:color w:val="000000"/>
              </w:rPr>
            </w:pPr>
            <w:r w:rsidRPr="00B72DA5">
              <w:rPr>
                <w:color w:val="000000"/>
              </w:rPr>
              <w:t>1995</w:t>
            </w:r>
          </w:p>
        </w:tc>
      </w:tr>
      <w:tr w:rsidR="00E322EE" w:rsidRPr="00B72DA5" w14:paraId="63FC94DE" w14:textId="77777777" w:rsidTr="00656004">
        <w:trPr>
          <w:tblCellSpacing w:w="0" w:type="dxa"/>
        </w:trPr>
        <w:tc>
          <w:tcPr>
            <w:tcW w:w="0" w:type="auto"/>
            <w:gridSpan w:val="2"/>
            <w:shd w:val="clear" w:color="auto" w:fill="FFFFFF"/>
            <w:tcMar>
              <w:top w:w="30" w:type="dxa"/>
              <w:left w:w="30" w:type="dxa"/>
              <w:bottom w:w="30" w:type="dxa"/>
              <w:right w:w="30" w:type="dxa"/>
            </w:tcMar>
          </w:tcPr>
          <w:p w14:paraId="4AADD121"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093CB8C2" w14:textId="77777777" w:rsidR="00E322EE" w:rsidRPr="00B72DA5" w:rsidRDefault="00E322EE" w:rsidP="00656004">
            <w:pPr>
              <w:rPr>
                <w:color w:val="000000"/>
              </w:rPr>
            </w:pPr>
            <w:r w:rsidRPr="00B72DA5">
              <w:rPr>
                <w:color w:val="000000"/>
              </w:rPr>
              <w:t>Dragonfly/Damselfly</w:t>
            </w:r>
          </w:p>
        </w:tc>
        <w:tc>
          <w:tcPr>
            <w:tcW w:w="0" w:type="auto"/>
            <w:gridSpan w:val="2"/>
            <w:shd w:val="clear" w:color="auto" w:fill="FFFFFF"/>
            <w:tcMar>
              <w:top w:w="30" w:type="dxa"/>
              <w:left w:w="30" w:type="dxa"/>
              <w:bottom w:w="30" w:type="dxa"/>
              <w:right w:w="30" w:type="dxa"/>
            </w:tcMar>
          </w:tcPr>
          <w:p w14:paraId="79888ED0" w14:textId="77777777" w:rsidR="00E322EE" w:rsidRPr="00B72DA5" w:rsidRDefault="00E322EE" w:rsidP="00656004">
            <w:pPr>
              <w:rPr>
                <w:color w:val="000000"/>
              </w:rPr>
            </w:pPr>
            <w:proofErr w:type="spellStart"/>
            <w:r w:rsidRPr="00B72DA5">
              <w:rPr>
                <w:color w:val="000000"/>
              </w:rPr>
              <w:t>Enallagma</w:t>
            </w:r>
            <w:proofErr w:type="spellEnd"/>
            <w:r w:rsidRPr="00B72DA5">
              <w:rPr>
                <w:color w:val="000000"/>
              </w:rPr>
              <w:t xml:space="preserve"> </w:t>
            </w:r>
            <w:proofErr w:type="spellStart"/>
            <w:r w:rsidRPr="00B72DA5">
              <w:rPr>
                <w:color w:val="000000"/>
              </w:rPr>
              <w:t>daeckii</w:t>
            </w:r>
            <w:proofErr w:type="spellEnd"/>
          </w:p>
        </w:tc>
        <w:tc>
          <w:tcPr>
            <w:tcW w:w="0" w:type="auto"/>
            <w:shd w:val="clear" w:color="auto" w:fill="FFFFFF"/>
            <w:tcMar>
              <w:top w:w="30" w:type="dxa"/>
              <w:left w:w="30" w:type="dxa"/>
              <w:bottom w:w="30" w:type="dxa"/>
              <w:right w:w="30" w:type="dxa"/>
            </w:tcMar>
          </w:tcPr>
          <w:p w14:paraId="06DBC571" w14:textId="77777777" w:rsidR="00E322EE" w:rsidRPr="00B72DA5" w:rsidRDefault="00E322EE" w:rsidP="00656004">
            <w:pPr>
              <w:rPr>
                <w:color w:val="000000"/>
              </w:rPr>
            </w:pPr>
            <w:r w:rsidRPr="00B72DA5">
              <w:rPr>
                <w:color w:val="000000"/>
              </w:rPr>
              <w:t>Attenuated Bluet</w:t>
            </w:r>
          </w:p>
        </w:tc>
        <w:tc>
          <w:tcPr>
            <w:tcW w:w="0" w:type="auto"/>
            <w:gridSpan w:val="2"/>
            <w:shd w:val="clear" w:color="auto" w:fill="FFFFFF"/>
            <w:tcMar>
              <w:top w:w="30" w:type="dxa"/>
              <w:left w:w="30" w:type="dxa"/>
              <w:bottom w:w="30" w:type="dxa"/>
              <w:right w:w="30" w:type="dxa"/>
            </w:tcMar>
          </w:tcPr>
          <w:p w14:paraId="3832278A" w14:textId="77777777"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7723A867"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2E007E5E" w14:textId="77777777" w:rsidR="00E322EE" w:rsidRPr="00B72DA5" w:rsidRDefault="00E322EE" w:rsidP="00656004">
            <w:pPr>
              <w:rPr>
                <w:color w:val="000000"/>
              </w:rPr>
            </w:pPr>
            <w:r w:rsidRPr="00B72DA5">
              <w:rPr>
                <w:color w:val="000000"/>
              </w:rPr>
              <w:t>1996</w:t>
            </w:r>
          </w:p>
        </w:tc>
      </w:tr>
      <w:tr w:rsidR="00E322EE" w:rsidRPr="00B72DA5" w14:paraId="17C39AB2" w14:textId="77777777" w:rsidTr="00656004">
        <w:trPr>
          <w:tblCellSpacing w:w="0" w:type="dxa"/>
        </w:trPr>
        <w:tc>
          <w:tcPr>
            <w:tcW w:w="0" w:type="auto"/>
            <w:gridSpan w:val="2"/>
            <w:shd w:val="clear" w:color="auto" w:fill="FFFFFF"/>
            <w:tcMar>
              <w:top w:w="30" w:type="dxa"/>
              <w:left w:w="30" w:type="dxa"/>
              <w:bottom w:w="30" w:type="dxa"/>
              <w:right w:w="30" w:type="dxa"/>
            </w:tcMar>
          </w:tcPr>
          <w:p w14:paraId="6BE7F5BE"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3CCB65D9" w14:textId="77777777" w:rsidR="00E322EE" w:rsidRPr="00B72DA5" w:rsidRDefault="00E322EE" w:rsidP="00656004">
            <w:pPr>
              <w:rPr>
                <w:color w:val="000000"/>
              </w:rPr>
            </w:pPr>
            <w:r w:rsidRPr="00B72DA5">
              <w:rPr>
                <w:color w:val="000000"/>
              </w:rPr>
              <w:t>Dragonfly/Damselfly</w:t>
            </w:r>
          </w:p>
        </w:tc>
        <w:tc>
          <w:tcPr>
            <w:tcW w:w="0" w:type="auto"/>
            <w:gridSpan w:val="2"/>
            <w:shd w:val="clear" w:color="auto" w:fill="FFFFFF"/>
            <w:tcMar>
              <w:top w:w="30" w:type="dxa"/>
              <w:left w:w="30" w:type="dxa"/>
              <w:bottom w:w="30" w:type="dxa"/>
              <w:right w:w="30" w:type="dxa"/>
            </w:tcMar>
          </w:tcPr>
          <w:p w14:paraId="620EF7FE" w14:textId="77777777" w:rsidR="00E322EE" w:rsidRPr="00B72DA5" w:rsidRDefault="00E322EE" w:rsidP="00656004">
            <w:pPr>
              <w:rPr>
                <w:color w:val="000000"/>
              </w:rPr>
            </w:pPr>
            <w:proofErr w:type="spellStart"/>
            <w:r w:rsidRPr="00B72DA5">
              <w:rPr>
                <w:color w:val="000000"/>
              </w:rPr>
              <w:t>Enallagma</w:t>
            </w:r>
            <w:proofErr w:type="spellEnd"/>
            <w:r w:rsidRPr="00B72DA5">
              <w:rPr>
                <w:color w:val="000000"/>
              </w:rPr>
              <w:t xml:space="preserve"> </w:t>
            </w:r>
            <w:proofErr w:type="spellStart"/>
            <w:r w:rsidRPr="00B72DA5">
              <w:rPr>
                <w:color w:val="000000"/>
              </w:rPr>
              <w:t>laterale</w:t>
            </w:r>
            <w:proofErr w:type="spellEnd"/>
          </w:p>
        </w:tc>
        <w:tc>
          <w:tcPr>
            <w:tcW w:w="0" w:type="auto"/>
            <w:shd w:val="clear" w:color="auto" w:fill="FFFFFF"/>
            <w:tcMar>
              <w:top w:w="30" w:type="dxa"/>
              <w:left w:w="30" w:type="dxa"/>
              <w:bottom w:w="30" w:type="dxa"/>
              <w:right w:w="30" w:type="dxa"/>
            </w:tcMar>
          </w:tcPr>
          <w:p w14:paraId="734CB405" w14:textId="77777777" w:rsidR="00E322EE" w:rsidRPr="00B72DA5" w:rsidRDefault="00E322EE" w:rsidP="00656004">
            <w:pPr>
              <w:rPr>
                <w:color w:val="000000"/>
              </w:rPr>
            </w:pPr>
            <w:smartTag w:uri="urn:schemas-microsoft-com:office:smarttags" w:element="place">
              <w:r w:rsidRPr="00B72DA5">
                <w:rPr>
                  <w:color w:val="000000"/>
                </w:rPr>
                <w:t>New England</w:t>
              </w:r>
            </w:smartTag>
            <w:r w:rsidRPr="00B72DA5">
              <w:rPr>
                <w:color w:val="000000"/>
              </w:rPr>
              <w:t xml:space="preserve"> Bluet</w:t>
            </w:r>
          </w:p>
        </w:tc>
        <w:tc>
          <w:tcPr>
            <w:tcW w:w="0" w:type="auto"/>
            <w:gridSpan w:val="2"/>
            <w:shd w:val="clear" w:color="auto" w:fill="FFFFFF"/>
            <w:tcMar>
              <w:top w:w="30" w:type="dxa"/>
              <w:left w:w="30" w:type="dxa"/>
              <w:bottom w:w="30" w:type="dxa"/>
              <w:right w:w="30" w:type="dxa"/>
            </w:tcMar>
          </w:tcPr>
          <w:p w14:paraId="60A32178" w14:textId="77777777"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6D47E9F5"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7AE75562" w14:textId="77777777" w:rsidR="00E322EE" w:rsidRPr="00B72DA5" w:rsidRDefault="00E322EE" w:rsidP="00656004">
            <w:pPr>
              <w:rPr>
                <w:color w:val="000000"/>
              </w:rPr>
            </w:pPr>
            <w:r w:rsidRPr="00B72DA5">
              <w:rPr>
                <w:color w:val="000000"/>
              </w:rPr>
              <w:t>1989</w:t>
            </w:r>
          </w:p>
        </w:tc>
      </w:tr>
      <w:tr w:rsidR="00E322EE" w:rsidRPr="00B72DA5" w14:paraId="75113A1A" w14:textId="77777777" w:rsidTr="00656004">
        <w:trPr>
          <w:tblCellSpacing w:w="0" w:type="dxa"/>
        </w:trPr>
        <w:tc>
          <w:tcPr>
            <w:tcW w:w="0" w:type="auto"/>
            <w:gridSpan w:val="2"/>
            <w:shd w:val="clear" w:color="auto" w:fill="FFFFFF"/>
            <w:tcMar>
              <w:top w:w="30" w:type="dxa"/>
              <w:left w:w="30" w:type="dxa"/>
              <w:bottom w:w="30" w:type="dxa"/>
              <w:right w:w="30" w:type="dxa"/>
            </w:tcMar>
          </w:tcPr>
          <w:p w14:paraId="46126F83"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4C4CCE0E" w14:textId="77777777" w:rsidR="00E322EE" w:rsidRPr="00B72DA5" w:rsidRDefault="00E322EE" w:rsidP="00656004">
            <w:pPr>
              <w:rPr>
                <w:color w:val="000000"/>
              </w:rPr>
            </w:pPr>
            <w:r w:rsidRPr="00B72DA5">
              <w:rPr>
                <w:color w:val="000000"/>
              </w:rPr>
              <w:t>Fish</w:t>
            </w:r>
          </w:p>
        </w:tc>
        <w:tc>
          <w:tcPr>
            <w:tcW w:w="0" w:type="auto"/>
            <w:gridSpan w:val="2"/>
            <w:shd w:val="clear" w:color="auto" w:fill="FFFFFF"/>
            <w:tcMar>
              <w:top w:w="30" w:type="dxa"/>
              <w:left w:w="30" w:type="dxa"/>
              <w:bottom w:w="30" w:type="dxa"/>
              <w:right w:w="30" w:type="dxa"/>
            </w:tcMar>
          </w:tcPr>
          <w:p w14:paraId="3989C448" w14:textId="77777777" w:rsidR="00E322EE" w:rsidRPr="00B72DA5" w:rsidRDefault="00E322EE" w:rsidP="00656004">
            <w:pPr>
              <w:rPr>
                <w:color w:val="000000"/>
              </w:rPr>
            </w:pPr>
            <w:proofErr w:type="spellStart"/>
            <w:r w:rsidRPr="00B72DA5">
              <w:rPr>
                <w:color w:val="000000"/>
              </w:rPr>
              <w:t>Notropis</w:t>
            </w:r>
            <w:proofErr w:type="spellEnd"/>
            <w:r w:rsidRPr="00B72DA5">
              <w:rPr>
                <w:color w:val="000000"/>
              </w:rPr>
              <w:t xml:space="preserve"> </w:t>
            </w:r>
            <w:proofErr w:type="spellStart"/>
            <w:r w:rsidRPr="00B72DA5">
              <w:rPr>
                <w:color w:val="000000"/>
              </w:rPr>
              <w:t>bifrenatus</w:t>
            </w:r>
            <w:proofErr w:type="spellEnd"/>
          </w:p>
        </w:tc>
        <w:tc>
          <w:tcPr>
            <w:tcW w:w="0" w:type="auto"/>
            <w:shd w:val="clear" w:color="auto" w:fill="FFFFFF"/>
            <w:tcMar>
              <w:top w:w="30" w:type="dxa"/>
              <w:left w:w="30" w:type="dxa"/>
              <w:bottom w:w="30" w:type="dxa"/>
              <w:right w:w="30" w:type="dxa"/>
            </w:tcMar>
          </w:tcPr>
          <w:p w14:paraId="753BC5C9" w14:textId="77777777" w:rsidR="00E322EE" w:rsidRPr="00B72DA5" w:rsidRDefault="00E322EE" w:rsidP="00656004">
            <w:pPr>
              <w:rPr>
                <w:color w:val="000000"/>
              </w:rPr>
            </w:pPr>
            <w:r w:rsidRPr="00B72DA5">
              <w:rPr>
                <w:color w:val="000000"/>
              </w:rPr>
              <w:t>Bridle Shiner</w:t>
            </w:r>
          </w:p>
        </w:tc>
        <w:tc>
          <w:tcPr>
            <w:tcW w:w="0" w:type="auto"/>
            <w:gridSpan w:val="2"/>
            <w:shd w:val="clear" w:color="auto" w:fill="FFFFFF"/>
            <w:tcMar>
              <w:top w:w="30" w:type="dxa"/>
              <w:left w:w="30" w:type="dxa"/>
              <w:bottom w:w="30" w:type="dxa"/>
              <w:right w:w="30" w:type="dxa"/>
            </w:tcMar>
          </w:tcPr>
          <w:p w14:paraId="111FA2BD" w14:textId="77777777"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05B2E3BD"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3AD76A2E" w14:textId="77777777" w:rsidR="00E322EE" w:rsidRPr="00B72DA5" w:rsidRDefault="00E322EE" w:rsidP="00656004">
            <w:pPr>
              <w:rPr>
                <w:color w:val="000000"/>
              </w:rPr>
            </w:pPr>
            <w:r w:rsidRPr="00B72DA5">
              <w:rPr>
                <w:color w:val="000000"/>
              </w:rPr>
              <w:t>1951</w:t>
            </w:r>
          </w:p>
        </w:tc>
      </w:tr>
      <w:tr w:rsidR="00E322EE" w:rsidRPr="00B72DA5" w14:paraId="712B227C" w14:textId="77777777" w:rsidTr="00656004">
        <w:trPr>
          <w:tblCellSpacing w:w="0" w:type="dxa"/>
        </w:trPr>
        <w:tc>
          <w:tcPr>
            <w:tcW w:w="0" w:type="auto"/>
            <w:gridSpan w:val="2"/>
            <w:shd w:val="clear" w:color="auto" w:fill="FFFFFF"/>
            <w:tcMar>
              <w:top w:w="30" w:type="dxa"/>
              <w:left w:w="30" w:type="dxa"/>
              <w:bottom w:w="30" w:type="dxa"/>
              <w:right w:w="30" w:type="dxa"/>
            </w:tcMar>
          </w:tcPr>
          <w:p w14:paraId="30EEFE05"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5B93C1FC" w14:textId="77777777" w:rsidR="00E322EE" w:rsidRPr="00B72DA5" w:rsidRDefault="00E322EE" w:rsidP="00656004">
            <w:pPr>
              <w:rPr>
                <w:color w:val="000000"/>
              </w:rPr>
            </w:pPr>
            <w:r w:rsidRPr="00B72DA5">
              <w:rPr>
                <w:color w:val="000000"/>
              </w:rPr>
              <w:t>Mussel</w:t>
            </w:r>
          </w:p>
        </w:tc>
        <w:tc>
          <w:tcPr>
            <w:tcW w:w="0" w:type="auto"/>
            <w:gridSpan w:val="2"/>
            <w:shd w:val="clear" w:color="auto" w:fill="FFFFFF"/>
            <w:tcMar>
              <w:top w:w="30" w:type="dxa"/>
              <w:left w:w="30" w:type="dxa"/>
              <w:bottom w:w="30" w:type="dxa"/>
              <w:right w:w="30" w:type="dxa"/>
            </w:tcMar>
          </w:tcPr>
          <w:p w14:paraId="4E85B4EA" w14:textId="77777777" w:rsidR="00E322EE" w:rsidRPr="00B72DA5" w:rsidRDefault="00E322EE" w:rsidP="00656004">
            <w:pPr>
              <w:rPr>
                <w:color w:val="000000"/>
              </w:rPr>
            </w:pPr>
            <w:proofErr w:type="spellStart"/>
            <w:r w:rsidRPr="00B72DA5">
              <w:rPr>
                <w:color w:val="000000"/>
              </w:rPr>
              <w:t>Ligumia</w:t>
            </w:r>
            <w:proofErr w:type="spellEnd"/>
            <w:r w:rsidRPr="00B72DA5">
              <w:rPr>
                <w:color w:val="000000"/>
              </w:rPr>
              <w:t xml:space="preserve"> </w:t>
            </w:r>
            <w:proofErr w:type="spellStart"/>
            <w:r w:rsidRPr="00B72DA5">
              <w:rPr>
                <w:color w:val="000000"/>
              </w:rPr>
              <w:t>nasuta</w:t>
            </w:r>
            <w:proofErr w:type="spellEnd"/>
          </w:p>
        </w:tc>
        <w:tc>
          <w:tcPr>
            <w:tcW w:w="0" w:type="auto"/>
            <w:shd w:val="clear" w:color="auto" w:fill="FFFFFF"/>
            <w:tcMar>
              <w:top w:w="30" w:type="dxa"/>
              <w:left w:w="30" w:type="dxa"/>
              <w:bottom w:w="30" w:type="dxa"/>
              <w:right w:w="30" w:type="dxa"/>
            </w:tcMar>
          </w:tcPr>
          <w:p w14:paraId="7A7A6313" w14:textId="77777777" w:rsidR="00E322EE" w:rsidRPr="00B72DA5" w:rsidRDefault="00E322EE" w:rsidP="00656004">
            <w:pPr>
              <w:rPr>
                <w:color w:val="000000"/>
              </w:rPr>
            </w:pPr>
            <w:smartTag w:uri="urn:schemas-microsoft-com:office:smarttags" w:element="place">
              <w:r w:rsidRPr="00B72DA5">
                <w:rPr>
                  <w:color w:val="000000"/>
                </w:rPr>
                <w:t xml:space="preserve">Eastern </w:t>
              </w:r>
              <w:proofErr w:type="spellStart"/>
              <w:r w:rsidRPr="00B72DA5">
                <w:rPr>
                  <w:color w:val="000000"/>
                </w:rPr>
                <w:t>Pondmussel</w:t>
              </w:r>
            </w:smartTag>
            <w:proofErr w:type="spellEnd"/>
          </w:p>
        </w:tc>
        <w:tc>
          <w:tcPr>
            <w:tcW w:w="0" w:type="auto"/>
            <w:gridSpan w:val="2"/>
            <w:shd w:val="clear" w:color="auto" w:fill="FFFFFF"/>
            <w:tcMar>
              <w:top w:w="30" w:type="dxa"/>
              <w:left w:w="30" w:type="dxa"/>
              <w:bottom w:w="30" w:type="dxa"/>
              <w:right w:w="30" w:type="dxa"/>
            </w:tcMar>
          </w:tcPr>
          <w:p w14:paraId="4437C996" w14:textId="77777777" w:rsidR="00E322EE" w:rsidRPr="00B72DA5" w:rsidRDefault="00E322EE" w:rsidP="00656004">
            <w:pPr>
              <w:rPr>
                <w:color w:val="000000"/>
              </w:rPr>
            </w:pPr>
            <w:r w:rsidRPr="00B72DA5">
              <w:rPr>
                <w:color w:val="000000"/>
              </w:rPr>
              <w:t>SC</w:t>
            </w:r>
          </w:p>
        </w:tc>
        <w:tc>
          <w:tcPr>
            <w:tcW w:w="0" w:type="auto"/>
            <w:shd w:val="clear" w:color="auto" w:fill="FFFFFF"/>
            <w:tcMar>
              <w:top w:w="30" w:type="dxa"/>
              <w:left w:w="30" w:type="dxa"/>
              <w:bottom w:w="30" w:type="dxa"/>
              <w:right w:w="30" w:type="dxa"/>
            </w:tcMar>
          </w:tcPr>
          <w:p w14:paraId="2B3D58BC"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6B81E495" w14:textId="77777777" w:rsidR="00E322EE" w:rsidRPr="00B72DA5" w:rsidRDefault="00E322EE" w:rsidP="00656004">
            <w:pPr>
              <w:rPr>
                <w:color w:val="000000"/>
              </w:rPr>
            </w:pPr>
            <w:r w:rsidRPr="00B72DA5">
              <w:rPr>
                <w:color w:val="000000"/>
              </w:rPr>
              <w:t>2000</w:t>
            </w:r>
          </w:p>
        </w:tc>
      </w:tr>
      <w:tr w:rsidR="00E322EE" w:rsidRPr="00B72DA5" w14:paraId="0B271683" w14:textId="77777777" w:rsidTr="00656004">
        <w:trPr>
          <w:tblCellSpacing w:w="0" w:type="dxa"/>
        </w:trPr>
        <w:tc>
          <w:tcPr>
            <w:tcW w:w="0" w:type="auto"/>
            <w:gridSpan w:val="2"/>
            <w:shd w:val="clear" w:color="auto" w:fill="FFFFFF"/>
            <w:tcMar>
              <w:top w:w="30" w:type="dxa"/>
              <w:left w:w="30" w:type="dxa"/>
              <w:bottom w:w="30" w:type="dxa"/>
              <w:right w:w="30" w:type="dxa"/>
            </w:tcMar>
          </w:tcPr>
          <w:p w14:paraId="1ED6E0B7"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34779516" w14:textId="77777777" w:rsidR="00E322EE" w:rsidRPr="00B72DA5" w:rsidRDefault="00E322EE" w:rsidP="00656004">
            <w:pPr>
              <w:rPr>
                <w:color w:val="000000"/>
              </w:rPr>
            </w:pPr>
            <w:r w:rsidRPr="00B72DA5">
              <w:rPr>
                <w:color w:val="000000"/>
              </w:rPr>
              <w:t>Vascular Plant</w:t>
            </w:r>
          </w:p>
        </w:tc>
        <w:tc>
          <w:tcPr>
            <w:tcW w:w="0" w:type="auto"/>
            <w:gridSpan w:val="2"/>
            <w:shd w:val="clear" w:color="auto" w:fill="FFFFFF"/>
            <w:tcMar>
              <w:top w:w="30" w:type="dxa"/>
              <w:left w:w="30" w:type="dxa"/>
              <w:bottom w:w="30" w:type="dxa"/>
              <w:right w:w="30" w:type="dxa"/>
            </w:tcMar>
          </w:tcPr>
          <w:p w14:paraId="6A9F4734" w14:textId="77777777" w:rsidR="00E322EE" w:rsidRPr="00B72DA5" w:rsidRDefault="00E322EE" w:rsidP="00656004">
            <w:pPr>
              <w:rPr>
                <w:color w:val="000000"/>
              </w:rPr>
            </w:pPr>
            <w:proofErr w:type="spellStart"/>
            <w:r w:rsidRPr="00B72DA5">
              <w:rPr>
                <w:color w:val="000000"/>
              </w:rPr>
              <w:t>Sphenopholis</w:t>
            </w:r>
            <w:proofErr w:type="spellEnd"/>
            <w:r w:rsidRPr="00B72DA5">
              <w:rPr>
                <w:color w:val="000000"/>
              </w:rPr>
              <w:t xml:space="preserve"> nitida</w:t>
            </w:r>
          </w:p>
        </w:tc>
        <w:tc>
          <w:tcPr>
            <w:tcW w:w="0" w:type="auto"/>
            <w:shd w:val="clear" w:color="auto" w:fill="FFFFFF"/>
            <w:tcMar>
              <w:top w:w="30" w:type="dxa"/>
              <w:left w:w="30" w:type="dxa"/>
              <w:bottom w:w="30" w:type="dxa"/>
              <w:right w:w="30" w:type="dxa"/>
            </w:tcMar>
          </w:tcPr>
          <w:p w14:paraId="7B7B8A67" w14:textId="77777777" w:rsidR="00E322EE" w:rsidRPr="00B72DA5" w:rsidRDefault="00E322EE" w:rsidP="00656004">
            <w:pPr>
              <w:rPr>
                <w:color w:val="000000"/>
              </w:rPr>
            </w:pPr>
            <w:r w:rsidRPr="00B72DA5">
              <w:rPr>
                <w:color w:val="000000"/>
              </w:rPr>
              <w:t xml:space="preserve">Shining </w:t>
            </w:r>
            <w:proofErr w:type="spellStart"/>
            <w:r w:rsidRPr="00B72DA5">
              <w:rPr>
                <w:color w:val="000000"/>
              </w:rPr>
              <w:t>Wedgegrass</w:t>
            </w:r>
            <w:proofErr w:type="spellEnd"/>
          </w:p>
        </w:tc>
        <w:tc>
          <w:tcPr>
            <w:tcW w:w="0" w:type="auto"/>
            <w:gridSpan w:val="2"/>
            <w:shd w:val="clear" w:color="auto" w:fill="FFFFFF"/>
            <w:tcMar>
              <w:top w:w="30" w:type="dxa"/>
              <w:left w:w="30" w:type="dxa"/>
              <w:bottom w:w="30" w:type="dxa"/>
              <w:right w:w="30" w:type="dxa"/>
            </w:tcMar>
          </w:tcPr>
          <w:p w14:paraId="4D797C91" w14:textId="77777777" w:rsidR="00E322EE" w:rsidRPr="00B72DA5" w:rsidRDefault="00E322EE" w:rsidP="00656004">
            <w:pPr>
              <w:rPr>
                <w:color w:val="000000"/>
              </w:rPr>
            </w:pPr>
            <w:r w:rsidRPr="00B72DA5">
              <w:rPr>
                <w:color w:val="000000"/>
              </w:rPr>
              <w:t>T</w:t>
            </w:r>
          </w:p>
        </w:tc>
        <w:tc>
          <w:tcPr>
            <w:tcW w:w="0" w:type="auto"/>
            <w:shd w:val="clear" w:color="auto" w:fill="FFFFFF"/>
            <w:tcMar>
              <w:top w:w="30" w:type="dxa"/>
              <w:left w:w="30" w:type="dxa"/>
              <w:bottom w:w="30" w:type="dxa"/>
              <w:right w:w="30" w:type="dxa"/>
            </w:tcMar>
          </w:tcPr>
          <w:p w14:paraId="48AC96EC"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2026CA2E" w14:textId="77777777" w:rsidR="00E322EE" w:rsidRPr="00B72DA5" w:rsidRDefault="00E322EE" w:rsidP="00656004">
            <w:pPr>
              <w:rPr>
                <w:color w:val="000000"/>
              </w:rPr>
            </w:pPr>
            <w:r w:rsidRPr="00B72DA5">
              <w:rPr>
                <w:color w:val="000000"/>
              </w:rPr>
              <w:t>1897</w:t>
            </w:r>
          </w:p>
        </w:tc>
      </w:tr>
      <w:tr w:rsidR="00E322EE" w:rsidRPr="00B72DA5" w14:paraId="60E82F19" w14:textId="77777777" w:rsidTr="00656004">
        <w:trPr>
          <w:tblCellSpacing w:w="0" w:type="dxa"/>
        </w:trPr>
        <w:tc>
          <w:tcPr>
            <w:tcW w:w="0" w:type="auto"/>
            <w:gridSpan w:val="2"/>
            <w:shd w:val="clear" w:color="auto" w:fill="FFFFFF"/>
            <w:tcMar>
              <w:top w:w="30" w:type="dxa"/>
              <w:left w:w="30" w:type="dxa"/>
              <w:bottom w:w="30" w:type="dxa"/>
              <w:right w:w="30" w:type="dxa"/>
            </w:tcMar>
          </w:tcPr>
          <w:p w14:paraId="75976439" w14:textId="77777777" w:rsidR="00E322EE" w:rsidRPr="00B72DA5" w:rsidRDefault="00E322EE" w:rsidP="00656004">
            <w:pPr>
              <w:rPr>
                <w:color w:val="000000"/>
              </w:rPr>
            </w:pPr>
            <w:smartTag w:uri="urn:schemas-microsoft-com:office:smarttags" w:element="City">
              <w:smartTag w:uri="urn:schemas-microsoft-com:office:smarttags" w:element="place">
                <w:r w:rsidRPr="00B72DA5">
                  <w:rPr>
                    <w:color w:val="000000"/>
                  </w:rPr>
                  <w:t>RANDOLPH</w:t>
                </w:r>
              </w:smartTag>
            </w:smartTag>
          </w:p>
        </w:tc>
        <w:tc>
          <w:tcPr>
            <w:tcW w:w="0" w:type="auto"/>
            <w:gridSpan w:val="2"/>
            <w:shd w:val="clear" w:color="auto" w:fill="FFFFFF"/>
            <w:tcMar>
              <w:top w:w="30" w:type="dxa"/>
              <w:left w:w="30" w:type="dxa"/>
              <w:bottom w:w="30" w:type="dxa"/>
              <w:right w:w="30" w:type="dxa"/>
            </w:tcMar>
          </w:tcPr>
          <w:p w14:paraId="4BECC73B" w14:textId="77777777" w:rsidR="00E322EE" w:rsidRPr="00B72DA5" w:rsidRDefault="00E322EE" w:rsidP="00656004">
            <w:pPr>
              <w:rPr>
                <w:color w:val="000000"/>
              </w:rPr>
            </w:pPr>
            <w:r w:rsidRPr="00B72DA5">
              <w:rPr>
                <w:color w:val="000000"/>
              </w:rPr>
              <w:t>Vascular Plant</w:t>
            </w:r>
          </w:p>
        </w:tc>
        <w:tc>
          <w:tcPr>
            <w:tcW w:w="0" w:type="auto"/>
            <w:gridSpan w:val="2"/>
            <w:shd w:val="clear" w:color="auto" w:fill="FFFFFF"/>
            <w:tcMar>
              <w:top w:w="30" w:type="dxa"/>
              <w:left w:w="30" w:type="dxa"/>
              <w:bottom w:w="30" w:type="dxa"/>
              <w:right w:w="30" w:type="dxa"/>
            </w:tcMar>
          </w:tcPr>
          <w:p w14:paraId="55A40B42" w14:textId="77777777" w:rsidR="00E322EE" w:rsidRPr="00B72DA5" w:rsidRDefault="00E322EE" w:rsidP="00656004">
            <w:pPr>
              <w:rPr>
                <w:color w:val="000000"/>
              </w:rPr>
            </w:pPr>
            <w:proofErr w:type="spellStart"/>
            <w:r w:rsidRPr="00B72DA5">
              <w:rPr>
                <w:color w:val="000000"/>
              </w:rPr>
              <w:t>Spiranthes</w:t>
            </w:r>
            <w:proofErr w:type="spellEnd"/>
            <w:r w:rsidRPr="00B72DA5">
              <w:rPr>
                <w:color w:val="000000"/>
              </w:rPr>
              <w:t xml:space="preserve"> </w:t>
            </w:r>
            <w:proofErr w:type="spellStart"/>
            <w:r w:rsidRPr="00B72DA5">
              <w:rPr>
                <w:color w:val="000000"/>
              </w:rPr>
              <w:t>vernalis</w:t>
            </w:r>
            <w:proofErr w:type="spellEnd"/>
          </w:p>
        </w:tc>
        <w:tc>
          <w:tcPr>
            <w:tcW w:w="0" w:type="auto"/>
            <w:shd w:val="clear" w:color="auto" w:fill="FFFFFF"/>
            <w:tcMar>
              <w:top w:w="30" w:type="dxa"/>
              <w:left w:w="30" w:type="dxa"/>
              <w:bottom w:w="30" w:type="dxa"/>
              <w:right w:w="30" w:type="dxa"/>
            </w:tcMar>
          </w:tcPr>
          <w:p w14:paraId="1150C13D" w14:textId="77777777" w:rsidR="00E322EE" w:rsidRPr="00B72DA5" w:rsidRDefault="00E322EE" w:rsidP="00656004">
            <w:pPr>
              <w:rPr>
                <w:color w:val="000000"/>
              </w:rPr>
            </w:pPr>
            <w:r w:rsidRPr="00B72DA5">
              <w:rPr>
                <w:color w:val="000000"/>
              </w:rPr>
              <w:t>Grass-leaved Ladies'-tresses</w:t>
            </w:r>
          </w:p>
        </w:tc>
        <w:tc>
          <w:tcPr>
            <w:tcW w:w="0" w:type="auto"/>
            <w:gridSpan w:val="2"/>
            <w:shd w:val="clear" w:color="auto" w:fill="FFFFFF"/>
            <w:tcMar>
              <w:top w:w="30" w:type="dxa"/>
              <w:left w:w="30" w:type="dxa"/>
              <w:bottom w:w="30" w:type="dxa"/>
              <w:right w:w="30" w:type="dxa"/>
            </w:tcMar>
          </w:tcPr>
          <w:p w14:paraId="621207F7" w14:textId="77777777" w:rsidR="00E322EE" w:rsidRPr="00B72DA5" w:rsidRDefault="00E322EE" w:rsidP="00656004">
            <w:pPr>
              <w:rPr>
                <w:color w:val="000000"/>
              </w:rPr>
            </w:pPr>
            <w:r w:rsidRPr="00B72DA5">
              <w:rPr>
                <w:color w:val="000000"/>
              </w:rPr>
              <w:t>T</w:t>
            </w:r>
          </w:p>
        </w:tc>
        <w:tc>
          <w:tcPr>
            <w:tcW w:w="0" w:type="auto"/>
            <w:shd w:val="clear" w:color="auto" w:fill="FFFFFF"/>
            <w:tcMar>
              <w:top w:w="30" w:type="dxa"/>
              <w:left w:w="30" w:type="dxa"/>
              <w:bottom w:w="30" w:type="dxa"/>
              <w:right w:w="30" w:type="dxa"/>
            </w:tcMar>
          </w:tcPr>
          <w:p w14:paraId="68C88185" w14:textId="77777777" w:rsidR="00E322EE" w:rsidRPr="00B72DA5" w:rsidRDefault="00E322EE" w:rsidP="00656004">
            <w:pPr>
              <w:rPr>
                <w:color w:val="000000"/>
              </w:rPr>
            </w:pPr>
            <w:r w:rsidRPr="00B72DA5">
              <w:rPr>
                <w:color w:val="000000"/>
              </w:rPr>
              <w:t> </w:t>
            </w:r>
          </w:p>
        </w:tc>
        <w:tc>
          <w:tcPr>
            <w:tcW w:w="0" w:type="auto"/>
            <w:shd w:val="clear" w:color="auto" w:fill="FFFFFF"/>
            <w:tcMar>
              <w:top w:w="30" w:type="dxa"/>
              <w:left w:w="30" w:type="dxa"/>
              <w:bottom w:w="30" w:type="dxa"/>
              <w:right w:w="30" w:type="dxa"/>
            </w:tcMar>
          </w:tcPr>
          <w:p w14:paraId="6F1DAFA5" w14:textId="77777777" w:rsidR="00E322EE" w:rsidRPr="00B72DA5" w:rsidRDefault="00E322EE" w:rsidP="00656004">
            <w:pPr>
              <w:rPr>
                <w:color w:val="000000"/>
              </w:rPr>
            </w:pPr>
            <w:r w:rsidRPr="00B72DA5">
              <w:rPr>
                <w:color w:val="000000"/>
              </w:rPr>
              <w:t>1898</w:t>
            </w:r>
          </w:p>
        </w:tc>
      </w:tr>
      <w:tr w:rsidR="00E322EE" w:rsidRPr="00B72DA5" w14:paraId="08CC726C" w14:textId="77777777" w:rsidTr="00656004">
        <w:tblPrEx>
          <w:tblCellSpacing w:w="7"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3"/>
          <w:tblCellSpacing w:w="7" w:type="dxa"/>
        </w:trPr>
        <w:tc>
          <w:tcPr>
            <w:tcW w:w="0" w:type="auto"/>
            <w:gridSpan w:val="2"/>
            <w:vAlign w:val="center"/>
          </w:tcPr>
          <w:p w14:paraId="4663AA1F" w14:textId="77777777" w:rsidR="00E322EE" w:rsidRPr="00B72DA5" w:rsidRDefault="00E322EE" w:rsidP="00656004">
            <w:pPr>
              <w:rPr>
                <w:color w:val="000000"/>
              </w:rPr>
            </w:pPr>
            <w:r w:rsidRPr="00B72DA5">
              <w:rPr>
                <w:color w:val="000000"/>
              </w:rPr>
              <w:t>E = Endangered</w:t>
            </w:r>
          </w:p>
        </w:tc>
        <w:tc>
          <w:tcPr>
            <w:tcW w:w="0" w:type="auto"/>
            <w:gridSpan w:val="2"/>
            <w:vAlign w:val="center"/>
          </w:tcPr>
          <w:p w14:paraId="78825182" w14:textId="77777777" w:rsidR="00E322EE" w:rsidRPr="00B72DA5" w:rsidRDefault="00E322EE" w:rsidP="00656004">
            <w:pPr>
              <w:rPr>
                <w:color w:val="000000"/>
              </w:rPr>
            </w:pPr>
            <w:r w:rsidRPr="00B72DA5">
              <w:rPr>
                <w:color w:val="000000"/>
              </w:rPr>
              <w:t>T = Threatened</w:t>
            </w:r>
          </w:p>
        </w:tc>
        <w:tc>
          <w:tcPr>
            <w:tcW w:w="0" w:type="auto"/>
            <w:gridSpan w:val="3"/>
            <w:vAlign w:val="center"/>
          </w:tcPr>
          <w:p w14:paraId="3A7DD7CC" w14:textId="77777777" w:rsidR="00E322EE" w:rsidRPr="00B72DA5" w:rsidRDefault="00E322EE" w:rsidP="00656004">
            <w:pPr>
              <w:rPr>
                <w:color w:val="000000"/>
              </w:rPr>
            </w:pPr>
            <w:r w:rsidRPr="00B72DA5">
              <w:rPr>
                <w:color w:val="000000"/>
              </w:rPr>
              <w:t xml:space="preserve">SC = Special Concern </w:t>
            </w:r>
          </w:p>
        </w:tc>
      </w:tr>
    </w:tbl>
    <w:p w14:paraId="264E4D63" w14:textId="77777777" w:rsidR="00E322EE" w:rsidRDefault="00E322EE" w:rsidP="00CC49F8"/>
    <w:p w14:paraId="24FB92A1" w14:textId="77777777" w:rsidR="00E322EE" w:rsidRPr="00B72DA5" w:rsidRDefault="00E322EE" w:rsidP="00CC49F8"/>
    <w:p w14:paraId="6234DEC9" w14:textId="77777777" w:rsidR="00E322EE" w:rsidRPr="00B72DA5" w:rsidRDefault="00E322EE" w:rsidP="00CC49F8">
      <w:pPr>
        <w:pStyle w:val="CM26"/>
        <w:spacing w:after="75"/>
        <w:jc w:val="center"/>
        <w:rPr>
          <w:rFonts w:ascii="Times New Roman" w:hAnsi="Times New Roman"/>
          <w:color w:val="000000"/>
          <w:sz w:val="32"/>
          <w:szCs w:val="32"/>
        </w:rPr>
      </w:pPr>
      <w:proofErr w:type="spellStart"/>
      <w:r w:rsidRPr="00B72DA5">
        <w:rPr>
          <w:rFonts w:ascii="Times New Roman" w:hAnsi="Times New Roman"/>
          <w:b/>
          <w:bCs/>
          <w:color w:val="000000"/>
          <w:sz w:val="32"/>
          <w:szCs w:val="32"/>
        </w:rPr>
        <w:t>BioMap</w:t>
      </w:r>
      <w:proofErr w:type="spellEnd"/>
      <w:r w:rsidRPr="00B72DA5">
        <w:rPr>
          <w:rFonts w:ascii="Times New Roman" w:hAnsi="Times New Roman"/>
          <w:b/>
          <w:bCs/>
          <w:color w:val="000000"/>
          <w:sz w:val="32"/>
          <w:szCs w:val="32"/>
        </w:rPr>
        <w:t xml:space="preserve">: Species and Natural Communities </w:t>
      </w:r>
    </w:p>
    <w:tbl>
      <w:tblPr>
        <w:tblW w:w="9940" w:type="dxa"/>
        <w:tblBorders>
          <w:top w:val="nil"/>
          <w:left w:val="nil"/>
          <w:bottom w:val="nil"/>
          <w:right w:val="nil"/>
        </w:tblBorders>
        <w:tblLayout w:type="fixed"/>
        <w:tblLook w:val="0000" w:firstRow="0" w:lastRow="0" w:firstColumn="0" w:lastColumn="0" w:noHBand="0" w:noVBand="0"/>
      </w:tblPr>
      <w:tblGrid>
        <w:gridCol w:w="4345"/>
        <w:gridCol w:w="1945"/>
        <w:gridCol w:w="1705"/>
        <w:gridCol w:w="1945"/>
      </w:tblGrid>
      <w:tr w:rsidR="00E322EE" w:rsidRPr="00B72DA5" w14:paraId="2485BB9B" w14:textId="77777777" w:rsidTr="00656004">
        <w:trPr>
          <w:trHeight w:val="185"/>
        </w:trPr>
        <w:tc>
          <w:tcPr>
            <w:tcW w:w="9940" w:type="dxa"/>
            <w:gridSpan w:val="4"/>
          </w:tcPr>
          <w:p w14:paraId="2153BCFB" w14:textId="77777777" w:rsidR="00E322EE" w:rsidRPr="00B72DA5" w:rsidRDefault="00E322EE" w:rsidP="00656004">
            <w:pPr>
              <w:pStyle w:val="Default"/>
              <w:rPr>
                <w:rFonts w:ascii="Times New Roman" w:hAnsi="Times New Roman" w:cs="Times New Roman"/>
                <w:sz w:val="28"/>
                <w:szCs w:val="28"/>
              </w:rPr>
            </w:pPr>
            <w:smartTag w:uri="urn:schemas-microsoft-com:office:smarttags" w:element="City">
              <w:smartTag w:uri="urn:schemas-microsoft-com:office:smarttags" w:element="place">
                <w:r w:rsidRPr="00B72DA5">
                  <w:rPr>
                    <w:rFonts w:ascii="Times New Roman" w:hAnsi="Times New Roman" w:cs="Times New Roman"/>
                    <w:sz w:val="40"/>
                    <w:szCs w:val="40"/>
                  </w:rPr>
                  <w:t>Randolph</w:t>
                </w:r>
              </w:smartTag>
            </w:smartTag>
            <w:r w:rsidRPr="00B72DA5">
              <w:rPr>
                <w:rFonts w:ascii="Times New Roman" w:hAnsi="Times New Roman" w:cs="Times New Roman"/>
                <w:sz w:val="40"/>
                <w:szCs w:val="40"/>
              </w:rPr>
              <w:t xml:space="preserve"> </w:t>
            </w:r>
            <w:r w:rsidRPr="00B72DA5">
              <w:rPr>
                <w:rFonts w:ascii="Times New Roman" w:hAnsi="Times New Roman" w:cs="Times New Roman"/>
                <w:b/>
                <w:bCs/>
                <w:sz w:val="28"/>
                <w:szCs w:val="28"/>
              </w:rPr>
              <w:t xml:space="preserve">Core Habitat BM862 </w:t>
            </w:r>
          </w:p>
        </w:tc>
      </w:tr>
      <w:tr w:rsidR="00E322EE" w:rsidRPr="00B72DA5" w14:paraId="268CA711" w14:textId="77777777" w:rsidTr="00656004">
        <w:trPr>
          <w:trHeight w:val="447"/>
        </w:trPr>
        <w:tc>
          <w:tcPr>
            <w:tcW w:w="4345" w:type="dxa"/>
            <w:vAlign w:val="center"/>
          </w:tcPr>
          <w:p w14:paraId="397AFBA8"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Natural Communities </w:t>
            </w:r>
            <w:r w:rsidRPr="00B72DA5">
              <w:rPr>
                <w:rFonts w:ascii="Times New Roman" w:hAnsi="Times New Roman" w:cs="Times New Roman"/>
                <w:sz w:val="23"/>
                <w:szCs w:val="23"/>
              </w:rPr>
              <w:t xml:space="preserve">Common Name </w:t>
            </w:r>
          </w:p>
        </w:tc>
        <w:tc>
          <w:tcPr>
            <w:tcW w:w="3650" w:type="dxa"/>
            <w:gridSpan w:val="2"/>
            <w:vAlign w:val="bottom"/>
          </w:tcPr>
          <w:p w14:paraId="3E152769"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4C95B6A5" w14:textId="77777777"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120827AA" w14:textId="77777777" w:rsidTr="00656004">
        <w:trPr>
          <w:gridAfter w:val="2"/>
          <w:wAfter w:w="3650" w:type="dxa"/>
          <w:trHeight w:val="363"/>
        </w:trPr>
        <w:tc>
          <w:tcPr>
            <w:tcW w:w="4345" w:type="dxa"/>
            <w:vAlign w:val="center"/>
          </w:tcPr>
          <w:p w14:paraId="7CF209D1"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Acidic Rocky Summit/Rock Outcrop Community </w:t>
            </w:r>
          </w:p>
        </w:tc>
        <w:tc>
          <w:tcPr>
            <w:tcW w:w="1945" w:type="dxa"/>
          </w:tcPr>
          <w:p w14:paraId="6C6FA48A" w14:textId="77777777"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Secure </w:t>
            </w:r>
          </w:p>
        </w:tc>
      </w:tr>
      <w:tr w:rsidR="00E322EE" w:rsidRPr="00B72DA5" w14:paraId="7D23E1BF" w14:textId="77777777" w:rsidTr="00656004">
        <w:trPr>
          <w:trHeight w:val="440"/>
        </w:trPr>
        <w:tc>
          <w:tcPr>
            <w:tcW w:w="4345" w:type="dxa"/>
            <w:vAlign w:val="center"/>
          </w:tcPr>
          <w:p w14:paraId="5DE65D07"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Plants </w:t>
            </w:r>
            <w:r w:rsidRPr="00B72DA5">
              <w:rPr>
                <w:rFonts w:ascii="Times New Roman" w:hAnsi="Times New Roman" w:cs="Times New Roman"/>
                <w:sz w:val="23"/>
                <w:szCs w:val="23"/>
              </w:rPr>
              <w:t xml:space="preserve">Common Name </w:t>
            </w:r>
          </w:p>
        </w:tc>
        <w:tc>
          <w:tcPr>
            <w:tcW w:w="3650" w:type="dxa"/>
            <w:gridSpan w:val="2"/>
            <w:vAlign w:val="bottom"/>
          </w:tcPr>
          <w:p w14:paraId="698BBF31"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313298FD" w14:textId="77777777"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0F41934D" w14:textId="77777777" w:rsidTr="00656004">
        <w:trPr>
          <w:trHeight w:val="465"/>
        </w:trPr>
        <w:tc>
          <w:tcPr>
            <w:tcW w:w="4345" w:type="dxa"/>
            <w:vAlign w:val="center"/>
          </w:tcPr>
          <w:p w14:paraId="6498534C"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Basil Mountain-Mint Lesser Snakeroot </w:t>
            </w:r>
          </w:p>
        </w:tc>
        <w:tc>
          <w:tcPr>
            <w:tcW w:w="3650" w:type="dxa"/>
            <w:gridSpan w:val="2"/>
            <w:vAlign w:val="center"/>
          </w:tcPr>
          <w:p w14:paraId="42C06EA4" w14:textId="77777777" w:rsidR="00E322EE" w:rsidRPr="00B72DA5" w:rsidRDefault="00E322EE" w:rsidP="00656004">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Pycnanthemum</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clinopodioides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Ageratina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aromatica</w:t>
            </w:r>
            <w:proofErr w:type="spellEnd"/>
            <w:r w:rsidRPr="00B72DA5">
              <w:rPr>
                <w:rFonts w:ascii="Times New Roman" w:hAnsi="Times New Roman" w:cs="Times New Roman"/>
                <w:i/>
                <w:iCs/>
                <w:sz w:val="20"/>
                <w:szCs w:val="20"/>
              </w:rPr>
              <w:t xml:space="preserve"> </w:t>
            </w:r>
          </w:p>
        </w:tc>
        <w:tc>
          <w:tcPr>
            <w:tcW w:w="1945" w:type="dxa"/>
            <w:vAlign w:val="center"/>
          </w:tcPr>
          <w:p w14:paraId="6B614FDC" w14:textId="77777777"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Endangered </w:t>
            </w:r>
            <w:proofErr w:type="spellStart"/>
            <w:r w:rsidRPr="00B72DA5">
              <w:rPr>
                <w:rFonts w:ascii="Times New Roman" w:hAnsi="Times New Roman" w:cs="Times New Roman"/>
                <w:sz w:val="20"/>
                <w:szCs w:val="20"/>
              </w:rPr>
              <w:t>Endangered</w:t>
            </w:r>
            <w:proofErr w:type="spellEnd"/>
            <w:r w:rsidRPr="00B72DA5">
              <w:rPr>
                <w:rFonts w:ascii="Times New Roman" w:hAnsi="Times New Roman" w:cs="Times New Roman"/>
                <w:sz w:val="20"/>
                <w:szCs w:val="20"/>
              </w:rPr>
              <w:t xml:space="preserve"> </w:t>
            </w:r>
          </w:p>
        </w:tc>
      </w:tr>
      <w:tr w:rsidR="00E322EE" w:rsidRPr="00B72DA5" w14:paraId="3C4BACAF" w14:textId="77777777" w:rsidTr="00656004">
        <w:trPr>
          <w:trHeight w:val="447"/>
        </w:trPr>
        <w:tc>
          <w:tcPr>
            <w:tcW w:w="4345" w:type="dxa"/>
            <w:vAlign w:val="center"/>
          </w:tcPr>
          <w:p w14:paraId="61BCA57F"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Invertebrates </w:t>
            </w:r>
            <w:r w:rsidRPr="00B72DA5">
              <w:rPr>
                <w:rFonts w:ascii="Times New Roman" w:hAnsi="Times New Roman" w:cs="Times New Roman"/>
                <w:sz w:val="23"/>
                <w:szCs w:val="23"/>
              </w:rPr>
              <w:t xml:space="preserve">Common Name </w:t>
            </w:r>
          </w:p>
        </w:tc>
        <w:tc>
          <w:tcPr>
            <w:tcW w:w="3650" w:type="dxa"/>
            <w:gridSpan w:val="2"/>
            <w:vAlign w:val="bottom"/>
          </w:tcPr>
          <w:p w14:paraId="1D25DFA4"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51015CA3" w14:textId="77777777"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54849CC3" w14:textId="77777777" w:rsidTr="00656004">
        <w:trPr>
          <w:trHeight w:val="675"/>
        </w:trPr>
        <w:tc>
          <w:tcPr>
            <w:tcW w:w="4345" w:type="dxa"/>
            <w:vAlign w:val="center"/>
          </w:tcPr>
          <w:p w14:paraId="3E2C9CC0"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Hentz's Redbelly Tiger Beetle Oak Hairstreak Waxed Sallow Moth </w:t>
            </w:r>
          </w:p>
        </w:tc>
        <w:tc>
          <w:tcPr>
            <w:tcW w:w="3650" w:type="dxa"/>
            <w:gridSpan w:val="2"/>
            <w:vAlign w:val="center"/>
          </w:tcPr>
          <w:p w14:paraId="50865029" w14:textId="77777777" w:rsidR="00E322EE" w:rsidRPr="00B72DA5" w:rsidRDefault="00E322EE" w:rsidP="00656004">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Cicindela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rufiventris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hentzii</w:t>
            </w:r>
            <w:proofErr w:type="spellEnd"/>
            <w:r w:rsidRPr="00B72DA5">
              <w:rPr>
                <w:rFonts w:ascii="Times New Roman" w:hAnsi="Times New Roman" w:cs="Times New Roman"/>
                <w:i/>
                <w:iCs/>
                <w:sz w:val="20"/>
                <w:szCs w:val="20"/>
              </w:rPr>
              <w:t xml:space="preserve"> Satyrium </w:t>
            </w:r>
            <w:proofErr w:type="spellStart"/>
            <w:r w:rsidRPr="00B72DA5">
              <w:rPr>
                <w:rFonts w:ascii="Times New Roman" w:hAnsi="Times New Roman" w:cs="Times New Roman"/>
                <w:i/>
                <w:iCs/>
                <w:sz w:val="20"/>
                <w:szCs w:val="20"/>
              </w:rPr>
              <w:t>favonius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Chaetaglaea</w:t>
            </w:r>
            <w:proofErr w:type="spellEnd"/>
            <w:r w:rsidRPr="00B72DA5">
              <w:rPr>
                <w:rFonts w:ascii="Times New Roman" w:hAnsi="Times New Roman" w:cs="Times New Roman"/>
                <w:i/>
                <w:iCs/>
                <w:sz w:val="20"/>
                <w:szCs w:val="20"/>
              </w:rPr>
              <w:t xml:space="preserve"> cerata </w:t>
            </w:r>
          </w:p>
        </w:tc>
        <w:tc>
          <w:tcPr>
            <w:tcW w:w="1945" w:type="dxa"/>
            <w:vAlign w:val="center"/>
          </w:tcPr>
          <w:p w14:paraId="4BBE09A3" w14:textId="77777777"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Threatened Special Concern Special Concern </w:t>
            </w:r>
          </w:p>
        </w:tc>
      </w:tr>
      <w:tr w:rsidR="00E322EE" w:rsidRPr="00B72DA5" w14:paraId="13BFE36B" w14:textId="77777777" w:rsidTr="00656004">
        <w:trPr>
          <w:trHeight w:val="447"/>
        </w:trPr>
        <w:tc>
          <w:tcPr>
            <w:tcW w:w="4345" w:type="dxa"/>
            <w:vAlign w:val="center"/>
          </w:tcPr>
          <w:p w14:paraId="7E7EC9EA"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650" w:type="dxa"/>
            <w:gridSpan w:val="2"/>
            <w:vAlign w:val="bottom"/>
          </w:tcPr>
          <w:p w14:paraId="6115177B"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vAlign w:val="bottom"/>
          </w:tcPr>
          <w:p w14:paraId="0132C518" w14:textId="77777777"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2693E46E" w14:textId="77777777" w:rsidTr="00656004">
        <w:trPr>
          <w:trHeight w:val="650"/>
        </w:trPr>
        <w:tc>
          <w:tcPr>
            <w:tcW w:w="4345" w:type="dxa"/>
            <w:vAlign w:val="center"/>
          </w:tcPr>
          <w:p w14:paraId="43842E1A"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lastRenderedPageBreak/>
              <w:t xml:space="preserve">Four-toed Salamander Marbled Salamander Sensitive Rare Vertebrate </w:t>
            </w:r>
          </w:p>
        </w:tc>
        <w:tc>
          <w:tcPr>
            <w:tcW w:w="3650" w:type="dxa"/>
            <w:gridSpan w:val="2"/>
          </w:tcPr>
          <w:p w14:paraId="40E9838F" w14:textId="77777777" w:rsidR="00E322EE" w:rsidRPr="00B72DA5" w:rsidRDefault="00E322EE" w:rsidP="00656004">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Hemidactylium</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scutatum</w:t>
            </w:r>
            <w:proofErr w:type="spellEnd"/>
            <w:r w:rsidRPr="00B72DA5">
              <w:rPr>
                <w:rFonts w:ascii="Times New Roman" w:hAnsi="Times New Roman" w:cs="Times New Roman"/>
                <w:i/>
                <w:iCs/>
                <w:sz w:val="20"/>
                <w:szCs w:val="20"/>
              </w:rPr>
              <w:t xml:space="preserve"> Ambystoma </w:t>
            </w:r>
            <w:proofErr w:type="spellStart"/>
            <w:r w:rsidRPr="00B72DA5">
              <w:rPr>
                <w:rFonts w:ascii="Times New Roman" w:hAnsi="Times New Roman" w:cs="Times New Roman"/>
                <w:i/>
                <w:iCs/>
                <w:sz w:val="20"/>
                <w:szCs w:val="20"/>
              </w:rPr>
              <w:t>opacum</w:t>
            </w:r>
            <w:proofErr w:type="spellEnd"/>
            <w:r w:rsidRPr="00B72DA5">
              <w:rPr>
                <w:rFonts w:ascii="Times New Roman" w:hAnsi="Times New Roman" w:cs="Times New Roman"/>
                <w:i/>
                <w:iCs/>
                <w:sz w:val="20"/>
                <w:szCs w:val="20"/>
              </w:rPr>
              <w:t xml:space="preserve"> </w:t>
            </w:r>
          </w:p>
        </w:tc>
        <w:tc>
          <w:tcPr>
            <w:tcW w:w="1945" w:type="dxa"/>
          </w:tcPr>
          <w:p w14:paraId="5968DA84" w14:textId="77777777"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Special Concern Threatened </w:t>
            </w:r>
          </w:p>
        </w:tc>
      </w:tr>
      <w:tr w:rsidR="00E322EE" w:rsidRPr="00B72DA5" w14:paraId="5FC789FC" w14:textId="77777777" w:rsidTr="00656004">
        <w:trPr>
          <w:gridAfter w:val="3"/>
          <w:wAfter w:w="5595" w:type="dxa"/>
          <w:trHeight w:val="281"/>
        </w:trPr>
        <w:tc>
          <w:tcPr>
            <w:tcW w:w="4345" w:type="dxa"/>
            <w:vAlign w:val="center"/>
          </w:tcPr>
          <w:p w14:paraId="12AF07B6" w14:textId="77777777" w:rsidR="00E322EE" w:rsidRPr="00B72DA5" w:rsidRDefault="00E322EE" w:rsidP="00656004">
            <w:pPr>
              <w:pStyle w:val="Default"/>
              <w:rPr>
                <w:rFonts w:ascii="Times New Roman" w:hAnsi="Times New Roman" w:cs="Times New Roman"/>
                <w:sz w:val="28"/>
                <w:szCs w:val="28"/>
              </w:rPr>
            </w:pPr>
            <w:r w:rsidRPr="00B72DA5">
              <w:rPr>
                <w:rFonts w:ascii="Times New Roman" w:hAnsi="Times New Roman" w:cs="Times New Roman"/>
                <w:b/>
                <w:bCs/>
                <w:sz w:val="28"/>
                <w:szCs w:val="28"/>
              </w:rPr>
              <w:t xml:space="preserve">Core Habitat BM949 </w:t>
            </w:r>
          </w:p>
        </w:tc>
      </w:tr>
      <w:tr w:rsidR="00E322EE" w:rsidRPr="00B72DA5" w14:paraId="14CD495D" w14:textId="77777777" w:rsidTr="00656004">
        <w:trPr>
          <w:trHeight w:val="447"/>
        </w:trPr>
        <w:tc>
          <w:tcPr>
            <w:tcW w:w="4345" w:type="dxa"/>
            <w:tcBorders>
              <w:bottom w:val="single" w:sz="4" w:space="0" w:color="auto"/>
            </w:tcBorders>
            <w:vAlign w:val="center"/>
          </w:tcPr>
          <w:p w14:paraId="05058395"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650" w:type="dxa"/>
            <w:gridSpan w:val="2"/>
            <w:tcBorders>
              <w:bottom w:val="single" w:sz="4" w:space="0" w:color="auto"/>
            </w:tcBorders>
            <w:vAlign w:val="bottom"/>
          </w:tcPr>
          <w:p w14:paraId="3F95A858"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1945" w:type="dxa"/>
            <w:tcBorders>
              <w:bottom w:val="single" w:sz="4" w:space="0" w:color="auto"/>
            </w:tcBorders>
            <w:vAlign w:val="bottom"/>
          </w:tcPr>
          <w:p w14:paraId="6B68212A" w14:textId="77777777" w:rsidR="00E322EE" w:rsidRPr="00B72DA5" w:rsidRDefault="00E322EE" w:rsidP="00656004">
            <w:pPr>
              <w:pStyle w:val="Default"/>
              <w:jc w:val="center"/>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60AA59AA" w14:textId="77777777" w:rsidTr="00656004">
        <w:trPr>
          <w:trHeight w:val="150"/>
        </w:trPr>
        <w:tc>
          <w:tcPr>
            <w:tcW w:w="4345" w:type="dxa"/>
            <w:tcBorders>
              <w:top w:val="single" w:sz="4" w:space="0" w:color="auto"/>
              <w:left w:val="single" w:sz="4" w:space="0" w:color="auto"/>
              <w:bottom w:val="single" w:sz="4" w:space="0" w:color="auto"/>
            </w:tcBorders>
            <w:vAlign w:val="bottom"/>
          </w:tcPr>
          <w:p w14:paraId="22842710"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Marbled Salamander </w:t>
            </w:r>
          </w:p>
        </w:tc>
        <w:tc>
          <w:tcPr>
            <w:tcW w:w="3650" w:type="dxa"/>
            <w:gridSpan w:val="2"/>
            <w:tcBorders>
              <w:top w:val="single" w:sz="4" w:space="0" w:color="auto"/>
              <w:bottom w:val="single" w:sz="4" w:space="0" w:color="auto"/>
            </w:tcBorders>
            <w:vAlign w:val="bottom"/>
          </w:tcPr>
          <w:p w14:paraId="42DB6615"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i/>
                <w:iCs/>
                <w:sz w:val="20"/>
                <w:szCs w:val="20"/>
              </w:rPr>
              <w:t xml:space="preserve">Ambystoma </w:t>
            </w:r>
            <w:proofErr w:type="spellStart"/>
            <w:r w:rsidRPr="00B72DA5">
              <w:rPr>
                <w:rFonts w:ascii="Times New Roman" w:hAnsi="Times New Roman" w:cs="Times New Roman"/>
                <w:i/>
                <w:iCs/>
                <w:sz w:val="20"/>
                <w:szCs w:val="20"/>
              </w:rPr>
              <w:t>opacum</w:t>
            </w:r>
            <w:proofErr w:type="spellEnd"/>
            <w:r w:rsidRPr="00B72DA5">
              <w:rPr>
                <w:rFonts w:ascii="Times New Roman" w:hAnsi="Times New Roman" w:cs="Times New Roman"/>
                <w:i/>
                <w:iCs/>
                <w:sz w:val="20"/>
                <w:szCs w:val="20"/>
              </w:rPr>
              <w:t xml:space="preserve"> </w:t>
            </w:r>
          </w:p>
        </w:tc>
        <w:tc>
          <w:tcPr>
            <w:tcW w:w="1945" w:type="dxa"/>
            <w:tcBorders>
              <w:top w:val="single" w:sz="4" w:space="0" w:color="auto"/>
              <w:bottom w:val="single" w:sz="4" w:space="0" w:color="auto"/>
              <w:right w:val="single" w:sz="4" w:space="0" w:color="auto"/>
            </w:tcBorders>
            <w:vAlign w:val="bottom"/>
          </w:tcPr>
          <w:p w14:paraId="75E8023A" w14:textId="77777777" w:rsidR="00E322EE" w:rsidRPr="00B72DA5" w:rsidRDefault="00E322EE" w:rsidP="00656004">
            <w:pPr>
              <w:pStyle w:val="Default"/>
              <w:jc w:val="center"/>
              <w:rPr>
                <w:rFonts w:ascii="Times New Roman" w:hAnsi="Times New Roman" w:cs="Times New Roman"/>
                <w:sz w:val="20"/>
                <w:szCs w:val="20"/>
              </w:rPr>
            </w:pPr>
            <w:r w:rsidRPr="00B72DA5">
              <w:rPr>
                <w:rFonts w:ascii="Times New Roman" w:hAnsi="Times New Roman" w:cs="Times New Roman"/>
                <w:sz w:val="20"/>
                <w:szCs w:val="20"/>
              </w:rPr>
              <w:t xml:space="preserve">Threatened </w:t>
            </w:r>
          </w:p>
        </w:tc>
      </w:tr>
    </w:tbl>
    <w:p w14:paraId="023EAC7F" w14:textId="77777777" w:rsidR="00E322EE" w:rsidRPr="00B72DA5" w:rsidRDefault="00E322EE" w:rsidP="00CC49F8">
      <w:pPr>
        <w:jc w:val="center"/>
        <w:textAlignment w:val="center"/>
        <w:rPr>
          <w:color w:val="000000"/>
          <w:sz w:val="18"/>
          <w:szCs w:val="18"/>
        </w:rPr>
      </w:pPr>
      <w:smartTag w:uri="urn:schemas-microsoft-com:office:smarttags" w:element="State">
        <w:smartTag w:uri="urn:schemas-microsoft-com:office:smarttags" w:element="place">
          <w:r w:rsidRPr="00B72DA5">
            <w:rPr>
              <w:color w:val="000000"/>
              <w:sz w:val="18"/>
              <w:szCs w:val="18"/>
            </w:rPr>
            <w:t>Massachusetts</w:t>
          </w:r>
        </w:smartTag>
      </w:smartTag>
      <w:r w:rsidRPr="00B72DA5">
        <w:rPr>
          <w:color w:val="000000"/>
          <w:sz w:val="18"/>
          <w:szCs w:val="18"/>
        </w:rPr>
        <w:t xml:space="preserve"> Division of Fisheries and Wildlife, </w:t>
      </w:r>
      <w:smartTag w:uri="urn:schemas-microsoft-com:office:smarttags" w:element="address">
        <w:smartTag w:uri="urn:schemas-microsoft-com:office:smarttags" w:element="Street">
          <w:r w:rsidRPr="00B72DA5">
            <w:rPr>
              <w:color w:val="000000"/>
              <w:sz w:val="18"/>
              <w:szCs w:val="18"/>
            </w:rPr>
            <w:t>1 Rabbit Hill Rd</w:t>
          </w:r>
        </w:smartTag>
        <w:r w:rsidRPr="00B72DA5">
          <w:rPr>
            <w:color w:val="000000"/>
            <w:sz w:val="18"/>
            <w:szCs w:val="18"/>
          </w:rPr>
          <w:t xml:space="preserve">, </w:t>
        </w:r>
        <w:smartTag w:uri="urn:schemas-microsoft-com:office:smarttags" w:element="City">
          <w:r w:rsidRPr="00B72DA5">
            <w:rPr>
              <w:color w:val="000000"/>
              <w:sz w:val="18"/>
              <w:szCs w:val="18"/>
            </w:rPr>
            <w:t>Westborough</w:t>
          </w:r>
        </w:smartTag>
        <w:r w:rsidRPr="00B72DA5">
          <w:rPr>
            <w:color w:val="000000"/>
            <w:sz w:val="18"/>
            <w:szCs w:val="18"/>
          </w:rPr>
          <w:t xml:space="preserve">, </w:t>
        </w:r>
        <w:smartTag w:uri="urn:schemas-microsoft-com:office:smarttags" w:element="State">
          <w:r w:rsidRPr="00B72DA5">
            <w:rPr>
              <w:color w:val="000000"/>
              <w:sz w:val="18"/>
              <w:szCs w:val="18"/>
            </w:rPr>
            <w:t>MA</w:t>
          </w:r>
        </w:smartTag>
        <w:r w:rsidRPr="00B72DA5">
          <w:rPr>
            <w:color w:val="000000"/>
            <w:sz w:val="18"/>
            <w:szCs w:val="18"/>
          </w:rPr>
          <w:t xml:space="preserve"> </w:t>
        </w:r>
        <w:smartTag w:uri="urn:schemas-microsoft-com:office:smarttags" w:element="PostalCode">
          <w:r w:rsidRPr="00B72DA5">
            <w:rPr>
              <w:color w:val="000000"/>
              <w:sz w:val="18"/>
              <w:szCs w:val="18"/>
            </w:rPr>
            <w:t>01581</w:t>
          </w:r>
        </w:smartTag>
      </w:smartTag>
      <w:r w:rsidRPr="00B72DA5">
        <w:rPr>
          <w:color w:val="000000"/>
          <w:sz w:val="18"/>
          <w:szCs w:val="18"/>
        </w:rPr>
        <w:br/>
        <w:t>Tel: (508) 389-6300; Fax: (508) 389-7890</w:t>
      </w:r>
      <w:r w:rsidRPr="00B72DA5">
        <w:rPr>
          <w:color w:val="000000"/>
          <w:sz w:val="18"/>
          <w:szCs w:val="18"/>
        </w:rPr>
        <w:br/>
        <w:t>Natural Heritage &amp; Endangered Species Program Tel: (508) 389-6360; Fax: (508) 389-7891</w:t>
      </w:r>
    </w:p>
    <w:p w14:paraId="396C4088" w14:textId="77777777" w:rsidR="00E322EE" w:rsidRPr="00B72DA5" w:rsidRDefault="00E322EE" w:rsidP="00CC49F8">
      <w:pPr>
        <w:pStyle w:val="CM26"/>
        <w:spacing w:after="75"/>
        <w:jc w:val="center"/>
        <w:rPr>
          <w:rFonts w:ascii="Times New Roman" w:hAnsi="Times New Roman"/>
          <w:b/>
          <w:bCs/>
          <w:color w:val="000000"/>
          <w:sz w:val="50"/>
          <w:szCs w:val="50"/>
        </w:rPr>
      </w:pPr>
    </w:p>
    <w:p w14:paraId="08F46453" w14:textId="77777777" w:rsidR="00E322EE" w:rsidRPr="00B72DA5" w:rsidRDefault="00E322EE" w:rsidP="00CC49F8"/>
    <w:p w14:paraId="22B97023" w14:textId="77777777" w:rsidR="00E322EE" w:rsidRPr="00B72DA5" w:rsidRDefault="00E322EE" w:rsidP="00CC49F8">
      <w:pPr>
        <w:pStyle w:val="CM26"/>
        <w:spacing w:after="75"/>
        <w:jc w:val="center"/>
        <w:rPr>
          <w:rFonts w:ascii="Times New Roman" w:hAnsi="Times New Roman"/>
          <w:color w:val="000000"/>
          <w:sz w:val="32"/>
          <w:szCs w:val="32"/>
        </w:rPr>
      </w:pPr>
      <w:proofErr w:type="spellStart"/>
      <w:r w:rsidRPr="00B72DA5">
        <w:rPr>
          <w:rFonts w:ascii="Times New Roman" w:hAnsi="Times New Roman"/>
          <w:b/>
          <w:bCs/>
          <w:color w:val="000000"/>
          <w:sz w:val="32"/>
          <w:szCs w:val="32"/>
        </w:rPr>
        <w:t>BioMap</w:t>
      </w:r>
      <w:proofErr w:type="spellEnd"/>
      <w:r w:rsidRPr="00B72DA5">
        <w:rPr>
          <w:rFonts w:ascii="Times New Roman" w:hAnsi="Times New Roman"/>
          <w:b/>
          <w:bCs/>
          <w:color w:val="000000"/>
          <w:sz w:val="32"/>
          <w:szCs w:val="32"/>
        </w:rPr>
        <w:t xml:space="preserve">: Species and Natural Communities </w:t>
      </w:r>
    </w:p>
    <w:tbl>
      <w:tblPr>
        <w:tblW w:w="9937" w:type="dxa"/>
        <w:tblBorders>
          <w:top w:val="nil"/>
          <w:left w:val="nil"/>
          <w:bottom w:val="nil"/>
          <w:right w:val="nil"/>
        </w:tblBorders>
        <w:tblLayout w:type="fixed"/>
        <w:tblLook w:val="0000" w:firstRow="0" w:lastRow="0" w:firstColumn="0" w:lastColumn="0" w:noHBand="0" w:noVBand="0"/>
      </w:tblPr>
      <w:tblGrid>
        <w:gridCol w:w="4302"/>
        <w:gridCol w:w="2172"/>
        <w:gridCol w:w="1290"/>
        <w:gridCol w:w="2173"/>
      </w:tblGrid>
      <w:tr w:rsidR="00E322EE" w:rsidRPr="00B72DA5" w14:paraId="5962FA37" w14:textId="77777777" w:rsidTr="00656004">
        <w:trPr>
          <w:trHeight w:val="185"/>
        </w:trPr>
        <w:tc>
          <w:tcPr>
            <w:tcW w:w="9937" w:type="dxa"/>
            <w:gridSpan w:val="4"/>
          </w:tcPr>
          <w:p w14:paraId="3F0FBA18" w14:textId="77777777" w:rsidR="00E322EE" w:rsidRPr="00B72DA5" w:rsidRDefault="00E322EE" w:rsidP="00656004">
            <w:pPr>
              <w:pStyle w:val="Default"/>
              <w:rPr>
                <w:rFonts w:ascii="Times New Roman" w:hAnsi="Times New Roman" w:cs="Times New Roman"/>
                <w:sz w:val="28"/>
                <w:szCs w:val="28"/>
              </w:rPr>
            </w:pPr>
            <w:smartTag w:uri="urn:schemas-microsoft-com:office:smarttags" w:element="City">
              <w:smartTag w:uri="urn:schemas-microsoft-com:office:smarttags" w:element="place">
                <w:r w:rsidRPr="00B72DA5">
                  <w:rPr>
                    <w:rFonts w:ascii="Times New Roman" w:hAnsi="Times New Roman" w:cs="Times New Roman"/>
                    <w:sz w:val="40"/>
                    <w:szCs w:val="40"/>
                  </w:rPr>
                  <w:t>Randolph</w:t>
                </w:r>
              </w:smartTag>
            </w:smartTag>
            <w:r w:rsidRPr="00B72DA5">
              <w:rPr>
                <w:rFonts w:ascii="Times New Roman" w:hAnsi="Times New Roman" w:cs="Times New Roman"/>
                <w:sz w:val="40"/>
                <w:szCs w:val="40"/>
              </w:rPr>
              <w:t xml:space="preserve"> </w:t>
            </w:r>
            <w:r w:rsidRPr="00B72DA5">
              <w:rPr>
                <w:rFonts w:ascii="Times New Roman" w:hAnsi="Times New Roman" w:cs="Times New Roman"/>
                <w:b/>
                <w:bCs/>
                <w:sz w:val="28"/>
                <w:szCs w:val="28"/>
              </w:rPr>
              <w:t xml:space="preserve">Core Habitat BM950 </w:t>
            </w:r>
          </w:p>
        </w:tc>
      </w:tr>
      <w:tr w:rsidR="00E322EE" w:rsidRPr="00B72DA5" w14:paraId="1FAC7786" w14:textId="77777777" w:rsidTr="00656004">
        <w:trPr>
          <w:trHeight w:val="447"/>
        </w:trPr>
        <w:tc>
          <w:tcPr>
            <w:tcW w:w="4302" w:type="dxa"/>
            <w:vAlign w:val="center"/>
          </w:tcPr>
          <w:p w14:paraId="45260578"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Natural Communities </w:t>
            </w:r>
            <w:r w:rsidRPr="00B72DA5">
              <w:rPr>
                <w:rFonts w:ascii="Times New Roman" w:hAnsi="Times New Roman" w:cs="Times New Roman"/>
                <w:sz w:val="23"/>
                <w:szCs w:val="23"/>
              </w:rPr>
              <w:t xml:space="preserve">Common Name </w:t>
            </w:r>
          </w:p>
        </w:tc>
        <w:tc>
          <w:tcPr>
            <w:tcW w:w="3462" w:type="dxa"/>
            <w:gridSpan w:val="2"/>
            <w:vAlign w:val="bottom"/>
          </w:tcPr>
          <w:p w14:paraId="5EAC9F3D"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vAlign w:val="bottom"/>
          </w:tcPr>
          <w:p w14:paraId="1F65CE6A"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758476BF" w14:textId="77777777" w:rsidTr="00656004">
        <w:trPr>
          <w:gridAfter w:val="2"/>
          <w:wAfter w:w="3463" w:type="dxa"/>
          <w:trHeight w:val="465"/>
        </w:trPr>
        <w:tc>
          <w:tcPr>
            <w:tcW w:w="4302" w:type="dxa"/>
            <w:vAlign w:val="center"/>
          </w:tcPr>
          <w:p w14:paraId="3672204E"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Atlantic White Cedar Bog Level Bog </w:t>
            </w:r>
          </w:p>
        </w:tc>
        <w:tc>
          <w:tcPr>
            <w:tcW w:w="2172" w:type="dxa"/>
            <w:vAlign w:val="center"/>
          </w:tcPr>
          <w:p w14:paraId="534E14E5"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Imperiled Vulnerable </w:t>
            </w:r>
          </w:p>
        </w:tc>
      </w:tr>
      <w:tr w:rsidR="00E322EE" w:rsidRPr="00B72DA5" w14:paraId="181F1D00" w14:textId="77777777" w:rsidTr="00656004">
        <w:trPr>
          <w:trHeight w:val="448"/>
        </w:trPr>
        <w:tc>
          <w:tcPr>
            <w:tcW w:w="4302" w:type="dxa"/>
            <w:vAlign w:val="center"/>
          </w:tcPr>
          <w:p w14:paraId="75CC6A41"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Invertebrates </w:t>
            </w:r>
            <w:r w:rsidRPr="00B72DA5">
              <w:rPr>
                <w:rFonts w:ascii="Times New Roman" w:hAnsi="Times New Roman" w:cs="Times New Roman"/>
                <w:sz w:val="23"/>
                <w:szCs w:val="23"/>
              </w:rPr>
              <w:t xml:space="preserve">Common Name </w:t>
            </w:r>
          </w:p>
        </w:tc>
        <w:tc>
          <w:tcPr>
            <w:tcW w:w="3462" w:type="dxa"/>
            <w:gridSpan w:val="2"/>
            <w:vAlign w:val="bottom"/>
          </w:tcPr>
          <w:p w14:paraId="3E153CF8"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vAlign w:val="bottom"/>
          </w:tcPr>
          <w:p w14:paraId="4FD0CB96"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36AC906F" w14:textId="77777777" w:rsidTr="00656004">
        <w:trPr>
          <w:trHeight w:val="1295"/>
        </w:trPr>
        <w:tc>
          <w:tcPr>
            <w:tcW w:w="4302" w:type="dxa"/>
          </w:tcPr>
          <w:p w14:paraId="7CA844DD"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Attenuated Bluet Coastal Swamp </w:t>
            </w:r>
            <w:proofErr w:type="spellStart"/>
            <w:r w:rsidRPr="00B72DA5">
              <w:rPr>
                <w:rFonts w:ascii="Times New Roman" w:hAnsi="Times New Roman" w:cs="Times New Roman"/>
                <w:sz w:val="20"/>
                <w:szCs w:val="20"/>
              </w:rPr>
              <w:t>Metarranthis</w:t>
            </w:r>
            <w:proofErr w:type="spellEnd"/>
            <w:r w:rsidRPr="00B72DA5">
              <w:rPr>
                <w:rFonts w:ascii="Times New Roman" w:hAnsi="Times New Roman" w:cs="Times New Roman"/>
                <w:sz w:val="20"/>
                <w:szCs w:val="20"/>
              </w:rPr>
              <w:t xml:space="preserve"> Moth Hessel's Hairstreak New </w:t>
            </w:r>
            <w:smartTag w:uri="urn:schemas-microsoft-com:office:smarttags" w:element="country-region">
              <w:smartTag w:uri="urn:schemas-microsoft-com:office:smarttags" w:element="place">
                <w:r w:rsidRPr="00B72DA5">
                  <w:rPr>
                    <w:rFonts w:ascii="Times New Roman" w:hAnsi="Times New Roman" w:cs="Times New Roman"/>
                    <w:sz w:val="20"/>
                    <w:szCs w:val="20"/>
                  </w:rPr>
                  <w:t>England</w:t>
                </w:r>
              </w:smartTag>
            </w:smartTag>
            <w:r w:rsidRPr="00B72DA5">
              <w:rPr>
                <w:rFonts w:ascii="Times New Roman" w:hAnsi="Times New Roman" w:cs="Times New Roman"/>
                <w:sz w:val="20"/>
                <w:szCs w:val="20"/>
              </w:rPr>
              <w:t xml:space="preserve"> Bluet Pitcher Plant Borer Moth Sensitive Rare Invertebrate </w:t>
            </w:r>
          </w:p>
        </w:tc>
        <w:tc>
          <w:tcPr>
            <w:tcW w:w="3462" w:type="dxa"/>
            <w:gridSpan w:val="2"/>
          </w:tcPr>
          <w:p w14:paraId="5E66D782" w14:textId="77777777" w:rsidR="00E322EE" w:rsidRPr="00B72DA5" w:rsidRDefault="00E322EE" w:rsidP="00656004">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Enallagma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daeckii</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Metarranthis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pilosaria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Callophrys</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hesseli</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Enallagma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laterale</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Papaipema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appassionata</w:t>
            </w:r>
            <w:proofErr w:type="spellEnd"/>
            <w:r w:rsidRPr="00B72DA5">
              <w:rPr>
                <w:rFonts w:ascii="Times New Roman" w:hAnsi="Times New Roman" w:cs="Times New Roman"/>
                <w:i/>
                <w:iCs/>
                <w:sz w:val="20"/>
                <w:szCs w:val="20"/>
              </w:rPr>
              <w:t xml:space="preserve"> </w:t>
            </w:r>
          </w:p>
        </w:tc>
        <w:tc>
          <w:tcPr>
            <w:tcW w:w="2173" w:type="dxa"/>
          </w:tcPr>
          <w:p w14:paraId="2A666E92"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Special Concern Special Concern Special Concern Special Concern Threatened </w:t>
            </w:r>
          </w:p>
        </w:tc>
      </w:tr>
      <w:tr w:rsidR="00E322EE" w:rsidRPr="00B72DA5" w14:paraId="2D0EF69E" w14:textId="77777777" w:rsidTr="00656004">
        <w:trPr>
          <w:trHeight w:val="457"/>
        </w:trPr>
        <w:tc>
          <w:tcPr>
            <w:tcW w:w="4302" w:type="dxa"/>
            <w:tcBorders>
              <w:bottom w:val="single" w:sz="4" w:space="0" w:color="auto"/>
            </w:tcBorders>
            <w:vAlign w:val="center"/>
          </w:tcPr>
          <w:p w14:paraId="152DD169"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8"/>
                <w:szCs w:val="28"/>
              </w:rPr>
              <w:t xml:space="preserve">Vertebrates </w:t>
            </w:r>
            <w:r w:rsidRPr="00B72DA5">
              <w:rPr>
                <w:rFonts w:ascii="Times New Roman" w:hAnsi="Times New Roman" w:cs="Times New Roman"/>
                <w:sz w:val="23"/>
                <w:szCs w:val="23"/>
              </w:rPr>
              <w:t xml:space="preserve">Common Name </w:t>
            </w:r>
          </w:p>
        </w:tc>
        <w:tc>
          <w:tcPr>
            <w:tcW w:w="3462" w:type="dxa"/>
            <w:gridSpan w:val="2"/>
            <w:tcBorders>
              <w:bottom w:val="single" w:sz="4" w:space="0" w:color="auto"/>
            </w:tcBorders>
            <w:vAlign w:val="bottom"/>
          </w:tcPr>
          <w:p w14:paraId="19C76FE1"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Scientific Name </w:t>
            </w:r>
          </w:p>
        </w:tc>
        <w:tc>
          <w:tcPr>
            <w:tcW w:w="2173" w:type="dxa"/>
            <w:tcBorders>
              <w:bottom w:val="single" w:sz="4" w:space="0" w:color="auto"/>
            </w:tcBorders>
            <w:vAlign w:val="bottom"/>
          </w:tcPr>
          <w:p w14:paraId="131BD033" w14:textId="77777777" w:rsidR="00E322EE" w:rsidRPr="00B72DA5" w:rsidRDefault="00E322EE" w:rsidP="00656004">
            <w:pPr>
              <w:pStyle w:val="Default"/>
              <w:rPr>
                <w:rFonts w:ascii="Times New Roman" w:hAnsi="Times New Roman" w:cs="Times New Roman"/>
                <w:sz w:val="23"/>
                <w:szCs w:val="23"/>
              </w:rPr>
            </w:pPr>
            <w:r w:rsidRPr="00B72DA5">
              <w:rPr>
                <w:rFonts w:ascii="Times New Roman" w:hAnsi="Times New Roman" w:cs="Times New Roman"/>
                <w:sz w:val="23"/>
                <w:szCs w:val="23"/>
              </w:rPr>
              <w:t xml:space="preserve">Status </w:t>
            </w:r>
          </w:p>
        </w:tc>
      </w:tr>
      <w:tr w:rsidR="00E322EE" w:rsidRPr="00B72DA5" w14:paraId="0DFC2B79" w14:textId="77777777" w:rsidTr="00656004">
        <w:trPr>
          <w:trHeight w:val="360"/>
        </w:trPr>
        <w:tc>
          <w:tcPr>
            <w:tcW w:w="4302" w:type="dxa"/>
            <w:tcBorders>
              <w:top w:val="single" w:sz="4" w:space="0" w:color="auto"/>
              <w:left w:val="single" w:sz="4" w:space="0" w:color="auto"/>
              <w:bottom w:val="single" w:sz="4" w:space="0" w:color="auto"/>
              <w:right w:val="single" w:sz="4" w:space="0" w:color="auto"/>
            </w:tcBorders>
            <w:vAlign w:val="bottom"/>
          </w:tcPr>
          <w:p w14:paraId="3217C6D1"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Blanding's Turtle Blue-spotted Salamander </w:t>
            </w:r>
          </w:p>
        </w:tc>
        <w:tc>
          <w:tcPr>
            <w:tcW w:w="3462" w:type="dxa"/>
            <w:gridSpan w:val="2"/>
            <w:tcBorders>
              <w:top w:val="single" w:sz="4" w:space="0" w:color="auto"/>
              <w:left w:val="single" w:sz="4" w:space="0" w:color="auto"/>
              <w:bottom w:val="single" w:sz="4" w:space="0" w:color="auto"/>
              <w:right w:val="single" w:sz="4" w:space="0" w:color="auto"/>
            </w:tcBorders>
            <w:vAlign w:val="bottom"/>
          </w:tcPr>
          <w:p w14:paraId="55331B56" w14:textId="77777777" w:rsidR="00E322EE" w:rsidRPr="00B72DA5" w:rsidRDefault="00E322EE" w:rsidP="00656004">
            <w:pPr>
              <w:pStyle w:val="Default"/>
              <w:rPr>
                <w:rFonts w:ascii="Times New Roman" w:hAnsi="Times New Roman" w:cs="Times New Roman"/>
                <w:sz w:val="20"/>
                <w:szCs w:val="20"/>
              </w:rPr>
            </w:pPr>
            <w:proofErr w:type="spellStart"/>
            <w:r w:rsidRPr="00B72DA5">
              <w:rPr>
                <w:rFonts w:ascii="Times New Roman" w:hAnsi="Times New Roman" w:cs="Times New Roman"/>
                <w:i/>
                <w:iCs/>
                <w:sz w:val="20"/>
                <w:szCs w:val="20"/>
              </w:rPr>
              <w:t>Emydoidea</w:t>
            </w:r>
            <w:proofErr w:type="spellEnd"/>
            <w:r w:rsidRPr="00B72DA5">
              <w:rPr>
                <w:rFonts w:ascii="Times New Roman" w:hAnsi="Times New Roman" w:cs="Times New Roman"/>
                <w:i/>
                <w:iCs/>
                <w:sz w:val="20"/>
                <w:szCs w:val="20"/>
              </w:rPr>
              <w:t xml:space="preserve"> </w:t>
            </w:r>
            <w:proofErr w:type="spellStart"/>
            <w:r w:rsidRPr="00B72DA5">
              <w:rPr>
                <w:rFonts w:ascii="Times New Roman" w:hAnsi="Times New Roman" w:cs="Times New Roman"/>
                <w:i/>
                <w:iCs/>
                <w:sz w:val="20"/>
                <w:szCs w:val="20"/>
              </w:rPr>
              <w:t>blandingii</w:t>
            </w:r>
            <w:proofErr w:type="spellEnd"/>
            <w:r w:rsidRPr="00B72DA5">
              <w:rPr>
                <w:rFonts w:ascii="Times New Roman" w:hAnsi="Times New Roman" w:cs="Times New Roman"/>
                <w:i/>
                <w:iCs/>
                <w:sz w:val="20"/>
                <w:szCs w:val="20"/>
              </w:rPr>
              <w:t xml:space="preserve"> Ambystoma </w:t>
            </w:r>
            <w:proofErr w:type="spellStart"/>
            <w:r w:rsidRPr="00B72DA5">
              <w:rPr>
                <w:rFonts w:ascii="Times New Roman" w:hAnsi="Times New Roman" w:cs="Times New Roman"/>
                <w:i/>
                <w:iCs/>
                <w:sz w:val="20"/>
                <w:szCs w:val="20"/>
              </w:rPr>
              <w:t>laterale</w:t>
            </w:r>
            <w:proofErr w:type="spellEnd"/>
            <w:r w:rsidRPr="00B72DA5">
              <w:rPr>
                <w:rFonts w:ascii="Times New Roman" w:hAnsi="Times New Roman" w:cs="Times New Roman"/>
                <w:i/>
                <w:iCs/>
                <w:sz w:val="20"/>
                <w:szCs w:val="20"/>
              </w:rPr>
              <w:t xml:space="preserve"> </w:t>
            </w:r>
          </w:p>
        </w:tc>
        <w:tc>
          <w:tcPr>
            <w:tcW w:w="2173" w:type="dxa"/>
            <w:tcBorders>
              <w:top w:val="single" w:sz="4" w:space="0" w:color="auto"/>
              <w:left w:val="single" w:sz="4" w:space="0" w:color="auto"/>
              <w:bottom w:val="single" w:sz="4" w:space="0" w:color="auto"/>
              <w:right w:val="single" w:sz="4" w:space="0" w:color="auto"/>
            </w:tcBorders>
            <w:vAlign w:val="bottom"/>
          </w:tcPr>
          <w:p w14:paraId="24ACA329" w14:textId="77777777" w:rsidR="00E322EE" w:rsidRPr="00B72DA5" w:rsidRDefault="00E322EE" w:rsidP="00656004">
            <w:pPr>
              <w:pStyle w:val="Default"/>
              <w:rPr>
                <w:rFonts w:ascii="Times New Roman" w:hAnsi="Times New Roman" w:cs="Times New Roman"/>
                <w:sz w:val="20"/>
                <w:szCs w:val="20"/>
              </w:rPr>
            </w:pPr>
            <w:r w:rsidRPr="00B72DA5">
              <w:rPr>
                <w:rFonts w:ascii="Times New Roman" w:hAnsi="Times New Roman" w:cs="Times New Roman"/>
                <w:sz w:val="20"/>
                <w:szCs w:val="20"/>
              </w:rPr>
              <w:t xml:space="preserve">Threatened Special Concern </w:t>
            </w:r>
          </w:p>
        </w:tc>
      </w:tr>
    </w:tbl>
    <w:p w14:paraId="1E1C70B0" w14:textId="77777777" w:rsidR="00E322EE" w:rsidRPr="00B72DA5" w:rsidRDefault="00E322EE" w:rsidP="00CC49F8">
      <w:pPr>
        <w:pStyle w:val="CM26"/>
        <w:spacing w:after="75"/>
        <w:jc w:val="center"/>
        <w:rPr>
          <w:rFonts w:ascii="Times New Roman" w:hAnsi="Times New Roman"/>
          <w:color w:val="000000"/>
          <w:sz w:val="32"/>
          <w:szCs w:val="32"/>
        </w:rPr>
      </w:pPr>
      <w:proofErr w:type="spellStart"/>
      <w:r w:rsidRPr="00B72DA5">
        <w:rPr>
          <w:rFonts w:ascii="Times New Roman" w:hAnsi="Times New Roman"/>
          <w:b/>
          <w:bCs/>
          <w:color w:val="000000"/>
          <w:sz w:val="32"/>
          <w:szCs w:val="32"/>
        </w:rPr>
        <w:t>BioMap</w:t>
      </w:r>
      <w:proofErr w:type="spellEnd"/>
      <w:r w:rsidRPr="00B72DA5">
        <w:rPr>
          <w:rFonts w:ascii="Times New Roman" w:hAnsi="Times New Roman"/>
          <w:b/>
          <w:bCs/>
          <w:color w:val="000000"/>
          <w:sz w:val="32"/>
          <w:szCs w:val="32"/>
        </w:rPr>
        <w:t xml:space="preserve">: Core Habitat Summaries </w:t>
      </w:r>
    </w:p>
    <w:p w14:paraId="441BDE76" w14:textId="77777777" w:rsidR="00E322EE" w:rsidRPr="00B72DA5" w:rsidRDefault="00E322EE" w:rsidP="00CC49F8">
      <w:pPr>
        <w:pStyle w:val="CM1"/>
        <w:jc w:val="center"/>
        <w:rPr>
          <w:rFonts w:ascii="Times New Roman" w:hAnsi="Times New Roman"/>
          <w:color w:val="000000"/>
          <w:sz w:val="40"/>
          <w:szCs w:val="40"/>
        </w:rPr>
      </w:pPr>
      <w:smartTag w:uri="urn:schemas-microsoft-com:office:smarttags" w:element="City">
        <w:smartTag w:uri="urn:schemas-microsoft-com:office:smarttags" w:element="place">
          <w:r w:rsidRPr="00B72DA5">
            <w:rPr>
              <w:rFonts w:ascii="Times New Roman" w:hAnsi="Times New Roman"/>
              <w:color w:val="000000"/>
              <w:sz w:val="40"/>
              <w:szCs w:val="40"/>
            </w:rPr>
            <w:t>Randolph</w:t>
          </w:r>
        </w:smartTag>
      </w:smartTag>
      <w:r w:rsidRPr="00B72DA5">
        <w:rPr>
          <w:rFonts w:ascii="Times New Roman" w:hAnsi="Times New Roman"/>
          <w:color w:val="000000"/>
          <w:sz w:val="40"/>
          <w:szCs w:val="40"/>
        </w:rPr>
        <w:t xml:space="preserve"> </w:t>
      </w:r>
    </w:p>
    <w:p w14:paraId="7C323C7D" w14:textId="77777777" w:rsidR="00E322EE" w:rsidRPr="00B72DA5" w:rsidRDefault="00E322EE" w:rsidP="00CC49F8">
      <w:pPr>
        <w:pStyle w:val="CM26"/>
        <w:spacing w:after="75"/>
        <w:rPr>
          <w:rFonts w:ascii="Times New Roman" w:hAnsi="Times New Roman"/>
          <w:color w:val="000000"/>
          <w:sz w:val="28"/>
          <w:szCs w:val="28"/>
        </w:rPr>
      </w:pPr>
      <w:r w:rsidRPr="00B72DA5">
        <w:rPr>
          <w:rFonts w:ascii="Times New Roman" w:hAnsi="Times New Roman"/>
          <w:b/>
          <w:bCs/>
          <w:color w:val="000000"/>
          <w:sz w:val="28"/>
          <w:szCs w:val="28"/>
        </w:rPr>
        <w:t xml:space="preserve">Core Habitat BM862 </w:t>
      </w:r>
    </w:p>
    <w:p w14:paraId="2E478FA2" w14:textId="77777777" w:rsidR="00E322EE" w:rsidRPr="00B72DA5" w:rsidRDefault="00E322EE" w:rsidP="00CC49F8">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the Blue Hills Reservation and surrounding wetlands and uplands in </w:t>
      </w:r>
      <w:smartTag w:uri="urn:schemas-microsoft-com:office:smarttags" w:element="City">
        <w:r w:rsidRPr="00B72DA5">
          <w:rPr>
            <w:rFonts w:ascii="Times New Roman" w:hAnsi="Times New Roman"/>
            <w:color w:val="000000"/>
            <w:sz w:val="22"/>
            <w:szCs w:val="22"/>
          </w:rPr>
          <w:t>Quincy</w:t>
        </w:r>
      </w:smartTag>
      <w:r w:rsidRPr="00B72DA5">
        <w:rPr>
          <w:rFonts w:ascii="Times New Roman" w:hAnsi="Times New Roman"/>
          <w:color w:val="000000"/>
          <w:sz w:val="22"/>
          <w:szCs w:val="22"/>
        </w:rPr>
        <w:t xml:space="preserve">, </w:t>
      </w:r>
      <w:smartTag w:uri="urn:schemas-microsoft-com:office:smarttags" w:element="City">
        <w:r w:rsidRPr="00B72DA5">
          <w:rPr>
            <w:rFonts w:ascii="Times New Roman" w:hAnsi="Times New Roman"/>
            <w:color w:val="000000"/>
            <w:sz w:val="22"/>
            <w:szCs w:val="22"/>
          </w:rPr>
          <w:t>Milton</w:t>
        </w:r>
      </w:smartTag>
      <w:r w:rsidRPr="00B72DA5">
        <w:rPr>
          <w:rFonts w:ascii="Times New Roman" w:hAnsi="Times New Roman"/>
          <w:color w:val="000000"/>
          <w:sz w:val="22"/>
          <w:szCs w:val="22"/>
        </w:rPr>
        <w:t xml:space="preserve">, and </w:t>
      </w:r>
      <w:smartTag w:uri="urn:schemas-microsoft-com:office:smarttags" w:element="City">
        <w:smartTag w:uri="urn:schemas-microsoft-com:office:smarttags" w:element="place">
          <w:r w:rsidRPr="00B72DA5">
            <w:rPr>
              <w:rFonts w:ascii="Times New Roman" w:hAnsi="Times New Roman"/>
              <w:color w:val="000000"/>
              <w:sz w:val="22"/>
              <w:szCs w:val="22"/>
            </w:rPr>
            <w:t>Canton</w:t>
          </w:r>
        </w:smartTag>
      </w:smartTag>
      <w:r w:rsidRPr="00B72DA5">
        <w:rPr>
          <w:rFonts w:ascii="Times New Roman" w:hAnsi="Times New Roman"/>
          <w:color w:val="000000"/>
          <w:sz w:val="22"/>
          <w:szCs w:val="22"/>
        </w:rPr>
        <w:t xml:space="preserve">. These areas provide key habitats for rare reptiles and insects, such as Hentz's Redbelly Tiger Beetle. Most of this Core Habitat is protected as the Blue Hills Reservation, and further protection of the remaining areas would help ensure the long-term viability of the rare species living here. </w:t>
      </w:r>
    </w:p>
    <w:p w14:paraId="0A5DF606" w14:textId="77777777"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Natural Communities </w:t>
      </w:r>
    </w:p>
    <w:p w14:paraId="51B3F22F" w14:textId="77777777" w:rsidR="00E322EE" w:rsidRPr="00B72DA5" w:rsidRDefault="00E322EE" w:rsidP="00CC49F8">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a large, diverse, and high-quality Acidic Rocky Summit/Outcrop community surrounded by a moderately large area of fairly natural forested land. Acidic Rocky Summits are open communities of shrubs, scattered grasses, mosses, lichens and occasional trees found on exposed rocky summits. These areas are dry with little soil, and can often be found as patches within other ridgetop communities. </w:t>
      </w:r>
    </w:p>
    <w:p w14:paraId="7F5EE324" w14:textId="77777777"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Plants </w:t>
      </w:r>
    </w:p>
    <w:p w14:paraId="763CD5C2" w14:textId="77777777" w:rsidR="00E322EE" w:rsidRPr="00B72DA5" w:rsidRDefault="00E322EE" w:rsidP="00CC49F8">
      <w:pPr>
        <w:pStyle w:val="CM30"/>
        <w:spacing w:after="142" w:line="253" w:lineRule="atLeast"/>
        <w:rPr>
          <w:rFonts w:ascii="Times New Roman" w:hAnsi="Times New Roman"/>
          <w:color w:val="000000"/>
          <w:sz w:val="22"/>
          <w:szCs w:val="22"/>
        </w:rPr>
      </w:pPr>
      <w:r w:rsidRPr="00B72DA5">
        <w:rPr>
          <w:rFonts w:ascii="Times New Roman" w:hAnsi="Times New Roman"/>
          <w:color w:val="000000"/>
          <w:sz w:val="22"/>
          <w:szCs w:val="22"/>
        </w:rPr>
        <w:lastRenderedPageBreak/>
        <w:t xml:space="preserve">The only current occurrence of the Basil Mountain-Mint in the state is found within this Core Habitat. The Endangered Lesser Snakeroot is scattered through dry oak woodlands here as well. </w:t>
      </w:r>
    </w:p>
    <w:p w14:paraId="16E17315" w14:textId="77777777"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Invertebrates </w:t>
      </w:r>
    </w:p>
    <w:p w14:paraId="6208ACFE" w14:textId="77777777" w:rsidR="00E322EE" w:rsidRPr="00B72DA5" w:rsidRDefault="00E322EE" w:rsidP="00CC49F8">
      <w:pPr>
        <w:pStyle w:val="CM30"/>
        <w:spacing w:after="142" w:line="253" w:lineRule="atLeast"/>
        <w:ind w:left="960"/>
        <w:rPr>
          <w:rFonts w:ascii="Times New Roman" w:hAnsi="Times New Roman"/>
          <w:color w:val="000000"/>
          <w:sz w:val="22"/>
          <w:szCs w:val="22"/>
        </w:rPr>
      </w:pPr>
      <w:r w:rsidRPr="00B72DA5">
        <w:rPr>
          <w:rFonts w:ascii="Times New Roman" w:hAnsi="Times New Roman"/>
          <w:color w:val="000000"/>
          <w:sz w:val="22"/>
          <w:szCs w:val="22"/>
        </w:rPr>
        <w:t xml:space="preserve">Granite rock ledges throughout the Blue Hills are habitat for Hentz's Redbelly Tiger Beetle, which is a very rare species that is not found anywhere outside of Massachusetts and Rhode Island. Open shrubby areas on the slopes of the Blue Hills, vegetated with Scrub Oak and </w:t>
      </w:r>
      <w:del w:id="112" w:author="Your User Name" w:date="2010-01-04T10:47:00Z">
        <w:r w:rsidRPr="00B72DA5" w:rsidDel="00747C71">
          <w:rPr>
            <w:rFonts w:ascii="Times New Roman" w:hAnsi="Times New Roman"/>
            <w:color w:val="000000"/>
            <w:sz w:val="22"/>
            <w:szCs w:val="22"/>
          </w:rPr>
          <w:delText>Lowbush</w:delText>
        </w:r>
      </w:del>
      <w:ins w:id="113" w:author="Your User Name" w:date="2010-01-04T10:47:00Z">
        <w:r w:rsidRPr="00B72DA5">
          <w:rPr>
            <w:rFonts w:ascii="Times New Roman" w:hAnsi="Times New Roman"/>
            <w:color w:val="000000"/>
            <w:sz w:val="22"/>
            <w:szCs w:val="22"/>
          </w:rPr>
          <w:t>Low bush</w:t>
        </w:r>
      </w:ins>
      <w:r w:rsidRPr="00B72DA5">
        <w:rPr>
          <w:rFonts w:ascii="Times New Roman" w:hAnsi="Times New Roman"/>
          <w:color w:val="000000"/>
          <w:sz w:val="22"/>
          <w:szCs w:val="22"/>
        </w:rPr>
        <w:t xml:space="preserve"> Blueberry, are important habitat for the Oak Hairstreak butterfly and the Waxed Sallow moth. Finally, boggy wetlands within the Blue Hills Reservation provide important habitat for dragonflies. </w:t>
      </w:r>
    </w:p>
    <w:p w14:paraId="01E1673E" w14:textId="77777777" w:rsidR="00E322EE" w:rsidRPr="00B72DA5" w:rsidRDefault="00E322EE" w:rsidP="00CC49F8">
      <w:pPr>
        <w:pStyle w:val="CM26"/>
        <w:spacing w:after="75"/>
        <w:ind w:left="780"/>
        <w:rPr>
          <w:rFonts w:ascii="Times New Roman" w:hAnsi="Times New Roman"/>
          <w:color w:val="000000"/>
          <w:sz w:val="28"/>
          <w:szCs w:val="28"/>
        </w:rPr>
      </w:pPr>
      <w:r w:rsidRPr="00B72DA5">
        <w:rPr>
          <w:rFonts w:ascii="Times New Roman" w:hAnsi="Times New Roman"/>
          <w:color w:val="000000"/>
          <w:sz w:val="28"/>
          <w:szCs w:val="28"/>
        </w:rPr>
        <w:t xml:space="preserve">Vertebrates </w:t>
      </w:r>
    </w:p>
    <w:p w14:paraId="3F425644" w14:textId="77777777" w:rsidR="00E322EE" w:rsidRPr="00B72DA5" w:rsidRDefault="00E322EE" w:rsidP="00CC49F8">
      <w:pPr>
        <w:pStyle w:val="CM31"/>
        <w:spacing w:after="382" w:line="251"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contains the Blue Hills Reservation and associated wetlands and upland buffers. The area contains important habitat for two species of state-protected rare reptiles. It also provides significant habitat for Marbled Salamanders and Four-toed Salamanders. </w:t>
      </w:r>
    </w:p>
    <w:p w14:paraId="6EF45701" w14:textId="77777777" w:rsidR="00E322EE" w:rsidRPr="00B72DA5" w:rsidRDefault="00E322EE" w:rsidP="00CC49F8">
      <w:pPr>
        <w:pStyle w:val="CM24"/>
        <w:spacing w:after="215"/>
        <w:rPr>
          <w:rFonts w:ascii="Times New Roman" w:hAnsi="Times New Roman"/>
          <w:color w:val="000000"/>
          <w:sz w:val="28"/>
          <w:szCs w:val="28"/>
        </w:rPr>
      </w:pPr>
      <w:r w:rsidRPr="00B72DA5">
        <w:rPr>
          <w:rFonts w:ascii="Times New Roman" w:hAnsi="Times New Roman"/>
          <w:b/>
          <w:bCs/>
          <w:color w:val="000000"/>
          <w:sz w:val="28"/>
          <w:szCs w:val="28"/>
        </w:rPr>
        <w:t xml:space="preserve">Core Habitat BM949 </w:t>
      </w:r>
    </w:p>
    <w:p w14:paraId="2EBAAC36" w14:textId="77777777" w:rsidR="00E322EE" w:rsidRPr="00B72DA5" w:rsidRDefault="00E322EE" w:rsidP="00CC49F8">
      <w:pPr>
        <w:pStyle w:val="CM19"/>
        <w:ind w:left="780"/>
        <w:rPr>
          <w:rFonts w:ascii="Times New Roman" w:hAnsi="Times New Roman"/>
          <w:color w:val="000000"/>
          <w:sz w:val="28"/>
          <w:szCs w:val="28"/>
        </w:rPr>
      </w:pPr>
      <w:r w:rsidRPr="00B72DA5">
        <w:rPr>
          <w:rFonts w:ascii="Times New Roman" w:hAnsi="Times New Roman"/>
          <w:color w:val="000000"/>
          <w:sz w:val="28"/>
          <w:szCs w:val="28"/>
        </w:rPr>
        <w:t xml:space="preserve">Vertebrates </w:t>
      </w:r>
    </w:p>
    <w:p w14:paraId="4A6D6E5B" w14:textId="77777777" w:rsidR="00E322EE" w:rsidRPr="00B72DA5" w:rsidRDefault="00E322EE" w:rsidP="00CC49F8">
      <w:pPr>
        <w:pStyle w:val="CM28"/>
        <w:spacing w:after="1772" w:line="253" w:lineRule="atLeast"/>
        <w:rPr>
          <w:rFonts w:ascii="Times New Roman" w:hAnsi="Times New Roman"/>
          <w:color w:val="000000"/>
          <w:sz w:val="22"/>
          <w:szCs w:val="22"/>
        </w:rPr>
      </w:pPr>
      <w:r w:rsidRPr="00B72DA5">
        <w:rPr>
          <w:rFonts w:ascii="Times New Roman" w:hAnsi="Times New Roman"/>
          <w:color w:val="000000"/>
          <w:sz w:val="22"/>
          <w:szCs w:val="22"/>
        </w:rPr>
        <w:t xml:space="preserve">This Core Habitat encompasses a relatively small, southern portion of the Blue Hills Reservation. Two documented observations of Marbled Salamanders from within this Core Habitat, plus the presence of one Certified Vernal Pool and six Potential Vernal Pools, demonstrate that there is significant habitat here for this species. </w:t>
      </w:r>
    </w:p>
    <w:p w14:paraId="632F719F" w14:textId="77777777" w:rsidR="00E322EE" w:rsidRPr="00B72DA5" w:rsidRDefault="00E322EE" w:rsidP="00CC49F8">
      <w:pPr>
        <w:autoSpaceDE w:val="0"/>
        <w:autoSpaceDN w:val="0"/>
        <w:adjustRightInd w:val="0"/>
        <w:spacing w:after="75"/>
        <w:rPr>
          <w:color w:val="000000"/>
          <w:sz w:val="28"/>
          <w:szCs w:val="28"/>
        </w:rPr>
      </w:pPr>
      <w:r w:rsidRPr="00B72DA5">
        <w:rPr>
          <w:b/>
          <w:bCs/>
          <w:color w:val="000000"/>
          <w:sz w:val="28"/>
          <w:szCs w:val="28"/>
        </w:rPr>
        <w:t xml:space="preserve">Core Habitat BM950 </w:t>
      </w:r>
    </w:p>
    <w:p w14:paraId="2E26D56D" w14:textId="77777777" w:rsidR="00E322EE" w:rsidRPr="00B72DA5" w:rsidRDefault="00E322EE" w:rsidP="00CC49F8">
      <w:pPr>
        <w:autoSpaceDE w:val="0"/>
        <w:autoSpaceDN w:val="0"/>
        <w:adjustRightInd w:val="0"/>
        <w:spacing w:after="142" w:line="251" w:lineRule="atLeast"/>
        <w:rPr>
          <w:color w:val="000000"/>
        </w:rPr>
      </w:pPr>
      <w:r w:rsidRPr="00B72DA5">
        <w:rPr>
          <w:color w:val="000000"/>
        </w:rPr>
        <w:t xml:space="preserve">This Core Habitat encompasses Ponkapoag Pond and adjacent wetlands and uplands, including high-quality peatlands. Despite surrounding development, this is an important site for a diversity of rare insect species, from the Coastal Swamp </w:t>
      </w:r>
      <w:proofErr w:type="spellStart"/>
      <w:r w:rsidRPr="00B72DA5">
        <w:rPr>
          <w:color w:val="000000"/>
        </w:rPr>
        <w:t>Metarranthis</w:t>
      </w:r>
      <w:proofErr w:type="spellEnd"/>
      <w:r w:rsidRPr="00B72DA5">
        <w:rPr>
          <w:color w:val="000000"/>
        </w:rPr>
        <w:t xml:space="preserve"> moth to the New England Bluet damselfly, and it contains significant habitat for Blue-spotted Salamanders. </w:t>
      </w:r>
    </w:p>
    <w:p w14:paraId="22D68952" w14:textId="77777777" w:rsidR="00E322EE" w:rsidRPr="00B72DA5" w:rsidRDefault="00E322EE" w:rsidP="00CC49F8">
      <w:pPr>
        <w:autoSpaceDE w:val="0"/>
        <w:autoSpaceDN w:val="0"/>
        <w:adjustRightInd w:val="0"/>
        <w:spacing w:after="75"/>
        <w:ind w:left="780"/>
        <w:rPr>
          <w:color w:val="000000"/>
          <w:sz w:val="28"/>
          <w:szCs w:val="28"/>
        </w:rPr>
      </w:pPr>
      <w:r w:rsidRPr="00B72DA5">
        <w:rPr>
          <w:color w:val="000000"/>
          <w:sz w:val="28"/>
          <w:szCs w:val="28"/>
        </w:rPr>
        <w:t xml:space="preserve">Natural Communities </w:t>
      </w:r>
    </w:p>
    <w:p w14:paraId="1B5ED6A6" w14:textId="77777777" w:rsidR="00E322EE" w:rsidRPr="00B72DA5" w:rsidRDefault="00E322EE" w:rsidP="00CC49F8">
      <w:pPr>
        <w:autoSpaceDE w:val="0"/>
        <w:autoSpaceDN w:val="0"/>
        <w:adjustRightInd w:val="0"/>
        <w:spacing w:after="142" w:line="253" w:lineRule="atLeast"/>
        <w:ind w:left="960"/>
        <w:rPr>
          <w:color w:val="000000"/>
        </w:rPr>
      </w:pPr>
      <w:r w:rsidRPr="00B72DA5">
        <w:rPr>
          <w:color w:val="000000"/>
        </w:rPr>
        <w:t xml:space="preserve">This Core Habitat contains the best pond-margin peatlands in </w:t>
      </w:r>
      <w:smartTag w:uri="urn:schemas-microsoft-com:office:smarttags" w:element="place">
        <w:r w:rsidRPr="00B72DA5">
          <w:rPr>
            <w:color w:val="000000"/>
          </w:rPr>
          <w:t>Eastern Massachusetts</w:t>
        </w:r>
      </w:smartTag>
      <w:r w:rsidRPr="00B72DA5">
        <w:rPr>
          <w:color w:val="000000"/>
        </w:rPr>
        <w:t xml:space="preserve">. It includes the largest Atlantic White Cedar Bog in the state and a large Level Bog community in near-pristine condition. Atlantic White Cedar Bogs are characterized by a nearly continuous Heath shrub layer and an open canopy dominated by Atlantic White Cedar. This community type occurs in </w:t>
      </w:r>
      <w:del w:id="114" w:author="Your User Name" w:date="2010-01-04T10:47:00Z">
        <w:r w:rsidRPr="00B72DA5" w:rsidDel="00747C71">
          <w:rPr>
            <w:color w:val="000000"/>
          </w:rPr>
          <w:delText>kettlehole</w:delText>
        </w:r>
      </w:del>
      <w:ins w:id="115" w:author="Your User Name" w:date="2010-01-04T10:47:00Z">
        <w:r w:rsidRPr="00B72DA5">
          <w:rPr>
            <w:color w:val="000000"/>
          </w:rPr>
          <w:t>kettle hole</w:t>
        </w:r>
      </w:ins>
      <w:r w:rsidRPr="00B72DA5">
        <w:rPr>
          <w:color w:val="000000"/>
        </w:rPr>
        <w:t xml:space="preserve"> depressions overlain with waterlogged peat soils and Sphagnum moss. Meanwhile, Level Bogs are dwarf shrub peatlands, generally with pronounced hummock and hollow formations. These wetland peatlands are our most acidic and nutrient-poor, because they receive little overland water input, and are not connected to the water table. </w:t>
      </w:r>
    </w:p>
    <w:p w14:paraId="205D5933" w14:textId="77777777" w:rsidR="00E322EE" w:rsidRPr="00B72DA5" w:rsidRDefault="00E322EE" w:rsidP="00CC49F8">
      <w:pPr>
        <w:autoSpaceDE w:val="0"/>
        <w:autoSpaceDN w:val="0"/>
        <w:adjustRightInd w:val="0"/>
        <w:spacing w:after="75"/>
        <w:ind w:left="780"/>
        <w:rPr>
          <w:color w:val="000000"/>
          <w:sz w:val="28"/>
          <w:szCs w:val="28"/>
        </w:rPr>
      </w:pPr>
      <w:r w:rsidRPr="00B72DA5">
        <w:rPr>
          <w:color w:val="000000"/>
          <w:sz w:val="28"/>
          <w:szCs w:val="28"/>
        </w:rPr>
        <w:t xml:space="preserve">Invertebrates </w:t>
      </w:r>
    </w:p>
    <w:p w14:paraId="3833CA87" w14:textId="77777777" w:rsidR="00E322EE" w:rsidRPr="00B72DA5" w:rsidRDefault="00E322EE" w:rsidP="00CC49F8">
      <w:pPr>
        <w:autoSpaceDE w:val="0"/>
        <w:autoSpaceDN w:val="0"/>
        <w:adjustRightInd w:val="0"/>
        <w:spacing w:after="142" w:line="253" w:lineRule="atLeast"/>
        <w:ind w:left="960"/>
        <w:rPr>
          <w:color w:val="000000"/>
        </w:rPr>
      </w:pPr>
      <w:r w:rsidRPr="00B72DA5">
        <w:rPr>
          <w:color w:val="000000"/>
        </w:rPr>
        <w:t xml:space="preserve">The Atlantic White Cedar swamp and Sphagnum bog at the northwest end of </w:t>
      </w:r>
      <w:del w:id="116" w:author="Your User Name" w:date="2010-01-04T10:47:00Z">
        <w:r w:rsidRPr="00B72DA5" w:rsidDel="00747C71">
          <w:rPr>
            <w:color w:val="000000"/>
          </w:rPr>
          <w:lastRenderedPageBreak/>
          <w:delText>Ponkopoag</w:delText>
        </w:r>
      </w:del>
      <w:ins w:id="117" w:author="Your User Name" w:date="2010-01-04T10:47:00Z">
        <w:r w:rsidRPr="00B72DA5">
          <w:rPr>
            <w:color w:val="000000"/>
          </w:rPr>
          <w:t>Ponkapoag</w:t>
        </w:r>
      </w:ins>
      <w:r w:rsidRPr="00B72DA5">
        <w:rPr>
          <w:color w:val="000000"/>
        </w:rPr>
        <w:t xml:space="preserve"> Pond supports an exemplary community of rare insect species, some of which have been observed at this site for over 80 years. This community includes predatory damselflies and dragonflies such as the Attenuated Bluet and the New England Bluet, as well as moths and butterflies that feed on bog vegetation, such as the Pitcher Plant Borer moth, the Coastal Swamp </w:t>
      </w:r>
      <w:proofErr w:type="spellStart"/>
      <w:r w:rsidRPr="00B72DA5">
        <w:rPr>
          <w:color w:val="000000"/>
        </w:rPr>
        <w:t>Metarranthis</w:t>
      </w:r>
      <w:proofErr w:type="spellEnd"/>
      <w:r w:rsidRPr="00B72DA5">
        <w:rPr>
          <w:color w:val="000000"/>
        </w:rPr>
        <w:t xml:space="preserve"> moth, and Hessel's Hairstreak butterfly. Caterpillars of these species feed on Pitcher Plant, Cranberry and other </w:t>
      </w:r>
      <w:proofErr w:type="spellStart"/>
      <w:r w:rsidRPr="00B72DA5">
        <w:rPr>
          <w:color w:val="000000"/>
        </w:rPr>
        <w:t>Ericads</w:t>
      </w:r>
      <w:proofErr w:type="spellEnd"/>
      <w:r w:rsidRPr="00B72DA5">
        <w:rPr>
          <w:color w:val="000000"/>
        </w:rPr>
        <w:t xml:space="preserve">, and Atlantic White Cedar, respectively. Despite development of much of the habitat surrounding this Core Habitat, its proximity to similar habitats in the vicinity, including Cranberry Pond in </w:t>
      </w:r>
      <w:smartTag w:uri="urn:schemas-microsoft-com:office:smarttags" w:element="City">
        <w:r w:rsidRPr="00B72DA5">
          <w:rPr>
            <w:color w:val="000000"/>
          </w:rPr>
          <w:t>Braintree</w:t>
        </w:r>
      </w:smartTag>
      <w:r w:rsidRPr="00B72DA5">
        <w:rPr>
          <w:color w:val="000000"/>
        </w:rPr>
        <w:t xml:space="preserve"> and Stony Brook State Reservation in </w:t>
      </w:r>
      <w:smartTag w:uri="urn:schemas-microsoft-com:office:smarttags" w:element="City">
        <w:smartTag w:uri="urn:schemas-microsoft-com:office:smarttags" w:element="place">
          <w:r w:rsidRPr="00B72DA5">
            <w:rPr>
              <w:color w:val="000000"/>
            </w:rPr>
            <w:t>Boston</w:t>
          </w:r>
        </w:smartTag>
      </w:smartTag>
      <w:r w:rsidRPr="00B72DA5">
        <w:rPr>
          <w:color w:val="000000"/>
        </w:rPr>
        <w:t xml:space="preserve">, may allow for dispersal of some of the rare insect inhabitants between these locations. </w:t>
      </w:r>
    </w:p>
    <w:p w14:paraId="35ED5E15" w14:textId="77777777" w:rsidR="00E322EE" w:rsidRPr="00B72DA5" w:rsidRDefault="00E322EE" w:rsidP="00CC49F8">
      <w:pPr>
        <w:autoSpaceDE w:val="0"/>
        <w:autoSpaceDN w:val="0"/>
        <w:adjustRightInd w:val="0"/>
        <w:spacing w:after="75"/>
        <w:ind w:left="780"/>
        <w:rPr>
          <w:color w:val="000000"/>
          <w:sz w:val="28"/>
          <w:szCs w:val="28"/>
        </w:rPr>
      </w:pPr>
      <w:r w:rsidRPr="00B72DA5">
        <w:rPr>
          <w:color w:val="000000"/>
          <w:sz w:val="28"/>
          <w:szCs w:val="28"/>
        </w:rPr>
        <w:t xml:space="preserve">Vertebrates </w:t>
      </w:r>
    </w:p>
    <w:p w14:paraId="6E3F1894" w14:textId="77777777" w:rsidR="00E322EE" w:rsidRPr="00B72DA5" w:rsidRDefault="00E322EE" w:rsidP="00CC49F8">
      <w:pPr>
        <w:autoSpaceDE w:val="0"/>
        <w:autoSpaceDN w:val="0"/>
        <w:adjustRightInd w:val="0"/>
        <w:spacing w:after="3840" w:line="253" w:lineRule="atLeast"/>
        <w:rPr>
          <w:color w:val="000000"/>
        </w:rPr>
      </w:pPr>
      <w:r w:rsidRPr="00B72DA5">
        <w:rPr>
          <w:color w:val="000000"/>
        </w:rPr>
        <w:t xml:space="preserve">This Core Habitat encompasses Ponkapoag Bog and adjacent undeveloped wetlands and uplands. The area contains significant habitat for Blue-spotted Salamanders, and Blanding's Turtles have been observed in the area. </w:t>
      </w:r>
    </w:p>
    <w:p w14:paraId="059ED483" w14:textId="77777777" w:rsidR="00E322EE" w:rsidRPr="00B72DA5" w:rsidRDefault="00E322EE" w:rsidP="00CC49F8">
      <w:pPr>
        <w:pStyle w:val="Default"/>
        <w:rPr>
          <w:rFonts w:ascii="Times New Roman" w:hAnsi="Times New Roman" w:cs="Times New Roman"/>
        </w:rPr>
      </w:pPr>
    </w:p>
    <w:p w14:paraId="394B6B0D" w14:textId="77777777" w:rsidR="00E322EE" w:rsidRPr="00B72DA5" w:rsidRDefault="00E322EE" w:rsidP="00CC49F8"/>
    <w:p w14:paraId="1D5693D0" w14:textId="77777777" w:rsidR="00E322EE" w:rsidRDefault="00E322EE" w:rsidP="003740F6">
      <w:pPr>
        <w:jc w:val="center"/>
        <w:rPr>
          <w:rFonts w:ascii="Verdana" w:hAnsi="Verdana"/>
          <w:color w:val="000000"/>
        </w:rPr>
      </w:pPr>
    </w:p>
    <w:p w14:paraId="1D714DFC" w14:textId="77777777" w:rsidR="00E322EE" w:rsidRDefault="00E322EE" w:rsidP="003740F6">
      <w:pPr>
        <w:pStyle w:val="BodyText"/>
        <w:jc w:val="center"/>
      </w:pPr>
      <w:bookmarkStart w:id="118" w:name="Randolph"/>
      <w:bookmarkEnd w:id="118"/>
    </w:p>
    <w:p w14:paraId="1EC97199" w14:textId="77777777" w:rsidR="00E322EE" w:rsidRDefault="00E322EE" w:rsidP="003C0037">
      <w:pPr>
        <w:pStyle w:val="BodyText"/>
        <w:jc w:val="center"/>
      </w:pPr>
      <w:r>
        <w:br w:type="page"/>
      </w:r>
      <w:r w:rsidRPr="00EF52E1">
        <w:lastRenderedPageBreak/>
        <w:t xml:space="preserve">Appendix </w:t>
      </w:r>
      <w:r>
        <w:t>D</w:t>
      </w:r>
      <w:r w:rsidRPr="00EF52E1">
        <w:br/>
      </w:r>
    </w:p>
    <w:p w14:paraId="3117C523" w14:textId="77777777" w:rsidR="00E322EE" w:rsidRDefault="00E322EE" w:rsidP="003C0037">
      <w:pPr>
        <w:pStyle w:val="BodyText"/>
        <w:jc w:val="center"/>
        <w:rPr>
          <w:rFonts w:ascii="Bookman Old Style" w:hAnsi="Bookman Old Style"/>
        </w:rPr>
      </w:pPr>
      <w:r>
        <w:t xml:space="preserve">Town of </w:t>
      </w:r>
      <w:smartTag w:uri="urn:schemas-microsoft-com:office:smarttags" w:element="City">
        <w:smartTag w:uri="urn:schemas-microsoft-com:office:smarttags" w:element="place">
          <w:r>
            <w:t>Randolph</w:t>
          </w:r>
        </w:smartTag>
      </w:smartTag>
      <w:r>
        <w:t xml:space="preserve"> Open Space &amp; Recreation Survey</w:t>
      </w:r>
    </w:p>
    <w:p w14:paraId="77F29F49" w14:textId="77777777" w:rsidR="00E322EE" w:rsidRDefault="00E322EE" w:rsidP="003C0037">
      <w:pPr>
        <w:jc w:val="center"/>
        <w:rPr>
          <w:b/>
          <w:i/>
        </w:rPr>
      </w:pPr>
      <w:r>
        <w:rPr>
          <w:b/>
          <w:i/>
        </w:rPr>
        <w:t xml:space="preserve">Please return the survey to the Town Clerk’s Office, </w:t>
      </w:r>
      <w:smartTag w:uri="urn:schemas-microsoft-com:office:smarttags" w:element="address">
        <w:smartTag w:uri="urn:schemas-microsoft-com:office:smarttags" w:element="Street">
          <w:r>
            <w:rPr>
              <w:b/>
              <w:i/>
            </w:rPr>
            <w:t>41 South Main Street</w:t>
          </w:r>
        </w:smartTag>
      </w:smartTag>
      <w:r>
        <w:rPr>
          <w:b/>
          <w:i/>
        </w:rPr>
        <w:t xml:space="preserve"> Town Hall.</w:t>
      </w:r>
    </w:p>
    <w:p w14:paraId="31D5AFFA" w14:textId="77777777" w:rsidR="00E322EE" w:rsidRDefault="00E322EE" w:rsidP="003C0037">
      <w:pPr>
        <w:jc w:val="center"/>
        <w:rPr>
          <w:b/>
          <w:i/>
          <w:u w:val="single"/>
        </w:rPr>
      </w:pPr>
      <w:r w:rsidRPr="003B6C9F">
        <w:rPr>
          <w:b/>
          <w:i/>
          <w:u w:val="single"/>
        </w:rPr>
        <w:t>552 survey responses between paper and online responses</w:t>
      </w:r>
    </w:p>
    <w:p w14:paraId="6DCCD86B" w14:textId="77777777" w:rsidR="00E322EE" w:rsidRPr="003B6C9F" w:rsidRDefault="00E322EE" w:rsidP="003C0037">
      <w:pPr>
        <w:jc w:val="center"/>
        <w:rPr>
          <w:b/>
          <w:u w:val="single"/>
        </w:rPr>
      </w:pPr>
      <w:r w:rsidRPr="003B6C9F">
        <w:rPr>
          <w:b/>
          <w:u w:val="single"/>
        </w:rPr>
        <w:t>Survey conducted between February 26, 2009 through March 12, 2009</w:t>
      </w:r>
    </w:p>
    <w:p w14:paraId="66976F77" w14:textId="77777777" w:rsidR="00E322EE" w:rsidRPr="003B6C9F" w:rsidRDefault="00E322EE" w:rsidP="003C0037">
      <w:pPr>
        <w:rPr>
          <w:b/>
        </w:rPr>
      </w:pPr>
    </w:p>
    <w:p w14:paraId="5A9C05F7" w14:textId="77777777" w:rsidR="00E322EE" w:rsidRDefault="00E322EE" w:rsidP="003C0037">
      <w:pPr>
        <w:rPr>
          <w:b/>
        </w:rPr>
      </w:pPr>
      <w:r>
        <w:rPr>
          <w:b/>
          <w:i/>
        </w:rPr>
        <w:t>(1)</w:t>
      </w:r>
      <w:r>
        <w:rPr>
          <w:b/>
          <w:i/>
        </w:rPr>
        <w:tab/>
        <w:t xml:space="preserve">Do you consider </w:t>
      </w:r>
      <w:smartTag w:uri="urn:schemas-microsoft-com:office:smarttags" w:element="City">
        <w:smartTag w:uri="urn:schemas-microsoft-com:office:smarttags" w:element="place">
          <w:r>
            <w:rPr>
              <w:b/>
              <w:i/>
            </w:rPr>
            <w:t>Randolph</w:t>
          </w:r>
        </w:smartTag>
      </w:smartTag>
      <w:r>
        <w:rPr>
          <w:b/>
          <w:i/>
        </w:rPr>
        <w:t>?</w:t>
      </w:r>
      <w:r>
        <w:rPr>
          <w:b/>
        </w:rPr>
        <w:t xml:space="preserve"> </w:t>
      </w:r>
    </w:p>
    <w:p w14:paraId="2E9DB77D" w14:textId="77777777" w:rsidR="00E322EE" w:rsidRDefault="00E322EE" w:rsidP="003C0037">
      <w:pPr>
        <w:rPr>
          <w:b/>
        </w:rPr>
      </w:pPr>
      <w:r>
        <w:t>a suburb of Boston__</w:t>
      </w:r>
      <w:r w:rsidRPr="0076134B">
        <w:rPr>
          <w:b/>
        </w:rPr>
        <w:t>215</w:t>
      </w:r>
      <w:r>
        <w:t>__</w:t>
      </w:r>
      <w:r>
        <w:tab/>
        <w:t>a bedroom community__</w:t>
      </w:r>
      <w:r w:rsidRPr="0076134B">
        <w:rPr>
          <w:b/>
        </w:rPr>
        <w:t>72</w:t>
      </w:r>
      <w:r>
        <w:t>___</w:t>
      </w:r>
      <w:r>
        <w:tab/>
        <w:t>a town in transition, suburban to urban__</w:t>
      </w:r>
      <w:r w:rsidRPr="0076134B">
        <w:rPr>
          <w:b/>
        </w:rPr>
        <w:t>265</w:t>
      </w:r>
      <w:r>
        <w:t>___</w:t>
      </w:r>
      <w:r>
        <w:tab/>
      </w:r>
    </w:p>
    <w:p w14:paraId="7394F951" w14:textId="77777777" w:rsidR="00E322EE" w:rsidRDefault="00E322EE" w:rsidP="003C0037"/>
    <w:p w14:paraId="352DA07F" w14:textId="77777777" w:rsidR="00E322EE" w:rsidRDefault="00E322EE" w:rsidP="003C0037">
      <w:pPr>
        <w:rPr>
          <w:b/>
        </w:rPr>
      </w:pPr>
      <w:r>
        <w:rPr>
          <w:b/>
          <w:i/>
        </w:rPr>
        <w:t>(2)</w:t>
      </w:r>
      <w:r>
        <w:rPr>
          <w:b/>
          <w:i/>
        </w:rPr>
        <w:tab/>
        <w:t xml:space="preserve">How many years have you lived in </w:t>
      </w:r>
      <w:smartTag w:uri="urn:schemas-microsoft-com:office:smarttags" w:element="City">
        <w:smartTag w:uri="urn:schemas-microsoft-com:office:smarttags" w:element="place">
          <w:r>
            <w:rPr>
              <w:b/>
              <w:i/>
            </w:rPr>
            <w:t>Randolph</w:t>
          </w:r>
        </w:smartTag>
      </w:smartTag>
      <w:r>
        <w:rPr>
          <w:b/>
          <w:i/>
        </w:rPr>
        <w:t>?</w:t>
      </w:r>
    </w:p>
    <w:p w14:paraId="3272FC95" w14:textId="77777777" w:rsidR="00E322EE" w:rsidRDefault="00E322EE" w:rsidP="003C0037">
      <w:r>
        <w:t>0-5-__</w:t>
      </w:r>
      <w:r w:rsidRPr="0076134B">
        <w:rPr>
          <w:b/>
        </w:rPr>
        <w:t>39</w:t>
      </w:r>
      <w:r>
        <w:t>__</w:t>
      </w:r>
      <w:r>
        <w:rPr>
          <w:b/>
        </w:rPr>
        <w:tab/>
      </w:r>
      <w:r>
        <w:t>6-10-_</w:t>
      </w:r>
      <w:r w:rsidRPr="0076134B">
        <w:rPr>
          <w:b/>
        </w:rPr>
        <w:t>32</w:t>
      </w:r>
      <w:r>
        <w:t>___</w:t>
      </w:r>
      <w:r>
        <w:tab/>
        <w:t>11-15-_</w:t>
      </w:r>
      <w:r w:rsidRPr="0076134B">
        <w:rPr>
          <w:b/>
        </w:rPr>
        <w:t>13</w:t>
      </w:r>
      <w:r>
        <w:t>__</w:t>
      </w:r>
      <w:r>
        <w:tab/>
        <w:t>16-20-_</w:t>
      </w:r>
      <w:r w:rsidRPr="0076134B">
        <w:rPr>
          <w:b/>
        </w:rPr>
        <w:t>39</w:t>
      </w:r>
      <w:r>
        <w:t>___</w:t>
      </w:r>
      <w:r>
        <w:tab/>
        <w:t>21-25-_</w:t>
      </w:r>
      <w:r w:rsidRPr="0076134B">
        <w:rPr>
          <w:b/>
        </w:rPr>
        <w:t>26</w:t>
      </w:r>
      <w:r>
        <w:t>__</w:t>
      </w:r>
      <w:r>
        <w:tab/>
        <w:t>26-30-_</w:t>
      </w:r>
      <w:r w:rsidRPr="0076134B">
        <w:rPr>
          <w:b/>
        </w:rPr>
        <w:t>26</w:t>
      </w:r>
      <w:r>
        <w:t>___</w:t>
      </w:r>
      <w:r>
        <w:tab/>
        <w:t>31-35-__</w:t>
      </w:r>
      <w:r w:rsidRPr="0076134B">
        <w:rPr>
          <w:b/>
        </w:rPr>
        <w:t>52</w:t>
      </w:r>
      <w:r>
        <w:t>__</w:t>
      </w:r>
    </w:p>
    <w:p w14:paraId="0050AECF" w14:textId="77777777" w:rsidR="00E322EE" w:rsidRDefault="00E322EE" w:rsidP="003C0037">
      <w:pPr>
        <w:rPr>
          <w:b/>
        </w:rPr>
      </w:pPr>
      <w:r>
        <w:t>36-40-__</w:t>
      </w:r>
      <w:r w:rsidRPr="0076134B">
        <w:rPr>
          <w:b/>
        </w:rPr>
        <w:t>84</w:t>
      </w:r>
      <w:r>
        <w:t>__</w:t>
      </w:r>
      <w:r>
        <w:tab/>
        <w:t>41-45-_</w:t>
      </w:r>
      <w:r w:rsidRPr="0076134B">
        <w:rPr>
          <w:b/>
        </w:rPr>
        <w:t>19</w:t>
      </w:r>
      <w:r>
        <w:t>__</w:t>
      </w:r>
      <w:r>
        <w:tab/>
        <w:t>46-50-_</w:t>
      </w:r>
      <w:r w:rsidRPr="0076134B">
        <w:rPr>
          <w:b/>
        </w:rPr>
        <w:t>71</w:t>
      </w:r>
      <w:r>
        <w:t>__</w:t>
      </w:r>
      <w:r>
        <w:tab/>
        <w:t>51 and over-__</w:t>
      </w:r>
      <w:r w:rsidRPr="0076134B">
        <w:rPr>
          <w:b/>
        </w:rPr>
        <w:t>58</w:t>
      </w:r>
      <w:r>
        <w:t>__</w:t>
      </w:r>
      <w:r>
        <w:tab/>
      </w:r>
    </w:p>
    <w:p w14:paraId="324EE409" w14:textId="77777777" w:rsidR="00E322EE" w:rsidRDefault="00E322EE" w:rsidP="003C0037">
      <w:pPr>
        <w:rPr>
          <w:b/>
        </w:rPr>
      </w:pPr>
    </w:p>
    <w:p w14:paraId="178F06E3" w14:textId="77777777" w:rsidR="00E322EE" w:rsidRDefault="00E322EE" w:rsidP="003C0037">
      <w:pPr>
        <w:rPr>
          <w:b/>
        </w:rPr>
      </w:pPr>
      <w:r>
        <w:rPr>
          <w:b/>
        </w:rPr>
        <w:t>(3)</w:t>
      </w:r>
      <w:r>
        <w:rPr>
          <w:b/>
        </w:rPr>
        <w:tab/>
        <w:t>What precincts do you live in?</w:t>
      </w:r>
    </w:p>
    <w:p w14:paraId="6507FD9E" w14:textId="77777777" w:rsidR="00E322EE" w:rsidRDefault="00E322EE" w:rsidP="003C0037">
      <w:pPr>
        <w:rPr>
          <w:b/>
        </w:rPr>
      </w:pPr>
      <w:r>
        <w:rPr>
          <w:b/>
        </w:rPr>
        <w:t>1_61__</w:t>
      </w:r>
      <w:r>
        <w:rPr>
          <w:b/>
        </w:rPr>
        <w:tab/>
        <w:t>2__95_</w:t>
      </w:r>
      <w:r>
        <w:rPr>
          <w:b/>
        </w:rPr>
        <w:tab/>
        <w:t>3__54__</w:t>
      </w:r>
      <w:r>
        <w:rPr>
          <w:b/>
        </w:rPr>
        <w:tab/>
        <w:t>4__54__</w:t>
      </w:r>
      <w:r>
        <w:rPr>
          <w:b/>
        </w:rPr>
        <w:tab/>
        <w:t>5_61___</w:t>
      </w:r>
      <w:r>
        <w:rPr>
          <w:b/>
        </w:rPr>
        <w:tab/>
        <w:t>6__34__</w:t>
      </w:r>
      <w:r>
        <w:rPr>
          <w:b/>
        </w:rPr>
        <w:tab/>
        <w:t>7__54__</w:t>
      </w:r>
      <w:r>
        <w:rPr>
          <w:b/>
        </w:rPr>
        <w:tab/>
        <w:t>8__68__</w:t>
      </w:r>
    </w:p>
    <w:p w14:paraId="7E99775A" w14:textId="77777777" w:rsidR="00E322EE" w:rsidRDefault="00E322EE" w:rsidP="003C0037">
      <w:pPr>
        <w:rPr>
          <w:b/>
        </w:rPr>
      </w:pPr>
    </w:p>
    <w:p w14:paraId="6084B98B" w14:textId="77777777" w:rsidR="00E322EE" w:rsidRDefault="00E322EE" w:rsidP="003C0037">
      <w:pPr>
        <w:rPr>
          <w:b/>
        </w:rPr>
      </w:pPr>
      <w:r w:rsidRPr="005935D7">
        <w:rPr>
          <w:b/>
          <w:i/>
        </w:rPr>
        <w:t>(</w:t>
      </w:r>
      <w:r>
        <w:rPr>
          <w:b/>
          <w:i/>
        </w:rPr>
        <w:t>4</w:t>
      </w:r>
      <w:r w:rsidRPr="005935D7">
        <w:rPr>
          <w:b/>
          <w:i/>
        </w:rPr>
        <w:t>)</w:t>
      </w:r>
      <w:r>
        <w:rPr>
          <w:b/>
        </w:rPr>
        <w:tab/>
      </w:r>
      <w:r>
        <w:rPr>
          <w:b/>
          <w:i/>
        </w:rPr>
        <w:t>What of the following best describes your current living situation?</w:t>
      </w:r>
      <w:r>
        <w:rPr>
          <w:b/>
        </w:rPr>
        <w:t xml:space="preserve"> </w:t>
      </w:r>
    </w:p>
    <w:p w14:paraId="5ECF0174" w14:textId="77777777" w:rsidR="00E322EE" w:rsidRDefault="00E322EE" w:rsidP="003C0037">
      <w:pPr>
        <w:rPr>
          <w:b/>
        </w:rPr>
      </w:pPr>
      <w:r>
        <w:t>family- grown children no longer at home__</w:t>
      </w:r>
      <w:r w:rsidRPr="0076134B">
        <w:rPr>
          <w:b/>
        </w:rPr>
        <w:t>138</w:t>
      </w:r>
      <w:r>
        <w:t>____</w:t>
      </w:r>
    </w:p>
    <w:p w14:paraId="4677B7ED" w14:textId="77777777" w:rsidR="00E322EE" w:rsidRDefault="00E322EE" w:rsidP="003C0037">
      <w:pPr>
        <w:rPr>
          <w:b/>
        </w:rPr>
      </w:pPr>
      <w:r>
        <w:t>family with children 11 years old and up__</w:t>
      </w:r>
      <w:r w:rsidRPr="0076134B">
        <w:rPr>
          <w:b/>
        </w:rPr>
        <w:t>33</w:t>
      </w:r>
      <w:r>
        <w:t>___</w:t>
      </w:r>
    </w:p>
    <w:p w14:paraId="79D7D171" w14:textId="77777777" w:rsidR="00E322EE" w:rsidRDefault="00E322EE" w:rsidP="003C0037">
      <w:r>
        <w:t>family with children between 6 to 10 years old___</w:t>
      </w:r>
      <w:r w:rsidRPr="0076134B">
        <w:rPr>
          <w:b/>
        </w:rPr>
        <w:t>55</w:t>
      </w:r>
      <w:r>
        <w:t>__</w:t>
      </w:r>
    </w:p>
    <w:p w14:paraId="678ACDCA" w14:textId="77777777" w:rsidR="00E322EE" w:rsidRDefault="00E322EE" w:rsidP="003C0037">
      <w:pPr>
        <w:rPr>
          <w:b/>
        </w:rPr>
      </w:pPr>
      <w:r>
        <w:t>family with young children less than 5 years old__</w:t>
      </w:r>
      <w:r w:rsidRPr="0076134B">
        <w:rPr>
          <w:b/>
        </w:rPr>
        <w:t>55_</w:t>
      </w:r>
      <w:r>
        <w:t>__</w:t>
      </w:r>
    </w:p>
    <w:p w14:paraId="5305B465" w14:textId="77777777" w:rsidR="00E322EE" w:rsidRDefault="00E322EE" w:rsidP="003C0037">
      <w:r>
        <w:t>single young adult- living alone__</w:t>
      </w:r>
      <w:r w:rsidRPr="0076134B">
        <w:rPr>
          <w:b/>
        </w:rPr>
        <w:t>11</w:t>
      </w:r>
      <w:r>
        <w:t>____</w:t>
      </w:r>
    </w:p>
    <w:p w14:paraId="1CE663C1" w14:textId="77777777" w:rsidR="00E322EE" w:rsidRDefault="00E322EE" w:rsidP="003C0037">
      <w:r>
        <w:t>single young adult- sharing living quarters__</w:t>
      </w:r>
      <w:r w:rsidRPr="0076134B">
        <w:rPr>
          <w:b/>
        </w:rPr>
        <w:t>0</w:t>
      </w:r>
      <w:r>
        <w:t>___</w:t>
      </w:r>
      <w:r>
        <w:tab/>
      </w:r>
    </w:p>
    <w:p w14:paraId="4D8DAD84" w14:textId="77777777" w:rsidR="00E322EE" w:rsidRDefault="00E322EE" w:rsidP="003C0037">
      <w:pPr>
        <w:rPr>
          <w:b/>
        </w:rPr>
      </w:pPr>
      <w:r>
        <w:t>single parent- children at home under the age of 10 years old __</w:t>
      </w:r>
      <w:r w:rsidRPr="0076134B">
        <w:rPr>
          <w:b/>
        </w:rPr>
        <w:t>61</w:t>
      </w:r>
      <w:r>
        <w:t>___</w:t>
      </w:r>
    </w:p>
    <w:p w14:paraId="4F4688F4" w14:textId="77777777" w:rsidR="00E322EE" w:rsidRDefault="00E322EE" w:rsidP="003C0037">
      <w:r>
        <w:lastRenderedPageBreak/>
        <w:t>single parent-children at home over 11 years old__</w:t>
      </w:r>
      <w:r w:rsidRPr="0076134B">
        <w:rPr>
          <w:b/>
        </w:rPr>
        <w:t>28</w:t>
      </w:r>
      <w:r>
        <w:t>____</w:t>
      </w:r>
    </w:p>
    <w:p w14:paraId="6000D6F9" w14:textId="77777777" w:rsidR="00E322EE" w:rsidRDefault="00E322EE" w:rsidP="003C0037">
      <w:pPr>
        <w:rPr>
          <w:b/>
        </w:rPr>
      </w:pPr>
      <w:r>
        <w:t>senior couple___</w:t>
      </w:r>
      <w:r w:rsidRPr="0076134B">
        <w:rPr>
          <w:b/>
        </w:rPr>
        <w:t>44</w:t>
      </w:r>
      <w:r>
        <w:t>___</w:t>
      </w:r>
    </w:p>
    <w:p w14:paraId="1B440299" w14:textId="77777777" w:rsidR="00E322EE" w:rsidRDefault="00E322EE" w:rsidP="003C0037">
      <w:r>
        <w:t>senior living alone__</w:t>
      </w:r>
      <w:r w:rsidRPr="0076134B">
        <w:rPr>
          <w:b/>
        </w:rPr>
        <w:t>33</w:t>
      </w:r>
      <w:r>
        <w:t>___</w:t>
      </w:r>
    </w:p>
    <w:p w14:paraId="1B246FE4" w14:textId="77777777" w:rsidR="00E322EE" w:rsidRDefault="00E322EE" w:rsidP="003C0037">
      <w:pPr>
        <w:rPr>
          <w:b/>
        </w:rPr>
      </w:pPr>
      <w:r>
        <w:t>young adult couple- no children__</w:t>
      </w:r>
      <w:r w:rsidRPr="0076134B">
        <w:rPr>
          <w:b/>
        </w:rPr>
        <w:t>28</w:t>
      </w:r>
      <w:r>
        <w:t>___</w:t>
      </w:r>
    </w:p>
    <w:p w14:paraId="5FE53C2B" w14:textId="77777777" w:rsidR="00E322EE" w:rsidRDefault="00E322EE" w:rsidP="003C0037">
      <w:r>
        <w:t>other___</w:t>
      </w:r>
      <w:r w:rsidRPr="0076134B">
        <w:rPr>
          <w:b/>
        </w:rPr>
        <w:t>39</w:t>
      </w:r>
      <w:r>
        <w:t>___</w:t>
      </w:r>
      <w:r>
        <w:tab/>
      </w:r>
    </w:p>
    <w:p w14:paraId="78421C41" w14:textId="77777777" w:rsidR="00E322EE" w:rsidRDefault="00E322EE" w:rsidP="003C0037"/>
    <w:p w14:paraId="1B42D344" w14:textId="77777777" w:rsidR="00E322EE" w:rsidRPr="00A90A8C" w:rsidRDefault="00E322EE" w:rsidP="00E322EE">
      <w:pPr>
        <w:widowControl/>
        <w:numPr>
          <w:ilvl w:val="0"/>
          <w:numId w:val="34"/>
        </w:numPr>
        <w:spacing w:after="0" w:line="240" w:lineRule="auto"/>
        <w:ind w:hanging="720"/>
        <w:rPr>
          <w:b/>
        </w:rPr>
      </w:pPr>
      <w:r w:rsidRPr="00A90A8C">
        <w:rPr>
          <w:b/>
        </w:rPr>
        <w:t>Household income?</w:t>
      </w:r>
    </w:p>
    <w:p w14:paraId="6DAF8FAC" w14:textId="77777777" w:rsidR="00E322EE" w:rsidRDefault="00E322EE" w:rsidP="003C0037">
      <w:pPr>
        <w:tabs>
          <w:tab w:val="left" w:pos="0"/>
        </w:tabs>
      </w:pPr>
      <w:r>
        <w:t>0 to 15,000_</w:t>
      </w:r>
      <w:r w:rsidRPr="0076134B">
        <w:rPr>
          <w:b/>
        </w:rPr>
        <w:t>20</w:t>
      </w:r>
      <w:r>
        <w:t>___</w:t>
      </w:r>
      <w:r>
        <w:tab/>
        <w:t>15,001 to 35,000__</w:t>
      </w:r>
      <w:r w:rsidRPr="0076134B">
        <w:rPr>
          <w:b/>
        </w:rPr>
        <w:t>67</w:t>
      </w:r>
      <w:r>
        <w:t>___</w:t>
      </w:r>
      <w:r>
        <w:tab/>
        <w:t>35,001 to 55,000__</w:t>
      </w:r>
      <w:r w:rsidRPr="0076134B">
        <w:rPr>
          <w:b/>
        </w:rPr>
        <w:t>67</w:t>
      </w:r>
      <w:r>
        <w:t>__</w:t>
      </w:r>
      <w:r>
        <w:tab/>
        <w:t>55,001 to 75,000__</w:t>
      </w:r>
      <w:r w:rsidRPr="0076134B">
        <w:rPr>
          <w:b/>
        </w:rPr>
        <w:t>80</w:t>
      </w:r>
      <w:r>
        <w:t>___75,001 to 95,000___</w:t>
      </w:r>
      <w:r w:rsidRPr="0076134B">
        <w:rPr>
          <w:b/>
        </w:rPr>
        <w:t>40</w:t>
      </w:r>
      <w:r>
        <w:t>___</w:t>
      </w:r>
      <w:r>
        <w:tab/>
        <w:t>95,001 to 115,000__</w:t>
      </w:r>
      <w:r w:rsidRPr="0076134B">
        <w:rPr>
          <w:b/>
        </w:rPr>
        <w:t>40</w:t>
      </w:r>
      <w:r>
        <w:t>____</w:t>
      </w:r>
      <w:r>
        <w:tab/>
        <w:t>115,001 to 135,000__</w:t>
      </w:r>
      <w:r w:rsidRPr="0076134B">
        <w:rPr>
          <w:b/>
        </w:rPr>
        <w:t>27</w:t>
      </w:r>
      <w:r>
        <w:t>___</w:t>
      </w:r>
      <w:r>
        <w:tab/>
        <w:t>135,001 to 155,000___</w:t>
      </w:r>
      <w:r w:rsidRPr="0076134B">
        <w:rPr>
          <w:b/>
        </w:rPr>
        <w:t>33</w:t>
      </w:r>
      <w:r>
        <w:t>__</w:t>
      </w:r>
      <w:r>
        <w:tab/>
        <w:t>155,001 to 175,000__</w:t>
      </w:r>
      <w:r w:rsidRPr="0076134B">
        <w:rPr>
          <w:b/>
        </w:rPr>
        <w:t>13</w:t>
      </w:r>
      <w:r>
        <w:t>__</w:t>
      </w:r>
      <w:r>
        <w:tab/>
        <w:t>175,001 to 195,000__</w:t>
      </w:r>
      <w:r w:rsidRPr="0076134B">
        <w:rPr>
          <w:b/>
        </w:rPr>
        <w:t>7</w:t>
      </w:r>
      <w:r>
        <w:t>___</w:t>
      </w:r>
      <w:r>
        <w:tab/>
      </w:r>
    </w:p>
    <w:p w14:paraId="0327ADA1" w14:textId="77777777" w:rsidR="00E322EE" w:rsidRDefault="00E322EE" w:rsidP="003C0037">
      <w:r>
        <w:t>Prefer not to answer___</w:t>
      </w:r>
      <w:r w:rsidRPr="0076134B">
        <w:rPr>
          <w:b/>
        </w:rPr>
        <w:t>87</w:t>
      </w:r>
      <w:r>
        <w:t>___</w:t>
      </w:r>
    </w:p>
    <w:p w14:paraId="243C9B95" w14:textId="77777777" w:rsidR="00E322EE" w:rsidRDefault="00E322EE" w:rsidP="003C0037"/>
    <w:p w14:paraId="44296F69" w14:textId="77777777" w:rsidR="00E322EE" w:rsidRDefault="00E322EE" w:rsidP="003C0037"/>
    <w:p w14:paraId="04A3D62E" w14:textId="77777777" w:rsidR="00E322EE" w:rsidRDefault="00E322EE" w:rsidP="003C0037"/>
    <w:p w14:paraId="1C5C5DAF" w14:textId="77777777" w:rsidR="00E322EE" w:rsidRDefault="00E322EE" w:rsidP="003C0037">
      <w:pPr>
        <w:rPr>
          <w:b/>
        </w:rPr>
      </w:pPr>
      <w:r>
        <w:rPr>
          <w:b/>
        </w:rPr>
        <w:t>(6)</w:t>
      </w:r>
      <w:r>
        <w:rPr>
          <w:b/>
        </w:rPr>
        <w:tab/>
      </w:r>
      <w:r>
        <w:rPr>
          <w:b/>
          <w:i/>
        </w:rPr>
        <w:t>How important is it to you to preserve?:</w:t>
      </w:r>
    </w:p>
    <w:p w14:paraId="1E82B42E" w14:textId="77777777" w:rsidR="00E322EE" w:rsidRDefault="00E322EE" w:rsidP="003C0037">
      <w:pPr>
        <w:rPr>
          <w:b/>
        </w:rPr>
      </w:pPr>
      <w:r>
        <w:rPr>
          <w:rFonts w:ascii="Arial Narrow" w:hAnsi="Arial Narrow"/>
          <w:b/>
        </w:rPr>
        <w:t>very important-5</w:t>
      </w:r>
      <w:r>
        <w:rPr>
          <w:rFonts w:ascii="Arial Narrow" w:hAnsi="Arial Narrow"/>
          <w:b/>
        </w:rPr>
        <w:tab/>
        <w:t>important-4</w:t>
      </w:r>
      <w:r>
        <w:rPr>
          <w:rFonts w:ascii="Arial Narrow" w:hAnsi="Arial Narrow"/>
          <w:b/>
        </w:rPr>
        <w:tab/>
        <w:t>neutral-3</w:t>
      </w:r>
      <w:r>
        <w:rPr>
          <w:rFonts w:ascii="Arial Narrow" w:hAnsi="Arial Narrow"/>
          <w:b/>
        </w:rPr>
        <w:tab/>
        <w:t>less important-2</w:t>
      </w:r>
      <w:r>
        <w:rPr>
          <w:rFonts w:ascii="Arial Narrow" w:hAnsi="Arial Narrow"/>
          <w:b/>
        </w:rPr>
        <w:tab/>
        <w:t>not at all important-1</w:t>
      </w:r>
    </w:p>
    <w:p w14:paraId="174705A1" w14:textId="77777777" w:rsidR="00E322EE" w:rsidRDefault="00E322EE" w:rsidP="003C0037">
      <w:r>
        <w:t>buildings of historical or architectural interest?</w:t>
      </w:r>
      <w:r>
        <w:tab/>
        <w:t>5_</w:t>
      </w:r>
      <w:r w:rsidRPr="0076134B">
        <w:rPr>
          <w:b/>
        </w:rPr>
        <w:t>192</w:t>
      </w:r>
      <w:r>
        <w:t>___4__</w:t>
      </w:r>
      <w:r w:rsidRPr="0076134B">
        <w:rPr>
          <w:b/>
        </w:rPr>
        <w:t>149</w:t>
      </w:r>
      <w:r>
        <w:t>__3__</w:t>
      </w:r>
      <w:r w:rsidRPr="0076134B">
        <w:rPr>
          <w:b/>
        </w:rPr>
        <w:t>77</w:t>
      </w:r>
      <w:r>
        <w:t>__2__</w:t>
      </w:r>
      <w:r w:rsidRPr="0076134B">
        <w:rPr>
          <w:b/>
        </w:rPr>
        <w:t>14</w:t>
      </w:r>
      <w:r>
        <w:t>__1__</w:t>
      </w:r>
      <w:r w:rsidRPr="0076134B">
        <w:rPr>
          <w:b/>
        </w:rPr>
        <w:t>24</w:t>
      </w:r>
      <w:r>
        <w:t>___</w:t>
      </w:r>
    </w:p>
    <w:p w14:paraId="1AAFBED1" w14:textId="77777777" w:rsidR="00E322EE" w:rsidRDefault="00E322EE" w:rsidP="003C0037">
      <w:r>
        <w:t>places of historical value?</w:t>
      </w:r>
      <w:r w:rsidRPr="00F37F45">
        <w:t xml:space="preserve"> </w:t>
      </w:r>
      <w:r>
        <w:t>5__</w:t>
      </w:r>
      <w:r w:rsidRPr="0076134B">
        <w:rPr>
          <w:b/>
        </w:rPr>
        <w:t>151</w:t>
      </w:r>
      <w:r>
        <w:t>__4__</w:t>
      </w:r>
      <w:r w:rsidRPr="0076134B">
        <w:rPr>
          <w:b/>
        </w:rPr>
        <w:t>209</w:t>
      </w:r>
      <w:r>
        <w:t>__3_</w:t>
      </w:r>
      <w:r w:rsidRPr="0076134B">
        <w:rPr>
          <w:b/>
        </w:rPr>
        <w:t>76</w:t>
      </w:r>
      <w:r>
        <w:t>___2_</w:t>
      </w:r>
      <w:r w:rsidRPr="0076134B">
        <w:rPr>
          <w:b/>
        </w:rPr>
        <w:t>23</w:t>
      </w:r>
      <w:r>
        <w:t>___1___</w:t>
      </w:r>
      <w:r w:rsidRPr="0076134B">
        <w:rPr>
          <w:b/>
        </w:rPr>
        <w:t>12</w:t>
      </w:r>
      <w:r>
        <w:t>__</w:t>
      </w:r>
    </w:p>
    <w:p w14:paraId="63381CC8" w14:textId="77777777" w:rsidR="00E322EE" w:rsidRDefault="00E322EE" w:rsidP="003C0037">
      <w:r>
        <w:t>open spaces to meet our recreation needs?</w:t>
      </w:r>
      <w:r w:rsidRPr="00F37F45">
        <w:t xml:space="preserve"> </w:t>
      </w:r>
      <w:r>
        <w:t>5__</w:t>
      </w:r>
      <w:r w:rsidRPr="00123737">
        <w:rPr>
          <w:b/>
        </w:rPr>
        <w:t>364</w:t>
      </w:r>
      <w:r>
        <w:t>__4__</w:t>
      </w:r>
      <w:r w:rsidRPr="00123737">
        <w:rPr>
          <w:b/>
        </w:rPr>
        <w:t>68</w:t>
      </w:r>
      <w:r>
        <w:t>__3_</w:t>
      </w:r>
      <w:r w:rsidRPr="00123737">
        <w:rPr>
          <w:b/>
        </w:rPr>
        <w:t>37</w:t>
      </w:r>
      <w:r>
        <w:t>___2__</w:t>
      </w:r>
      <w:r w:rsidRPr="00123737">
        <w:rPr>
          <w:b/>
        </w:rPr>
        <w:t>6</w:t>
      </w:r>
      <w:r>
        <w:t>__1__</w:t>
      </w:r>
      <w:r w:rsidRPr="00123737">
        <w:rPr>
          <w:b/>
        </w:rPr>
        <w:t>0</w:t>
      </w:r>
      <w:r>
        <w:t>___</w:t>
      </w:r>
    </w:p>
    <w:p w14:paraId="7AB52215" w14:textId="77777777" w:rsidR="00E322EE" w:rsidRDefault="00E322EE" w:rsidP="003C0037">
      <w:r>
        <w:t>open space to meet our water supply needs?</w:t>
      </w:r>
      <w:r w:rsidRPr="00F37F45">
        <w:t xml:space="preserve"> </w:t>
      </w:r>
      <w:r>
        <w:t>5__</w:t>
      </w:r>
      <w:r w:rsidRPr="00123737">
        <w:rPr>
          <w:b/>
        </w:rPr>
        <w:t>185</w:t>
      </w:r>
      <w:r>
        <w:t>__4_</w:t>
      </w:r>
      <w:r w:rsidRPr="00123737">
        <w:rPr>
          <w:b/>
        </w:rPr>
        <w:t>78_</w:t>
      </w:r>
      <w:r>
        <w:t>__3__</w:t>
      </w:r>
      <w:r w:rsidRPr="00123737">
        <w:rPr>
          <w:b/>
        </w:rPr>
        <w:t>7</w:t>
      </w:r>
      <w:r>
        <w:t>__2_</w:t>
      </w:r>
      <w:r w:rsidRPr="00123737">
        <w:rPr>
          <w:b/>
        </w:rPr>
        <w:t>214</w:t>
      </w:r>
      <w:r>
        <w:t>___1__</w:t>
      </w:r>
      <w:r w:rsidRPr="00123737">
        <w:rPr>
          <w:b/>
        </w:rPr>
        <w:t>0</w:t>
      </w:r>
      <w:r>
        <w:t>___</w:t>
      </w:r>
    </w:p>
    <w:p w14:paraId="11E98262" w14:textId="77777777" w:rsidR="00E322EE" w:rsidRDefault="00E322EE" w:rsidP="003C0037"/>
    <w:p w14:paraId="463B9BBB" w14:textId="77777777" w:rsidR="00E322EE" w:rsidRPr="00F37F45" w:rsidRDefault="00E322EE" w:rsidP="003C0037">
      <w:pPr>
        <w:rPr>
          <w:b/>
        </w:rPr>
      </w:pPr>
      <w:r>
        <w:rPr>
          <w:b/>
          <w:i/>
        </w:rPr>
        <w:t xml:space="preserve">(7) </w:t>
      </w:r>
      <w:r w:rsidRPr="00F37F45">
        <w:rPr>
          <w:b/>
          <w:i/>
        </w:rPr>
        <w:t>To preserve open spaces in town, would you? Please circle all that would apply.</w:t>
      </w:r>
      <w:r w:rsidRPr="00F37F45">
        <w:rPr>
          <w:b/>
        </w:rPr>
        <w:t xml:space="preserve"> </w:t>
      </w:r>
    </w:p>
    <w:p w14:paraId="77D21C43" w14:textId="77777777" w:rsidR="00E322EE" w:rsidRPr="00F37F45" w:rsidRDefault="00E322EE" w:rsidP="00E322EE">
      <w:pPr>
        <w:widowControl/>
        <w:numPr>
          <w:ilvl w:val="0"/>
          <w:numId w:val="33"/>
        </w:numPr>
        <w:spacing w:after="0" w:line="240" w:lineRule="auto"/>
      </w:pPr>
      <w:r w:rsidRPr="00F37F45">
        <w:t>reside in a ho</w:t>
      </w:r>
      <w:r>
        <w:t>m</w:t>
      </w:r>
      <w:r w:rsidRPr="00F37F45">
        <w:t>e (single family) on a smaller lot (cluster</w:t>
      </w:r>
      <w:r>
        <w:t>ed</w:t>
      </w:r>
      <w:r w:rsidRPr="00F37F45">
        <w:t xml:space="preserve"> together) to preserve or create open space for the </w:t>
      </w:r>
      <w:r>
        <w:t>town</w:t>
      </w:r>
      <w:r w:rsidRPr="00F37F45">
        <w:t xml:space="preserve">? </w:t>
      </w:r>
      <w:r w:rsidRPr="009502B2">
        <w:t xml:space="preserve">YES </w:t>
      </w:r>
      <w:r>
        <w:t xml:space="preserve"> </w:t>
      </w:r>
      <w:r w:rsidRPr="00123737">
        <w:rPr>
          <w:b/>
        </w:rPr>
        <w:t xml:space="preserve">201 </w:t>
      </w:r>
      <w:r w:rsidRPr="009502B2">
        <w:t>NO</w:t>
      </w:r>
      <w:r>
        <w:t xml:space="preserve"> </w:t>
      </w:r>
      <w:r w:rsidRPr="00123737">
        <w:rPr>
          <w:b/>
        </w:rPr>
        <w:t>307</w:t>
      </w:r>
    </w:p>
    <w:p w14:paraId="5293338B" w14:textId="77777777" w:rsidR="00E322EE" w:rsidRPr="00052447" w:rsidRDefault="00E322EE" w:rsidP="00E322EE">
      <w:pPr>
        <w:widowControl/>
        <w:numPr>
          <w:ilvl w:val="0"/>
          <w:numId w:val="33"/>
        </w:numPr>
        <w:spacing w:after="0" w:line="240" w:lineRule="auto"/>
      </w:pPr>
      <w:r w:rsidRPr="00F37F45">
        <w:t>concentrate houses in one location in exchange for open space in another?</w:t>
      </w:r>
      <w:r w:rsidRPr="00F37F45">
        <w:tab/>
      </w:r>
      <w:r>
        <w:t xml:space="preserve">YES </w:t>
      </w:r>
      <w:r w:rsidRPr="00123737">
        <w:rPr>
          <w:b/>
        </w:rPr>
        <w:t>384</w:t>
      </w:r>
      <w:r>
        <w:tab/>
      </w:r>
      <w:r w:rsidRPr="00F37F45">
        <w:t>NO</w:t>
      </w:r>
      <w:r>
        <w:t xml:space="preserve"> </w:t>
      </w:r>
      <w:r w:rsidRPr="00123737">
        <w:rPr>
          <w:b/>
        </w:rPr>
        <w:t>128</w:t>
      </w:r>
    </w:p>
    <w:p w14:paraId="742D496A" w14:textId="77777777" w:rsidR="00E322EE" w:rsidRPr="00F37F45" w:rsidRDefault="00E322EE" w:rsidP="003C0037"/>
    <w:p w14:paraId="08665342" w14:textId="77777777" w:rsidR="00E322EE" w:rsidRPr="00F37F45" w:rsidRDefault="00E322EE" w:rsidP="00E322EE">
      <w:pPr>
        <w:widowControl/>
        <w:numPr>
          <w:ilvl w:val="0"/>
          <w:numId w:val="33"/>
        </w:numPr>
        <w:spacing w:after="0" w:line="360" w:lineRule="auto"/>
        <w:rPr>
          <w:b/>
        </w:rPr>
      </w:pPr>
      <w:r w:rsidRPr="00F37F45">
        <w:t>sell land to the town at a reduced price in order to get a tax break?</w:t>
      </w:r>
      <w:r w:rsidRPr="00F37F45">
        <w:tab/>
      </w:r>
      <w:r>
        <w:t xml:space="preserve">YES </w:t>
      </w:r>
      <w:r w:rsidRPr="00123737">
        <w:rPr>
          <w:b/>
        </w:rPr>
        <w:t>236</w:t>
      </w:r>
      <w:r>
        <w:tab/>
      </w:r>
      <w:r w:rsidRPr="00F37F45">
        <w:t>NO</w:t>
      </w:r>
      <w:r>
        <w:t xml:space="preserve"> </w:t>
      </w:r>
      <w:r w:rsidRPr="00123737">
        <w:rPr>
          <w:b/>
        </w:rPr>
        <w:t>283</w:t>
      </w:r>
      <w:r w:rsidRPr="00F37F45">
        <w:tab/>
      </w:r>
    </w:p>
    <w:p w14:paraId="5894C63E" w14:textId="77777777" w:rsidR="00E322EE" w:rsidRPr="00F37F45" w:rsidRDefault="00E322EE" w:rsidP="00E322EE">
      <w:pPr>
        <w:widowControl/>
        <w:numPr>
          <w:ilvl w:val="0"/>
          <w:numId w:val="33"/>
        </w:numPr>
        <w:spacing w:after="0" w:line="360" w:lineRule="auto"/>
      </w:pPr>
      <w:r w:rsidRPr="00F37F45">
        <w:t>continue to support acquiring land with Community Preservation Act money?</w:t>
      </w:r>
      <w:r w:rsidRPr="00F37F45">
        <w:tab/>
      </w:r>
      <w:r>
        <w:t xml:space="preserve">YES </w:t>
      </w:r>
      <w:r w:rsidRPr="00123737">
        <w:rPr>
          <w:b/>
        </w:rPr>
        <w:t>451</w:t>
      </w:r>
      <w:r>
        <w:tab/>
      </w:r>
      <w:r w:rsidRPr="00F37F45">
        <w:t>NO</w:t>
      </w:r>
      <w:r>
        <w:t xml:space="preserve"> </w:t>
      </w:r>
      <w:r w:rsidRPr="00123737">
        <w:rPr>
          <w:b/>
        </w:rPr>
        <w:t>42</w:t>
      </w:r>
    </w:p>
    <w:p w14:paraId="5E862C5C" w14:textId="77777777" w:rsidR="00E322EE" w:rsidRPr="00F37F45" w:rsidRDefault="00E322EE" w:rsidP="00E322EE">
      <w:pPr>
        <w:widowControl/>
        <w:numPr>
          <w:ilvl w:val="0"/>
          <w:numId w:val="33"/>
        </w:numPr>
        <w:spacing w:after="0" w:line="360" w:lineRule="auto"/>
        <w:rPr>
          <w:b/>
        </w:rPr>
      </w:pPr>
      <w:r w:rsidRPr="00F37F45">
        <w:lastRenderedPageBreak/>
        <w:t xml:space="preserve">borrow money to purchase open space with Community Preservation </w:t>
      </w:r>
      <w:r>
        <w:t xml:space="preserve">Act </w:t>
      </w:r>
      <w:r w:rsidRPr="00F37F45">
        <w:t>money?</w:t>
      </w:r>
      <w:r w:rsidRPr="00F37F45">
        <w:tab/>
      </w:r>
      <w:r>
        <w:t xml:space="preserve">YES </w:t>
      </w:r>
      <w:r w:rsidRPr="00123737">
        <w:rPr>
          <w:b/>
        </w:rPr>
        <w:t>205</w:t>
      </w:r>
      <w:r>
        <w:tab/>
      </w:r>
      <w:r w:rsidRPr="00F37F45">
        <w:t>NO</w:t>
      </w:r>
      <w:r>
        <w:t xml:space="preserve"> </w:t>
      </w:r>
      <w:r w:rsidRPr="00123737">
        <w:rPr>
          <w:b/>
        </w:rPr>
        <w:t>307</w:t>
      </w:r>
    </w:p>
    <w:p w14:paraId="5C60BE94" w14:textId="77777777" w:rsidR="00E322EE" w:rsidRDefault="00E322EE" w:rsidP="003C0037">
      <w:pPr>
        <w:spacing w:line="360" w:lineRule="auto"/>
      </w:pPr>
    </w:p>
    <w:p w14:paraId="067C28F5" w14:textId="77777777" w:rsidR="00E322EE" w:rsidRDefault="00E322EE" w:rsidP="003C0037">
      <w:pPr>
        <w:rPr>
          <w:b/>
        </w:rPr>
      </w:pPr>
      <w:r>
        <w:rPr>
          <w:b/>
        </w:rPr>
        <w:t xml:space="preserve">(8) </w:t>
      </w:r>
      <w:r>
        <w:rPr>
          <w:b/>
          <w:i/>
        </w:rPr>
        <w:t>How important is it to you for the town to acquire and preserve conservation areas for natural areas?</w:t>
      </w:r>
      <w:r>
        <w:rPr>
          <w:b/>
        </w:rPr>
        <w:t xml:space="preserve"> Please circle one that applies.</w:t>
      </w:r>
    </w:p>
    <w:p w14:paraId="643BF5C6" w14:textId="77777777" w:rsidR="00E322EE" w:rsidRDefault="00E322EE" w:rsidP="003C0037">
      <w:pPr>
        <w:rPr>
          <w:b/>
        </w:rPr>
      </w:pPr>
      <w:r>
        <w:t>very important</w:t>
      </w:r>
      <w:r>
        <w:tab/>
        <w:t>_</w:t>
      </w:r>
      <w:r w:rsidRPr="00123737">
        <w:rPr>
          <w:b/>
        </w:rPr>
        <w:t>244_</w:t>
      </w:r>
      <w:r>
        <w:t>__</w:t>
      </w:r>
      <w:r>
        <w:tab/>
        <w:t>important_</w:t>
      </w:r>
      <w:r w:rsidRPr="00123737">
        <w:rPr>
          <w:b/>
        </w:rPr>
        <w:t>157</w:t>
      </w:r>
      <w:r>
        <w:t>____</w:t>
      </w:r>
      <w:r>
        <w:tab/>
        <w:t>neutral___</w:t>
      </w:r>
      <w:r w:rsidRPr="00123737">
        <w:rPr>
          <w:b/>
        </w:rPr>
        <w:t>29</w:t>
      </w:r>
      <w:r>
        <w:t>__</w:t>
      </w:r>
      <w:r>
        <w:tab/>
        <w:t>less important__</w:t>
      </w:r>
      <w:r w:rsidRPr="00123737">
        <w:rPr>
          <w:b/>
        </w:rPr>
        <w:t>29</w:t>
      </w:r>
      <w:r>
        <w:t>__</w:t>
      </w:r>
      <w:r>
        <w:rPr>
          <w:b/>
        </w:rPr>
        <w:tab/>
      </w:r>
      <w:r>
        <w:t>not at all important__</w:t>
      </w:r>
      <w:r w:rsidRPr="00123737">
        <w:rPr>
          <w:b/>
        </w:rPr>
        <w:t>12</w:t>
      </w:r>
      <w:r>
        <w:t>___</w:t>
      </w:r>
      <w:r>
        <w:tab/>
      </w:r>
    </w:p>
    <w:p w14:paraId="6B50A4AA" w14:textId="77777777" w:rsidR="00E322EE" w:rsidRDefault="00E322EE" w:rsidP="003C0037">
      <w:pPr>
        <w:rPr>
          <w:b/>
        </w:rPr>
      </w:pPr>
    </w:p>
    <w:p w14:paraId="0FC9F1A4" w14:textId="77777777" w:rsidR="00E322EE" w:rsidRDefault="00E322EE" w:rsidP="003C0037">
      <w:pPr>
        <w:rPr>
          <w:rFonts w:ascii="Arial Narrow" w:hAnsi="Arial Narrow"/>
          <w:b/>
        </w:rPr>
      </w:pPr>
      <w:r>
        <w:rPr>
          <w:b/>
        </w:rPr>
        <w:t xml:space="preserve">(9) </w:t>
      </w:r>
      <w:r>
        <w:rPr>
          <w:b/>
          <w:i/>
        </w:rPr>
        <w:t>Do you know where all the conservation areas are in town? Please circle one that applies.</w:t>
      </w:r>
    </w:p>
    <w:p w14:paraId="5147D900" w14:textId="77777777" w:rsidR="00E322EE" w:rsidRDefault="00E322EE" w:rsidP="003C0037">
      <w:pPr>
        <w:ind w:firstLine="720"/>
        <w:rPr>
          <w:b/>
        </w:rPr>
      </w:pPr>
      <w:r>
        <w:t xml:space="preserve">YES </w:t>
      </w:r>
      <w:r w:rsidRPr="00123737">
        <w:rPr>
          <w:b/>
        </w:rPr>
        <w:t>76</w:t>
      </w:r>
      <w:r>
        <w:tab/>
      </w:r>
      <w:r>
        <w:tab/>
        <w:t xml:space="preserve">NO </w:t>
      </w:r>
      <w:r w:rsidRPr="00123737">
        <w:rPr>
          <w:b/>
        </w:rPr>
        <w:t>395</w:t>
      </w:r>
      <w:r>
        <w:tab/>
      </w:r>
    </w:p>
    <w:p w14:paraId="4C5CA639" w14:textId="77777777" w:rsidR="00E322EE" w:rsidRDefault="00E322EE" w:rsidP="003C0037">
      <w:pPr>
        <w:rPr>
          <w:b/>
        </w:rPr>
      </w:pPr>
    </w:p>
    <w:p w14:paraId="1961AEA7" w14:textId="77777777" w:rsidR="00E322EE" w:rsidRDefault="00E322EE" w:rsidP="003C0037">
      <w:pPr>
        <w:rPr>
          <w:rFonts w:ascii="Arial Narrow" w:hAnsi="Arial Narrow"/>
          <w:b/>
          <w:i/>
        </w:rPr>
      </w:pPr>
      <w:r>
        <w:rPr>
          <w:b/>
        </w:rPr>
        <w:t xml:space="preserve">(10) </w:t>
      </w:r>
      <w:r>
        <w:rPr>
          <w:b/>
          <w:i/>
        </w:rPr>
        <w:t>Do you know what kind of activities you can do on conservation areas? Please circle one that applies.</w:t>
      </w:r>
      <w:r>
        <w:rPr>
          <w:rFonts w:ascii="Arial Narrow" w:hAnsi="Arial Narrow"/>
          <w:b/>
          <w:i/>
        </w:rPr>
        <w:t xml:space="preserve"> </w:t>
      </w:r>
    </w:p>
    <w:p w14:paraId="5375FD41" w14:textId="77777777" w:rsidR="00E322EE" w:rsidRDefault="00E322EE" w:rsidP="003C0037">
      <w:pPr>
        <w:ind w:firstLine="720"/>
        <w:rPr>
          <w:b/>
        </w:rPr>
      </w:pPr>
      <w:r>
        <w:t xml:space="preserve">YES </w:t>
      </w:r>
      <w:r w:rsidRPr="00123737">
        <w:rPr>
          <w:b/>
        </w:rPr>
        <w:t>112</w:t>
      </w:r>
      <w:r>
        <w:tab/>
      </w:r>
      <w:r>
        <w:tab/>
        <w:t xml:space="preserve">NO </w:t>
      </w:r>
      <w:r w:rsidRPr="00123737">
        <w:rPr>
          <w:b/>
        </w:rPr>
        <w:t>217</w:t>
      </w:r>
      <w:r>
        <w:tab/>
      </w:r>
    </w:p>
    <w:p w14:paraId="7081967B" w14:textId="77777777" w:rsidR="00E322EE" w:rsidRDefault="00E322EE" w:rsidP="003C0037">
      <w:pPr>
        <w:rPr>
          <w:b/>
        </w:rPr>
      </w:pPr>
    </w:p>
    <w:p w14:paraId="3676CDCB" w14:textId="77777777" w:rsidR="00E322EE" w:rsidRDefault="00E322EE" w:rsidP="003C0037">
      <w:pPr>
        <w:rPr>
          <w:b/>
        </w:rPr>
      </w:pPr>
      <w:r>
        <w:rPr>
          <w:b/>
          <w:i/>
        </w:rPr>
        <w:t>(11)</w:t>
      </w:r>
      <w:r>
        <w:rPr>
          <w:b/>
          <w:i/>
        </w:rPr>
        <w:tab/>
        <w:t>Please tell us how you feel about recreational facilities for young children (0-5 years old)? Please answer each question.</w:t>
      </w:r>
    </w:p>
    <w:p w14:paraId="06C1A7D0" w14:textId="77777777" w:rsidR="00E322EE" w:rsidRDefault="00E322EE" w:rsidP="003C0037">
      <w:pPr>
        <w:rPr>
          <w:b/>
        </w:rPr>
      </w:pPr>
      <w:r>
        <w:rPr>
          <w:b/>
        </w:rPr>
        <w:tab/>
      </w:r>
      <w:r>
        <w:rPr>
          <w:b/>
        </w:rPr>
        <w:tab/>
      </w:r>
      <w:r>
        <w:rPr>
          <w:b/>
        </w:rPr>
        <w:tab/>
      </w:r>
      <w:r>
        <w:rPr>
          <w:b/>
        </w:rPr>
        <w:tab/>
      </w:r>
      <w:r>
        <w:rPr>
          <w:b/>
        </w:rPr>
        <w:tab/>
      </w:r>
      <w:r>
        <w:rPr>
          <w:b/>
        </w:rPr>
        <w:tab/>
        <w:t xml:space="preserve">Very </w:t>
      </w:r>
      <w:r>
        <w:rPr>
          <w:b/>
        </w:rPr>
        <w:tab/>
      </w:r>
      <w:r>
        <w:rPr>
          <w:b/>
        </w:rPr>
        <w:tab/>
        <w:t>Satisfied</w:t>
      </w:r>
      <w:r>
        <w:rPr>
          <w:b/>
        </w:rPr>
        <w:tab/>
        <w:t>Neutral</w:t>
      </w:r>
      <w:r>
        <w:rPr>
          <w:b/>
        </w:rPr>
        <w:tab/>
        <w:t>Dissatisfied</w:t>
      </w:r>
      <w:r>
        <w:rPr>
          <w:b/>
        </w:rPr>
        <w:tab/>
        <w:t>Very</w:t>
      </w:r>
    </w:p>
    <w:p w14:paraId="4E4F797B" w14:textId="77777777" w:rsidR="00E322EE" w:rsidRDefault="00E322EE" w:rsidP="003C0037">
      <w:pPr>
        <w:ind w:left="3600" w:firstLine="720"/>
        <w:rPr>
          <w:b/>
        </w:rPr>
      </w:pPr>
      <w:r>
        <w:rPr>
          <w:b/>
        </w:rPr>
        <w:t>Satisfied</w:t>
      </w:r>
      <w:r>
        <w:rPr>
          <w:b/>
        </w:rPr>
        <w:tab/>
      </w:r>
      <w:r>
        <w:rPr>
          <w:b/>
        </w:rPr>
        <w:tab/>
      </w:r>
      <w:r>
        <w:rPr>
          <w:b/>
        </w:rPr>
        <w:tab/>
      </w:r>
      <w:r>
        <w:rPr>
          <w:b/>
        </w:rPr>
        <w:tab/>
      </w:r>
      <w:r>
        <w:rPr>
          <w:b/>
        </w:rPr>
        <w:tab/>
      </w:r>
      <w:r>
        <w:rPr>
          <w:b/>
        </w:rPr>
        <w:tab/>
        <w:t xml:space="preserve">           dissatisfied</w:t>
      </w:r>
    </w:p>
    <w:p w14:paraId="59F42FE2" w14:textId="77777777" w:rsidR="00E322EE" w:rsidRDefault="00E322EE" w:rsidP="003C0037">
      <w:pPr>
        <w:ind w:left="3600" w:firstLine="720"/>
        <w:rPr>
          <w:b/>
        </w:rPr>
      </w:pPr>
      <w:r>
        <w:rPr>
          <w:b/>
        </w:rPr>
        <w:tab/>
      </w:r>
      <w:r>
        <w:rPr>
          <w:b/>
        </w:rPr>
        <w:tab/>
      </w:r>
      <w:r>
        <w:rPr>
          <w:b/>
        </w:rPr>
        <w:tab/>
      </w:r>
      <w:r>
        <w:rPr>
          <w:b/>
        </w:rPr>
        <w:tab/>
      </w:r>
      <w:r>
        <w:rPr>
          <w:b/>
        </w:rPr>
        <w:tab/>
      </w:r>
      <w:r>
        <w:rPr>
          <w:b/>
        </w:rPr>
        <w:tab/>
      </w:r>
      <w:r>
        <w:rPr>
          <w:b/>
        </w:rPr>
        <w:tab/>
      </w:r>
      <w:r>
        <w:rPr>
          <w:b/>
        </w:rPr>
        <w:tab/>
      </w:r>
      <w:r>
        <w:rPr>
          <w:b/>
        </w:rPr>
        <w:tab/>
        <w:t xml:space="preserve">           </w:t>
      </w:r>
    </w:p>
    <w:p w14:paraId="07DDE6E5" w14:textId="77777777" w:rsidR="00E322EE" w:rsidRPr="00880A57" w:rsidRDefault="00E322EE" w:rsidP="003C0037">
      <w:pPr>
        <w:rPr>
          <w:b/>
        </w:rPr>
      </w:pPr>
      <w:r w:rsidRPr="00880A57">
        <w:rPr>
          <w:b/>
        </w:rPr>
        <w:t>The number of playgrounds?</w:t>
      </w:r>
      <w:r w:rsidRPr="00880A57">
        <w:rPr>
          <w:b/>
        </w:rPr>
        <w:tab/>
      </w:r>
      <w:r w:rsidRPr="00880A57">
        <w:rPr>
          <w:b/>
        </w:rPr>
        <w:tab/>
      </w:r>
      <w:r>
        <w:rPr>
          <w:b/>
        </w:rPr>
        <w:tab/>
      </w:r>
      <w:r w:rsidRPr="00880A57">
        <w:rPr>
          <w:b/>
        </w:rPr>
        <w:t>__</w:t>
      </w:r>
      <w:r>
        <w:rPr>
          <w:b/>
        </w:rPr>
        <w:t>56</w:t>
      </w:r>
      <w:r w:rsidRPr="00880A57">
        <w:rPr>
          <w:b/>
        </w:rPr>
        <w:t>__</w:t>
      </w:r>
      <w:r w:rsidRPr="00880A57">
        <w:rPr>
          <w:b/>
        </w:rPr>
        <w:tab/>
      </w:r>
      <w:r>
        <w:rPr>
          <w:b/>
        </w:rPr>
        <w:tab/>
      </w:r>
      <w:r w:rsidRPr="00880A57">
        <w:rPr>
          <w:b/>
        </w:rPr>
        <w:t>__</w:t>
      </w:r>
      <w:r>
        <w:rPr>
          <w:b/>
        </w:rPr>
        <w:t>70</w:t>
      </w:r>
      <w:r w:rsidRPr="00880A57">
        <w:rPr>
          <w:b/>
        </w:rPr>
        <w:t>___</w:t>
      </w:r>
      <w:r w:rsidRPr="00880A57">
        <w:rPr>
          <w:b/>
        </w:rPr>
        <w:tab/>
        <w:t>___</w:t>
      </w:r>
      <w:r>
        <w:rPr>
          <w:b/>
        </w:rPr>
        <w:t>189</w:t>
      </w:r>
      <w:r w:rsidRPr="00880A57">
        <w:rPr>
          <w:b/>
        </w:rPr>
        <w:t>__</w:t>
      </w:r>
      <w:r w:rsidRPr="00880A57">
        <w:rPr>
          <w:b/>
        </w:rPr>
        <w:tab/>
        <w:t>___</w:t>
      </w:r>
      <w:r>
        <w:rPr>
          <w:b/>
        </w:rPr>
        <w:t>119</w:t>
      </w:r>
      <w:r w:rsidRPr="00880A57">
        <w:rPr>
          <w:b/>
        </w:rPr>
        <w:t>_</w:t>
      </w:r>
      <w:r>
        <w:rPr>
          <w:b/>
        </w:rPr>
        <w:t>__</w:t>
      </w:r>
      <w:r w:rsidRPr="00880A57">
        <w:rPr>
          <w:b/>
        </w:rPr>
        <w:tab/>
        <w:t>____</w:t>
      </w:r>
      <w:r>
        <w:rPr>
          <w:b/>
        </w:rPr>
        <w:t>49</w:t>
      </w:r>
      <w:r w:rsidRPr="00880A57">
        <w:rPr>
          <w:b/>
        </w:rPr>
        <w:t>___</w:t>
      </w:r>
    </w:p>
    <w:p w14:paraId="66EF80FB" w14:textId="77777777" w:rsidR="00E322EE" w:rsidRDefault="00E322EE" w:rsidP="003C0037">
      <w:pPr>
        <w:rPr>
          <w:b/>
        </w:rPr>
      </w:pPr>
      <w:r w:rsidRPr="00880A57">
        <w:rPr>
          <w:b/>
        </w:rPr>
        <w:t>The location of playgrounds?</w:t>
      </w:r>
      <w:r>
        <w:rPr>
          <w:b/>
        </w:rPr>
        <w:tab/>
      </w:r>
      <w:r>
        <w:rPr>
          <w:b/>
        </w:rPr>
        <w:tab/>
      </w:r>
      <w:r>
        <w:rPr>
          <w:b/>
        </w:rPr>
        <w:tab/>
      </w:r>
      <w:r w:rsidRPr="00880A57">
        <w:rPr>
          <w:b/>
        </w:rPr>
        <w:t>___</w:t>
      </w:r>
      <w:r>
        <w:rPr>
          <w:b/>
        </w:rPr>
        <w:t>52</w:t>
      </w:r>
      <w:r w:rsidRPr="00880A57">
        <w:rPr>
          <w:b/>
        </w:rPr>
        <w:t>___</w:t>
      </w:r>
      <w:r w:rsidRPr="00880A57">
        <w:rPr>
          <w:b/>
        </w:rPr>
        <w:tab/>
        <w:t>____</w:t>
      </w:r>
      <w:r>
        <w:rPr>
          <w:b/>
        </w:rPr>
        <w:t>56</w:t>
      </w:r>
      <w:r w:rsidRPr="00880A57">
        <w:rPr>
          <w:b/>
        </w:rPr>
        <w:t>____</w:t>
      </w:r>
      <w:r w:rsidRPr="00880A57">
        <w:rPr>
          <w:b/>
        </w:rPr>
        <w:tab/>
        <w:t>___</w:t>
      </w:r>
      <w:r>
        <w:rPr>
          <w:b/>
        </w:rPr>
        <w:t>210</w:t>
      </w:r>
      <w:r w:rsidRPr="00880A57">
        <w:rPr>
          <w:b/>
        </w:rPr>
        <w:t>___</w:t>
      </w:r>
      <w:r w:rsidRPr="00880A57">
        <w:rPr>
          <w:b/>
        </w:rPr>
        <w:tab/>
        <w:t>__</w:t>
      </w:r>
      <w:r>
        <w:rPr>
          <w:b/>
        </w:rPr>
        <w:t>118</w:t>
      </w:r>
      <w:r w:rsidRPr="00880A57">
        <w:rPr>
          <w:b/>
        </w:rPr>
        <w:t>___</w:t>
      </w:r>
      <w:r>
        <w:rPr>
          <w:b/>
        </w:rPr>
        <w:t xml:space="preserve">        __</w:t>
      </w:r>
      <w:r w:rsidRPr="00880A57">
        <w:rPr>
          <w:b/>
        </w:rPr>
        <w:t>_</w:t>
      </w:r>
      <w:r>
        <w:rPr>
          <w:b/>
        </w:rPr>
        <w:t>26</w:t>
      </w:r>
      <w:r w:rsidRPr="00880A57">
        <w:rPr>
          <w:b/>
        </w:rPr>
        <w:t>_____</w:t>
      </w:r>
    </w:p>
    <w:p w14:paraId="0D341A51" w14:textId="77777777" w:rsidR="00E322EE" w:rsidRPr="00880A57" w:rsidRDefault="00E322EE" w:rsidP="003C0037">
      <w:pPr>
        <w:rPr>
          <w:b/>
        </w:rPr>
      </w:pPr>
      <w:r w:rsidRPr="00880A57">
        <w:rPr>
          <w:b/>
        </w:rPr>
        <w:t>The kinds of play equipment?</w:t>
      </w:r>
      <w:r>
        <w:rPr>
          <w:b/>
        </w:rPr>
        <w:tab/>
      </w:r>
      <w:r>
        <w:rPr>
          <w:b/>
        </w:rPr>
        <w:tab/>
      </w:r>
      <w:r>
        <w:rPr>
          <w:b/>
        </w:rPr>
        <w:tab/>
      </w:r>
      <w:r w:rsidRPr="00880A57">
        <w:rPr>
          <w:b/>
        </w:rPr>
        <w:t>___</w:t>
      </w:r>
      <w:r>
        <w:rPr>
          <w:b/>
        </w:rPr>
        <w:t>43</w:t>
      </w:r>
      <w:r w:rsidRPr="00880A57">
        <w:rPr>
          <w:b/>
        </w:rPr>
        <w:t>___</w:t>
      </w:r>
      <w:r w:rsidRPr="00880A57">
        <w:rPr>
          <w:b/>
        </w:rPr>
        <w:tab/>
        <w:t>___</w:t>
      </w:r>
      <w:r>
        <w:rPr>
          <w:b/>
        </w:rPr>
        <w:t>56</w:t>
      </w:r>
      <w:r w:rsidRPr="00880A57">
        <w:rPr>
          <w:b/>
        </w:rPr>
        <w:t>_____</w:t>
      </w:r>
      <w:r w:rsidRPr="00880A57">
        <w:rPr>
          <w:b/>
        </w:rPr>
        <w:tab/>
        <w:t>__</w:t>
      </w:r>
      <w:r>
        <w:rPr>
          <w:b/>
        </w:rPr>
        <w:t>142_</w:t>
      </w:r>
      <w:r w:rsidRPr="00880A57">
        <w:rPr>
          <w:b/>
        </w:rPr>
        <w:t>___</w:t>
      </w:r>
      <w:r w:rsidRPr="00880A57">
        <w:rPr>
          <w:b/>
        </w:rPr>
        <w:tab/>
        <w:t>___</w:t>
      </w:r>
      <w:r>
        <w:rPr>
          <w:b/>
        </w:rPr>
        <w:t>142</w:t>
      </w:r>
      <w:r w:rsidRPr="00880A57">
        <w:rPr>
          <w:b/>
        </w:rPr>
        <w:t>__</w:t>
      </w:r>
      <w:r>
        <w:rPr>
          <w:b/>
        </w:rPr>
        <w:t>__</w:t>
      </w:r>
      <w:r w:rsidRPr="00880A57">
        <w:rPr>
          <w:b/>
        </w:rPr>
        <w:tab/>
        <w:t>___</w:t>
      </w:r>
      <w:r>
        <w:rPr>
          <w:b/>
        </w:rPr>
        <w:t>49</w:t>
      </w:r>
      <w:r w:rsidRPr="00880A57">
        <w:rPr>
          <w:b/>
        </w:rPr>
        <w:t>____</w:t>
      </w:r>
    </w:p>
    <w:p w14:paraId="22E255F1" w14:textId="77777777" w:rsidR="00E322EE" w:rsidRPr="00880A57" w:rsidRDefault="00E322EE" w:rsidP="003C0037">
      <w:pPr>
        <w:rPr>
          <w:b/>
        </w:rPr>
      </w:pPr>
      <w:r w:rsidRPr="00880A57">
        <w:rPr>
          <w:b/>
        </w:rPr>
        <w:t>Maintenance and cleanliness of playgrounds? ___</w:t>
      </w:r>
      <w:r>
        <w:rPr>
          <w:b/>
        </w:rPr>
        <w:t>31</w:t>
      </w:r>
      <w:r w:rsidRPr="00880A57">
        <w:rPr>
          <w:b/>
        </w:rPr>
        <w:t>___</w:t>
      </w:r>
      <w:r w:rsidRPr="00880A57">
        <w:rPr>
          <w:b/>
        </w:rPr>
        <w:tab/>
        <w:t>___</w:t>
      </w:r>
      <w:r>
        <w:rPr>
          <w:b/>
        </w:rPr>
        <w:t>63</w:t>
      </w:r>
      <w:r w:rsidRPr="00880A57">
        <w:rPr>
          <w:b/>
        </w:rPr>
        <w:t>_____</w:t>
      </w:r>
      <w:r w:rsidRPr="00880A57">
        <w:rPr>
          <w:b/>
        </w:rPr>
        <w:tab/>
        <w:t>__</w:t>
      </w:r>
      <w:r>
        <w:rPr>
          <w:b/>
        </w:rPr>
        <w:t>182</w:t>
      </w:r>
      <w:r w:rsidRPr="00880A57">
        <w:rPr>
          <w:b/>
        </w:rPr>
        <w:t>____</w:t>
      </w:r>
      <w:r w:rsidRPr="00880A57">
        <w:rPr>
          <w:b/>
        </w:rPr>
        <w:tab/>
        <w:t>____</w:t>
      </w:r>
      <w:r>
        <w:rPr>
          <w:b/>
        </w:rPr>
        <w:t>119</w:t>
      </w:r>
      <w:r w:rsidRPr="00880A57">
        <w:rPr>
          <w:b/>
        </w:rPr>
        <w:t>_</w:t>
      </w:r>
      <w:r>
        <w:rPr>
          <w:b/>
        </w:rPr>
        <w:t>__</w:t>
      </w:r>
      <w:r w:rsidRPr="00880A57">
        <w:rPr>
          <w:b/>
        </w:rPr>
        <w:tab/>
        <w:t>___</w:t>
      </w:r>
      <w:r>
        <w:rPr>
          <w:b/>
        </w:rPr>
        <w:t>81</w:t>
      </w:r>
      <w:r w:rsidRPr="00880A57">
        <w:rPr>
          <w:b/>
        </w:rPr>
        <w:t>____</w:t>
      </w:r>
    </w:p>
    <w:p w14:paraId="6007C116" w14:textId="77777777" w:rsidR="00E322EE" w:rsidRDefault="00E322EE" w:rsidP="003C0037"/>
    <w:p w14:paraId="24874E39" w14:textId="77777777" w:rsidR="00E322EE" w:rsidRDefault="00E322EE" w:rsidP="003C0037"/>
    <w:p w14:paraId="75D0A364" w14:textId="77777777" w:rsidR="00E322EE" w:rsidRDefault="00E322EE" w:rsidP="003C0037"/>
    <w:p w14:paraId="6019267E" w14:textId="77777777" w:rsidR="00E322EE" w:rsidRDefault="00E322EE" w:rsidP="00E322EE">
      <w:pPr>
        <w:widowControl/>
        <w:numPr>
          <w:ilvl w:val="0"/>
          <w:numId w:val="35"/>
        </w:numPr>
        <w:spacing w:after="0" w:line="240" w:lineRule="auto"/>
        <w:ind w:hanging="765"/>
        <w:rPr>
          <w:b/>
        </w:rPr>
      </w:pPr>
      <w:r>
        <w:rPr>
          <w:b/>
        </w:rPr>
        <w:t>Please check off how often you use the playgrounds?</w:t>
      </w: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462B0976" w14:textId="77777777">
        <w:trPr>
          <w:jc w:val="center"/>
        </w:trPr>
        <w:tc>
          <w:tcPr>
            <w:tcW w:w="2066" w:type="dxa"/>
          </w:tcPr>
          <w:p w14:paraId="3FE690A8" w14:textId="77777777" w:rsidR="00E322EE" w:rsidRDefault="00E322EE" w:rsidP="00527D0F">
            <w:pPr>
              <w:jc w:val="both"/>
            </w:pPr>
            <w:r w:rsidRPr="00050B76">
              <w:t xml:space="preserve">1-5 times per </w:t>
            </w:r>
            <w:r>
              <w:t>month</w:t>
            </w:r>
          </w:p>
          <w:p w14:paraId="0B48518E" w14:textId="77777777" w:rsidR="00E322EE" w:rsidRDefault="00E322EE" w:rsidP="00527D0F">
            <w:pPr>
              <w:jc w:val="both"/>
            </w:pPr>
          </w:p>
          <w:p w14:paraId="706D63DD" w14:textId="77777777" w:rsidR="00E322EE" w:rsidRPr="00050B76" w:rsidRDefault="00E322EE" w:rsidP="00527D0F">
            <w:pPr>
              <w:jc w:val="both"/>
            </w:pPr>
          </w:p>
        </w:tc>
        <w:tc>
          <w:tcPr>
            <w:tcW w:w="2092" w:type="dxa"/>
          </w:tcPr>
          <w:p w14:paraId="2F9D06BA" w14:textId="77777777" w:rsidR="00E322EE" w:rsidRPr="00050B76" w:rsidRDefault="00E322EE" w:rsidP="00527D0F">
            <w:r w:rsidRPr="00050B76">
              <w:t xml:space="preserve">6-10 times per </w:t>
            </w:r>
            <w:r>
              <w:t>month</w:t>
            </w:r>
          </w:p>
        </w:tc>
        <w:tc>
          <w:tcPr>
            <w:tcW w:w="1800" w:type="dxa"/>
          </w:tcPr>
          <w:p w14:paraId="3617E7B6" w14:textId="77777777" w:rsidR="00E322EE" w:rsidRPr="00050B76" w:rsidRDefault="00E322EE" w:rsidP="00527D0F">
            <w:r w:rsidRPr="00050B76">
              <w:t xml:space="preserve">More than 11 times per </w:t>
            </w:r>
            <w:r>
              <w:t>month</w:t>
            </w:r>
          </w:p>
        </w:tc>
        <w:tc>
          <w:tcPr>
            <w:tcW w:w="1710" w:type="dxa"/>
          </w:tcPr>
          <w:p w14:paraId="4E20F84C" w14:textId="77777777" w:rsidR="00E322EE" w:rsidRPr="00050B76" w:rsidRDefault="00E322EE" w:rsidP="00527D0F">
            <w:r>
              <w:t>At least once a month</w:t>
            </w:r>
          </w:p>
        </w:tc>
        <w:tc>
          <w:tcPr>
            <w:tcW w:w="1710" w:type="dxa"/>
          </w:tcPr>
          <w:p w14:paraId="61E26AE0" w14:textId="77777777" w:rsidR="00E322EE" w:rsidRPr="00050B76" w:rsidRDefault="00E322EE" w:rsidP="00527D0F">
            <w:r>
              <w:t>Never</w:t>
            </w:r>
          </w:p>
        </w:tc>
      </w:tr>
      <w:tr w:rsidR="00E322EE" w:rsidRPr="00EC2831" w14:paraId="407B7D41" w14:textId="77777777">
        <w:trPr>
          <w:jc w:val="center"/>
        </w:trPr>
        <w:tc>
          <w:tcPr>
            <w:tcW w:w="2066" w:type="dxa"/>
          </w:tcPr>
          <w:p w14:paraId="7C16D7E5" w14:textId="77777777" w:rsidR="00E322EE" w:rsidRPr="00EC2831" w:rsidRDefault="00E322EE" w:rsidP="00527D0F">
            <w:pPr>
              <w:jc w:val="center"/>
              <w:rPr>
                <w:b/>
              </w:rPr>
            </w:pPr>
            <w:r w:rsidRPr="00EC2831">
              <w:rPr>
                <w:b/>
              </w:rPr>
              <w:t>56</w:t>
            </w:r>
          </w:p>
        </w:tc>
        <w:tc>
          <w:tcPr>
            <w:tcW w:w="2092" w:type="dxa"/>
          </w:tcPr>
          <w:p w14:paraId="136558D7" w14:textId="77777777" w:rsidR="00E322EE" w:rsidRPr="00EC2831" w:rsidRDefault="00E322EE" w:rsidP="00527D0F">
            <w:pPr>
              <w:jc w:val="center"/>
              <w:rPr>
                <w:b/>
              </w:rPr>
            </w:pPr>
            <w:r w:rsidRPr="00EC2831">
              <w:rPr>
                <w:b/>
              </w:rPr>
              <w:t>25</w:t>
            </w:r>
          </w:p>
        </w:tc>
        <w:tc>
          <w:tcPr>
            <w:tcW w:w="1800" w:type="dxa"/>
          </w:tcPr>
          <w:p w14:paraId="320DF245" w14:textId="77777777" w:rsidR="00E322EE" w:rsidRPr="00EC2831" w:rsidRDefault="00E322EE" w:rsidP="00527D0F">
            <w:pPr>
              <w:jc w:val="center"/>
              <w:rPr>
                <w:b/>
              </w:rPr>
            </w:pPr>
            <w:r w:rsidRPr="00EC2831">
              <w:rPr>
                <w:b/>
              </w:rPr>
              <w:t>6</w:t>
            </w:r>
          </w:p>
        </w:tc>
        <w:tc>
          <w:tcPr>
            <w:tcW w:w="1710" w:type="dxa"/>
          </w:tcPr>
          <w:p w14:paraId="5C140374" w14:textId="77777777" w:rsidR="00E322EE" w:rsidRPr="00EC2831" w:rsidRDefault="00E322EE" w:rsidP="00527D0F">
            <w:pPr>
              <w:jc w:val="center"/>
              <w:rPr>
                <w:b/>
              </w:rPr>
            </w:pPr>
            <w:r w:rsidRPr="00EC2831">
              <w:rPr>
                <w:b/>
              </w:rPr>
              <w:t>74</w:t>
            </w:r>
          </w:p>
        </w:tc>
        <w:tc>
          <w:tcPr>
            <w:tcW w:w="1710" w:type="dxa"/>
          </w:tcPr>
          <w:p w14:paraId="06D55070" w14:textId="77777777" w:rsidR="00E322EE" w:rsidRPr="00EC2831" w:rsidRDefault="00E322EE" w:rsidP="00527D0F">
            <w:pPr>
              <w:jc w:val="center"/>
              <w:rPr>
                <w:b/>
              </w:rPr>
            </w:pPr>
            <w:r w:rsidRPr="00EC2831">
              <w:rPr>
                <w:b/>
              </w:rPr>
              <w:t>315</w:t>
            </w:r>
          </w:p>
        </w:tc>
      </w:tr>
    </w:tbl>
    <w:p w14:paraId="5C80F2AA" w14:textId="77777777" w:rsidR="00E322EE" w:rsidRDefault="00E322EE" w:rsidP="003C0037">
      <w:pPr>
        <w:rPr>
          <w:b/>
        </w:rPr>
      </w:pPr>
    </w:p>
    <w:p w14:paraId="59EA4B9B" w14:textId="77777777" w:rsidR="00E322EE" w:rsidRDefault="00E322EE" w:rsidP="00E322EE">
      <w:pPr>
        <w:widowControl/>
        <w:numPr>
          <w:ilvl w:val="0"/>
          <w:numId w:val="35"/>
        </w:numPr>
        <w:spacing w:after="0" w:line="240" w:lineRule="auto"/>
        <w:ind w:hanging="765"/>
        <w:rPr>
          <w:b/>
        </w:rPr>
      </w:pPr>
      <w:r>
        <w:rPr>
          <w:b/>
        </w:rPr>
        <w:t>What programs and facilities do you use? Please check all that apply.</w:t>
      </w:r>
    </w:p>
    <w:p w14:paraId="0C637013" w14:textId="77777777" w:rsidR="00E322EE" w:rsidRDefault="00E322EE" w:rsidP="003C0037">
      <w:pPr>
        <w:ind w:left="360"/>
        <w:rPr>
          <w:b/>
        </w:rPr>
      </w:pPr>
    </w:p>
    <w:p w14:paraId="5DCF388E" w14:textId="77777777" w:rsidR="00E322EE" w:rsidRDefault="00E322EE" w:rsidP="003C0037">
      <w:pPr>
        <w:ind w:left="360"/>
        <w:rPr>
          <w:b/>
        </w:rPr>
      </w:pPr>
      <w:r>
        <w:rPr>
          <w:b/>
        </w:rPr>
        <w:t>Children’s programs__97_  Tennis courts_97__  Basketball courts__97__  Ice rink__140__The pool_75_</w:t>
      </w:r>
    </w:p>
    <w:p w14:paraId="71B98D81" w14:textId="77777777" w:rsidR="00E322EE" w:rsidRDefault="00E322EE" w:rsidP="003C0037">
      <w:pPr>
        <w:ind w:left="360"/>
        <w:rPr>
          <w:b/>
        </w:rPr>
      </w:pPr>
    </w:p>
    <w:p w14:paraId="7676799B" w14:textId="77777777" w:rsidR="00E322EE" w:rsidRDefault="00E322EE" w:rsidP="003C0037">
      <w:pPr>
        <w:rPr>
          <w:b/>
          <w:i/>
        </w:rPr>
      </w:pPr>
      <w:r>
        <w:rPr>
          <w:b/>
        </w:rPr>
        <w:t>(14)</w:t>
      </w:r>
      <w:r>
        <w:rPr>
          <w:b/>
        </w:rPr>
        <w:tab/>
        <w:t>Please tell us how you feel about our sports fields for school-aged children (6-17 years old)?</w:t>
      </w:r>
      <w:r>
        <w:rPr>
          <w:b/>
          <w:i/>
        </w:rPr>
        <w:t xml:space="preserve"> </w:t>
      </w:r>
    </w:p>
    <w:p w14:paraId="3A24374E" w14:textId="77777777" w:rsidR="00E322EE" w:rsidRDefault="00E322EE" w:rsidP="003C0037">
      <w:pPr>
        <w:ind w:left="3600" w:firstLine="720"/>
        <w:rPr>
          <w:b/>
        </w:rPr>
      </w:pPr>
      <w:r>
        <w:rPr>
          <w:b/>
        </w:rPr>
        <w:t xml:space="preserve">Very </w:t>
      </w:r>
      <w:r>
        <w:rPr>
          <w:b/>
        </w:rPr>
        <w:tab/>
      </w:r>
      <w:r>
        <w:rPr>
          <w:b/>
        </w:rPr>
        <w:tab/>
        <w:t>Satisfied</w:t>
      </w:r>
      <w:r>
        <w:rPr>
          <w:b/>
        </w:rPr>
        <w:tab/>
        <w:t>Neutral</w:t>
      </w:r>
      <w:r>
        <w:rPr>
          <w:b/>
        </w:rPr>
        <w:tab/>
        <w:t>Dissatisfied</w:t>
      </w:r>
      <w:r>
        <w:rPr>
          <w:b/>
        </w:rPr>
        <w:tab/>
        <w:t>Very</w:t>
      </w:r>
    </w:p>
    <w:p w14:paraId="1A6A78E4" w14:textId="77777777" w:rsidR="00E322EE" w:rsidRDefault="00E322EE" w:rsidP="003C0037">
      <w:pPr>
        <w:ind w:left="3600" w:firstLine="720"/>
      </w:pPr>
      <w:r>
        <w:rPr>
          <w:b/>
        </w:rPr>
        <w:t>Satisfied</w:t>
      </w:r>
      <w:r>
        <w:rPr>
          <w:b/>
        </w:rPr>
        <w:tab/>
      </w:r>
      <w:r>
        <w:rPr>
          <w:b/>
        </w:rPr>
        <w:tab/>
      </w:r>
      <w:r>
        <w:rPr>
          <w:b/>
        </w:rPr>
        <w:tab/>
      </w:r>
      <w:r>
        <w:rPr>
          <w:b/>
        </w:rPr>
        <w:tab/>
        <w:t xml:space="preserve">                                    dissatisfied</w:t>
      </w:r>
    </w:p>
    <w:p w14:paraId="01AC763C" w14:textId="77777777" w:rsidR="00E322EE" w:rsidRDefault="00E322EE" w:rsidP="003C0037">
      <w:r w:rsidRPr="008A043C">
        <w:t>The number of sports fields?</w:t>
      </w:r>
      <w:r>
        <w:tab/>
      </w:r>
      <w:r>
        <w:tab/>
      </w:r>
      <w:r>
        <w:tab/>
      </w:r>
      <w:r w:rsidRPr="00880A57">
        <w:rPr>
          <w:b/>
        </w:rPr>
        <w:t>__</w:t>
      </w:r>
      <w:r>
        <w:rPr>
          <w:b/>
        </w:rPr>
        <w:t>38</w:t>
      </w:r>
      <w:r w:rsidRPr="00880A57">
        <w:rPr>
          <w:b/>
        </w:rPr>
        <w:t>____</w:t>
      </w:r>
      <w:r w:rsidRPr="00880A57">
        <w:rPr>
          <w:b/>
        </w:rPr>
        <w:tab/>
        <w:t>___</w:t>
      </w:r>
      <w:r>
        <w:rPr>
          <w:b/>
        </w:rPr>
        <w:t>183</w:t>
      </w:r>
      <w:r w:rsidRPr="00880A57">
        <w:rPr>
          <w:b/>
        </w:rPr>
        <w:t>_____</w:t>
      </w:r>
      <w:r w:rsidRPr="00880A57">
        <w:rPr>
          <w:b/>
        </w:rPr>
        <w:tab/>
        <w:t>___</w:t>
      </w:r>
      <w:r>
        <w:rPr>
          <w:b/>
        </w:rPr>
        <w:t>221</w:t>
      </w:r>
      <w:r w:rsidRPr="00880A57">
        <w:rPr>
          <w:b/>
        </w:rPr>
        <w:t>___</w:t>
      </w:r>
      <w:r w:rsidRPr="00880A57">
        <w:rPr>
          <w:b/>
        </w:rPr>
        <w:tab/>
        <w:t>___</w:t>
      </w:r>
      <w:r>
        <w:rPr>
          <w:b/>
        </w:rPr>
        <w:t>46</w:t>
      </w:r>
      <w:r w:rsidRPr="00880A57">
        <w:rPr>
          <w:b/>
        </w:rPr>
        <w:t>__</w:t>
      </w:r>
      <w:r>
        <w:rPr>
          <w:b/>
        </w:rPr>
        <w:t>__</w:t>
      </w:r>
      <w:r w:rsidRPr="00880A57">
        <w:rPr>
          <w:b/>
        </w:rPr>
        <w:tab/>
        <w:t>____</w:t>
      </w:r>
      <w:r>
        <w:rPr>
          <w:b/>
        </w:rPr>
        <w:t>0</w:t>
      </w:r>
      <w:r w:rsidRPr="00880A57">
        <w:rPr>
          <w:b/>
        </w:rPr>
        <w:t>___</w:t>
      </w:r>
    </w:p>
    <w:p w14:paraId="50408023" w14:textId="77777777" w:rsidR="00E322EE" w:rsidRDefault="00E322EE" w:rsidP="003C0037">
      <w:r w:rsidRPr="008A043C">
        <w:t>The location of sports fields?</w:t>
      </w:r>
      <w:r>
        <w:tab/>
      </w:r>
      <w:r>
        <w:tab/>
      </w:r>
      <w:r>
        <w:tab/>
      </w:r>
      <w:r w:rsidRPr="00880A57">
        <w:rPr>
          <w:b/>
        </w:rPr>
        <w:t>__</w:t>
      </w:r>
      <w:r>
        <w:rPr>
          <w:b/>
        </w:rPr>
        <w:t>37</w:t>
      </w:r>
      <w:r w:rsidRPr="00880A57">
        <w:rPr>
          <w:b/>
        </w:rPr>
        <w:t>____</w:t>
      </w:r>
      <w:r w:rsidRPr="00880A57">
        <w:rPr>
          <w:b/>
        </w:rPr>
        <w:tab/>
        <w:t>___</w:t>
      </w:r>
      <w:r>
        <w:rPr>
          <w:b/>
        </w:rPr>
        <w:t>195</w:t>
      </w:r>
      <w:r w:rsidRPr="00880A57">
        <w:rPr>
          <w:b/>
        </w:rPr>
        <w:t>_____</w:t>
      </w:r>
      <w:r w:rsidRPr="00880A57">
        <w:rPr>
          <w:b/>
        </w:rPr>
        <w:tab/>
        <w:t>___</w:t>
      </w:r>
      <w:r>
        <w:rPr>
          <w:b/>
        </w:rPr>
        <w:t>225</w:t>
      </w:r>
      <w:r w:rsidRPr="00880A57">
        <w:rPr>
          <w:b/>
        </w:rPr>
        <w:t>___</w:t>
      </w:r>
      <w:r>
        <w:rPr>
          <w:b/>
        </w:rPr>
        <w:tab/>
      </w:r>
      <w:r w:rsidRPr="00880A57">
        <w:rPr>
          <w:b/>
        </w:rPr>
        <w:t>___</w:t>
      </w:r>
      <w:r>
        <w:rPr>
          <w:b/>
        </w:rPr>
        <w:t>15</w:t>
      </w:r>
      <w:r w:rsidRPr="00880A57">
        <w:rPr>
          <w:b/>
        </w:rPr>
        <w:t>__</w:t>
      </w:r>
      <w:r>
        <w:rPr>
          <w:b/>
        </w:rPr>
        <w:t>__</w:t>
      </w:r>
      <w:r w:rsidRPr="00880A57">
        <w:rPr>
          <w:b/>
        </w:rPr>
        <w:tab/>
        <w:t>___</w:t>
      </w:r>
      <w:r>
        <w:rPr>
          <w:b/>
        </w:rPr>
        <w:t>15</w:t>
      </w:r>
      <w:r w:rsidRPr="00880A57">
        <w:rPr>
          <w:b/>
        </w:rPr>
        <w:t>____</w:t>
      </w:r>
    </w:p>
    <w:p w14:paraId="55809C3A" w14:textId="77777777" w:rsidR="00E322EE" w:rsidRDefault="00E322EE" w:rsidP="003C0037">
      <w:r w:rsidRPr="008A043C">
        <w:t>The types of sports fields?</w:t>
      </w:r>
      <w:r>
        <w:tab/>
      </w:r>
      <w:r>
        <w:tab/>
      </w:r>
      <w:r>
        <w:tab/>
      </w:r>
      <w:r>
        <w:tab/>
      </w:r>
      <w:r w:rsidRPr="00880A57">
        <w:rPr>
          <w:b/>
        </w:rPr>
        <w:t>___</w:t>
      </w:r>
      <w:r>
        <w:rPr>
          <w:b/>
        </w:rPr>
        <w:t>25</w:t>
      </w:r>
      <w:r w:rsidRPr="00880A57">
        <w:rPr>
          <w:b/>
        </w:rPr>
        <w:t>___</w:t>
      </w:r>
      <w:r>
        <w:rPr>
          <w:b/>
        </w:rPr>
        <w:tab/>
      </w:r>
      <w:r w:rsidRPr="00880A57">
        <w:rPr>
          <w:b/>
        </w:rPr>
        <w:t>___</w:t>
      </w:r>
      <w:r>
        <w:rPr>
          <w:b/>
        </w:rPr>
        <w:t>172</w:t>
      </w:r>
      <w:r w:rsidRPr="00880A57">
        <w:rPr>
          <w:b/>
        </w:rPr>
        <w:t>_____</w:t>
      </w:r>
      <w:r w:rsidRPr="00880A57">
        <w:rPr>
          <w:b/>
        </w:rPr>
        <w:tab/>
        <w:t>__</w:t>
      </w:r>
      <w:r>
        <w:rPr>
          <w:b/>
        </w:rPr>
        <w:t>238</w:t>
      </w:r>
      <w:r w:rsidRPr="00880A57">
        <w:rPr>
          <w:b/>
        </w:rPr>
        <w:t>____</w:t>
      </w:r>
      <w:r w:rsidRPr="00880A57">
        <w:rPr>
          <w:b/>
        </w:rPr>
        <w:tab/>
        <w:t>___</w:t>
      </w:r>
      <w:r>
        <w:rPr>
          <w:b/>
        </w:rPr>
        <w:t>57</w:t>
      </w:r>
      <w:r w:rsidRPr="00880A57">
        <w:rPr>
          <w:b/>
        </w:rPr>
        <w:t>__</w:t>
      </w:r>
      <w:r>
        <w:rPr>
          <w:b/>
        </w:rPr>
        <w:t>__</w:t>
      </w:r>
      <w:r w:rsidRPr="00880A57">
        <w:rPr>
          <w:b/>
        </w:rPr>
        <w:tab/>
        <w:t>___</w:t>
      </w:r>
      <w:r>
        <w:rPr>
          <w:b/>
        </w:rPr>
        <w:t>0</w:t>
      </w:r>
      <w:r w:rsidRPr="00880A57">
        <w:rPr>
          <w:b/>
        </w:rPr>
        <w:t>____</w:t>
      </w:r>
    </w:p>
    <w:p w14:paraId="41F641ED" w14:textId="77777777" w:rsidR="00E322EE" w:rsidRDefault="00E322EE" w:rsidP="003C0037">
      <w:pPr>
        <w:rPr>
          <w:b/>
        </w:rPr>
      </w:pPr>
      <w:r w:rsidRPr="008A043C">
        <w:t>The maintenance and cleanliness of sports fields?</w:t>
      </w:r>
      <w:r>
        <w:tab/>
      </w:r>
      <w:r w:rsidRPr="00880A57">
        <w:rPr>
          <w:b/>
        </w:rPr>
        <w:t>___</w:t>
      </w:r>
      <w:r>
        <w:rPr>
          <w:b/>
        </w:rPr>
        <w:t>15</w:t>
      </w:r>
      <w:r w:rsidRPr="00880A57">
        <w:rPr>
          <w:b/>
        </w:rPr>
        <w:t>___</w:t>
      </w:r>
      <w:r w:rsidRPr="00880A57">
        <w:rPr>
          <w:b/>
        </w:rPr>
        <w:tab/>
        <w:t>___</w:t>
      </w:r>
      <w:r>
        <w:rPr>
          <w:b/>
        </w:rPr>
        <w:t>142</w:t>
      </w:r>
      <w:r w:rsidRPr="00880A57">
        <w:rPr>
          <w:b/>
        </w:rPr>
        <w:t>_____</w:t>
      </w:r>
      <w:r w:rsidRPr="00880A57">
        <w:rPr>
          <w:b/>
        </w:rPr>
        <w:tab/>
        <w:t>__</w:t>
      </w:r>
      <w:r>
        <w:rPr>
          <w:b/>
        </w:rPr>
        <w:t>255</w:t>
      </w:r>
      <w:r w:rsidRPr="00880A57">
        <w:rPr>
          <w:b/>
        </w:rPr>
        <w:t>____</w:t>
      </w:r>
      <w:r w:rsidRPr="00880A57">
        <w:rPr>
          <w:b/>
        </w:rPr>
        <w:tab/>
        <w:t>____</w:t>
      </w:r>
      <w:r>
        <w:rPr>
          <w:b/>
        </w:rPr>
        <w:t>30</w:t>
      </w:r>
      <w:r w:rsidRPr="00880A57">
        <w:rPr>
          <w:b/>
        </w:rPr>
        <w:t>_</w:t>
      </w:r>
      <w:r>
        <w:rPr>
          <w:b/>
        </w:rPr>
        <w:t>__</w:t>
      </w:r>
      <w:r w:rsidRPr="00880A57">
        <w:rPr>
          <w:b/>
        </w:rPr>
        <w:tab/>
        <w:t>___</w:t>
      </w:r>
      <w:r>
        <w:rPr>
          <w:b/>
        </w:rPr>
        <w:t>45</w:t>
      </w:r>
      <w:r w:rsidRPr="00880A57">
        <w:rPr>
          <w:b/>
        </w:rPr>
        <w:t>____</w:t>
      </w:r>
    </w:p>
    <w:p w14:paraId="1F4BE74F" w14:textId="77777777" w:rsidR="00E322EE" w:rsidRDefault="00E322EE" w:rsidP="003C0037"/>
    <w:p w14:paraId="3DF57CBE" w14:textId="77777777" w:rsidR="00E322EE" w:rsidRDefault="00E322EE" w:rsidP="003C0037">
      <w:pPr>
        <w:rPr>
          <w:b/>
          <w:i/>
        </w:rPr>
      </w:pPr>
      <w:r>
        <w:rPr>
          <w:b/>
        </w:rPr>
        <w:t>(15)</w:t>
      </w:r>
      <w:r>
        <w:rPr>
          <w:b/>
        </w:rPr>
        <w:tab/>
        <w:t>Please check off how often you use the sports fields?</w:t>
      </w:r>
      <w:r>
        <w:rPr>
          <w:b/>
          <w:i/>
        </w:rPr>
        <w:t xml:space="preserve"> </w:t>
      </w:r>
    </w:p>
    <w:p w14:paraId="0DBF63F6" w14:textId="77777777" w:rsidR="00E322EE" w:rsidRDefault="00E322EE" w:rsidP="003C0037">
      <w:pPr>
        <w:jc w:val="right"/>
      </w:pPr>
    </w:p>
    <w:tbl>
      <w:tblPr>
        <w:tblW w:w="93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6"/>
        <w:gridCol w:w="2092"/>
        <w:gridCol w:w="1800"/>
        <w:gridCol w:w="1710"/>
        <w:gridCol w:w="1710"/>
      </w:tblGrid>
      <w:tr w:rsidR="00E322EE" w14:paraId="34D435F3" w14:textId="77777777">
        <w:trPr>
          <w:jc w:val="center"/>
        </w:trPr>
        <w:tc>
          <w:tcPr>
            <w:tcW w:w="2066" w:type="dxa"/>
          </w:tcPr>
          <w:p w14:paraId="026A8D2B" w14:textId="77777777" w:rsidR="00E322EE" w:rsidRDefault="00E322EE" w:rsidP="00527D0F">
            <w:pPr>
              <w:jc w:val="both"/>
            </w:pPr>
            <w:r w:rsidRPr="00050B76">
              <w:lastRenderedPageBreak/>
              <w:t xml:space="preserve">1-5 times per </w:t>
            </w:r>
            <w:r>
              <w:t>month</w:t>
            </w:r>
          </w:p>
          <w:p w14:paraId="4CB651F5" w14:textId="77777777" w:rsidR="00E322EE" w:rsidRDefault="00E322EE" w:rsidP="00527D0F">
            <w:pPr>
              <w:jc w:val="both"/>
            </w:pPr>
          </w:p>
          <w:p w14:paraId="09730BB6" w14:textId="77777777" w:rsidR="00E322EE" w:rsidRPr="00050B76" w:rsidRDefault="00E322EE" w:rsidP="00527D0F">
            <w:pPr>
              <w:jc w:val="both"/>
            </w:pPr>
          </w:p>
        </w:tc>
        <w:tc>
          <w:tcPr>
            <w:tcW w:w="2092" w:type="dxa"/>
          </w:tcPr>
          <w:p w14:paraId="1D94F839" w14:textId="77777777" w:rsidR="00E322EE" w:rsidRPr="00050B76" w:rsidRDefault="00E322EE" w:rsidP="00527D0F">
            <w:r w:rsidRPr="00050B76">
              <w:t xml:space="preserve">6-10 times per </w:t>
            </w:r>
            <w:r>
              <w:t>month</w:t>
            </w:r>
          </w:p>
        </w:tc>
        <w:tc>
          <w:tcPr>
            <w:tcW w:w="1800" w:type="dxa"/>
          </w:tcPr>
          <w:p w14:paraId="77035189" w14:textId="77777777" w:rsidR="00E322EE" w:rsidRPr="00050B76" w:rsidRDefault="00E322EE" w:rsidP="00527D0F">
            <w:r w:rsidRPr="00050B76">
              <w:t xml:space="preserve">More than 11 times per </w:t>
            </w:r>
            <w:r>
              <w:t>month</w:t>
            </w:r>
          </w:p>
        </w:tc>
        <w:tc>
          <w:tcPr>
            <w:tcW w:w="1710" w:type="dxa"/>
          </w:tcPr>
          <w:p w14:paraId="555BE2C3" w14:textId="77777777" w:rsidR="00E322EE" w:rsidRPr="00050B76" w:rsidRDefault="00E322EE" w:rsidP="00527D0F">
            <w:r>
              <w:t>At least once a month</w:t>
            </w:r>
          </w:p>
        </w:tc>
        <w:tc>
          <w:tcPr>
            <w:tcW w:w="1710" w:type="dxa"/>
          </w:tcPr>
          <w:p w14:paraId="4117458E" w14:textId="77777777" w:rsidR="00E322EE" w:rsidRPr="00050B76" w:rsidRDefault="00E322EE" w:rsidP="00527D0F">
            <w:r>
              <w:t>Never</w:t>
            </w:r>
          </w:p>
        </w:tc>
      </w:tr>
      <w:tr w:rsidR="00E322EE" w:rsidRPr="00EC2831" w14:paraId="533E15E9" w14:textId="77777777">
        <w:trPr>
          <w:jc w:val="center"/>
        </w:trPr>
        <w:tc>
          <w:tcPr>
            <w:tcW w:w="2066" w:type="dxa"/>
          </w:tcPr>
          <w:p w14:paraId="4C266B31" w14:textId="77777777" w:rsidR="00E322EE" w:rsidRPr="00EC2831" w:rsidRDefault="00E322EE" w:rsidP="00527D0F">
            <w:pPr>
              <w:jc w:val="center"/>
              <w:rPr>
                <w:b/>
              </w:rPr>
            </w:pPr>
            <w:r>
              <w:rPr>
                <w:b/>
              </w:rPr>
              <w:t>25</w:t>
            </w:r>
          </w:p>
        </w:tc>
        <w:tc>
          <w:tcPr>
            <w:tcW w:w="2092" w:type="dxa"/>
          </w:tcPr>
          <w:p w14:paraId="78EB0E50" w14:textId="77777777" w:rsidR="00E322EE" w:rsidRPr="00EC2831" w:rsidRDefault="00E322EE" w:rsidP="00527D0F">
            <w:pPr>
              <w:jc w:val="center"/>
              <w:rPr>
                <w:b/>
              </w:rPr>
            </w:pPr>
            <w:r>
              <w:rPr>
                <w:b/>
              </w:rPr>
              <w:t>8</w:t>
            </w:r>
          </w:p>
        </w:tc>
        <w:tc>
          <w:tcPr>
            <w:tcW w:w="1800" w:type="dxa"/>
          </w:tcPr>
          <w:p w14:paraId="6C911942" w14:textId="77777777" w:rsidR="00E322EE" w:rsidRPr="00EC2831" w:rsidRDefault="00E322EE" w:rsidP="00527D0F">
            <w:pPr>
              <w:jc w:val="center"/>
              <w:rPr>
                <w:b/>
              </w:rPr>
            </w:pPr>
            <w:r>
              <w:rPr>
                <w:b/>
              </w:rPr>
              <w:t>8</w:t>
            </w:r>
          </w:p>
        </w:tc>
        <w:tc>
          <w:tcPr>
            <w:tcW w:w="1710" w:type="dxa"/>
          </w:tcPr>
          <w:p w14:paraId="1582DF1B" w14:textId="77777777" w:rsidR="00E322EE" w:rsidRPr="00EC2831" w:rsidRDefault="00E322EE" w:rsidP="00527D0F">
            <w:pPr>
              <w:jc w:val="center"/>
              <w:rPr>
                <w:b/>
              </w:rPr>
            </w:pPr>
            <w:r>
              <w:rPr>
                <w:b/>
              </w:rPr>
              <w:t>98</w:t>
            </w:r>
          </w:p>
        </w:tc>
        <w:tc>
          <w:tcPr>
            <w:tcW w:w="1710" w:type="dxa"/>
          </w:tcPr>
          <w:p w14:paraId="58B5D876" w14:textId="77777777" w:rsidR="00E322EE" w:rsidRPr="00EC2831" w:rsidRDefault="00E322EE" w:rsidP="00527D0F">
            <w:pPr>
              <w:jc w:val="center"/>
              <w:rPr>
                <w:b/>
              </w:rPr>
            </w:pPr>
            <w:r>
              <w:rPr>
                <w:b/>
              </w:rPr>
              <w:t>353</w:t>
            </w:r>
          </w:p>
        </w:tc>
      </w:tr>
    </w:tbl>
    <w:p w14:paraId="0FDB6CD4" w14:textId="77777777" w:rsidR="00E322EE" w:rsidRDefault="00E322EE" w:rsidP="003C0037">
      <w:pPr>
        <w:tabs>
          <w:tab w:val="left" w:pos="5940"/>
        </w:tabs>
      </w:pPr>
    </w:p>
    <w:p w14:paraId="6FEACB0B" w14:textId="77777777" w:rsidR="00E322EE" w:rsidRDefault="00E322EE" w:rsidP="003C0037">
      <w:pPr>
        <w:rPr>
          <w:b/>
        </w:rPr>
      </w:pPr>
      <w:r>
        <w:rPr>
          <w:b/>
        </w:rPr>
        <w:t>(16)</w:t>
      </w:r>
      <w:r>
        <w:rPr>
          <w:b/>
        </w:rPr>
        <w:tab/>
        <w:t>What are your major concerns regarding the town’s recreational facilities? Mark all that apply.</w:t>
      </w:r>
    </w:p>
    <w:p w14:paraId="1D7C5085" w14:textId="77777777" w:rsidR="00E322EE" w:rsidRDefault="00E322EE" w:rsidP="003C0037">
      <w:pPr>
        <w:rPr>
          <w:b/>
          <w:i/>
        </w:rPr>
      </w:pPr>
    </w:p>
    <w:p w14:paraId="4529CAF8" w14:textId="77777777" w:rsidR="00E322EE" w:rsidRDefault="00E322EE" w:rsidP="003C0037">
      <w:pPr>
        <w:rPr>
          <w:b/>
        </w:rPr>
      </w:pPr>
      <w:r>
        <w:rPr>
          <w:b/>
        </w:rPr>
        <w:t>Maintenance in general__68____</w:t>
      </w:r>
    </w:p>
    <w:p w14:paraId="6F5C5EF6" w14:textId="77777777" w:rsidR="00E322EE" w:rsidRDefault="00E322EE" w:rsidP="003C0037">
      <w:pPr>
        <w:rPr>
          <w:b/>
        </w:rPr>
      </w:pPr>
      <w:r>
        <w:rPr>
          <w:b/>
        </w:rPr>
        <w:t>Trash collection__68_______</w:t>
      </w:r>
    </w:p>
    <w:p w14:paraId="45B3FF86" w14:textId="77777777" w:rsidR="00E322EE" w:rsidRDefault="00E322EE" w:rsidP="003C0037">
      <w:pPr>
        <w:rPr>
          <w:b/>
        </w:rPr>
      </w:pPr>
      <w:r>
        <w:rPr>
          <w:b/>
        </w:rPr>
        <w:t>Pruning/clearing/mowing____41_____</w:t>
      </w:r>
    </w:p>
    <w:p w14:paraId="255E90C5" w14:textId="77777777" w:rsidR="00E322EE" w:rsidRDefault="00E322EE" w:rsidP="003C0037">
      <w:pPr>
        <w:rPr>
          <w:b/>
        </w:rPr>
      </w:pPr>
      <w:r>
        <w:rPr>
          <w:b/>
        </w:rPr>
        <w:t>Vandalism/grafitti____76____</w:t>
      </w:r>
    </w:p>
    <w:p w14:paraId="37E4AE48" w14:textId="77777777" w:rsidR="00E322EE" w:rsidRDefault="00E322EE" w:rsidP="003C0037">
      <w:pPr>
        <w:rPr>
          <w:b/>
        </w:rPr>
      </w:pPr>
      <w:r>
        <w:rPr>
          <w:b/>
        </w:rPr>
        <w:t>Accessibility for people with physical disabilities__45_____</w:t>
      </w:r>
    </w:p>
    <w:p w14:paraId="5AFEDC64" w14:textId="77777777" w:rsidR="00E322EE" w:rsidRDefault="00E322EE" w:rsidP="003C0037">
      <w:pPr>
        <w:rPr>
          <w:b/>
        </w:rPr>
      </w:pPr>
      <w:r>
        <w:rPr>
          <w:b/>
        </w:rPr>
        <w:t>Dogs (</w:t>
      </w:r>
      <w:proofErr w:type="spellStart"/>
      <w:r>
        <w:rPr>
          <w:b/>
        </w:rPr>
        <w:t>clean up</w:t>
      </w:r>
      <w:proofErr w:type="spellEnd"/>
      <w:r>
        <w:rPr>
          <w:b/>
        </w:rPr>
        <w:t>/disturb others)__50____</w:t>
      </w:r>
    </w:p>
    <w:p w14:paraId="7E59D92B" w14:textId="77777777" w:rsidR="00E322EE" w:rsidRDefault="00E322EE" w:rsidP="003C0037">
      <w:pPr>
        <w:rPr>
          <w:b/>
        </w:rPr>
      </w:pPr>
      <w:r>
        <w:rPr>
          <w:b/>
        </w:rPr>
        <w:t>Limits on use- hours or other restrictions___33____</w:t>
      </w:r>
    </w:p>
    <w:p w14:paraId="57ED3597" w14:textId="77777777" w:rsidR="00E322EE" w:rsidRDefault="00E322EE" w:rsidP="003C0037">
      <w:pPr>
        <w:rPr>
          <w:b/>
        </w:rPr>
      </w:pPr>
      <w:r>
        <w:rPr>
          <w:b/>
        </w:rPr>
        <w:t>Nuisance wildlife___30____</w:t>
      </w:r>
    </w:p>
    <w:p w14:paraId="422DBC25" w14:textId="77777777" w:rsidR="00E322EE" w:rsidRDefault="00E322EE" w:rsidP="003C0037">
      <w:pPr>
        <w:rPr>
          <w:b/>
        </w:rPr>
      </w:pPr>
      <w:r>
        <w:rPr>
          <w:b/>
        </w:rPr>
        <w:t>Game lines/field markings___32____</w:t>
      </w:r>
    </w:p>
    <w:p w14:paraId="6F97AC8F" w14:textId="77777777" w:rsidR="00E322EE" w:rsidRDefault="00E322EE" w:rsidP="003C0037">
      <w:pPr>
        <w:rPr>
          <w:b/>
        </w:rPr>
      </w:pPr>
      <w:r>
        <w:rPr>
          <w:b/>
        </w:rPr>
        <w:t>Condition of equipment and structures___63____</w:t>
      </w:r>
    </w:p>
    <w:p w14:paraId="28C3D0FA" w14:textId="77777777" w:rsidR="00E322EE" w:rsidRPr="006C7F1F" w:rsidRDefault="00E322EE" w:rsidP="003C0037">
      <w:pPr>
        <w:rPr>
          <w:b/>
        </w:rPr>
      </w:pPr>
      <w:r>
        <w:rPr>
          <w:b/>
        </w:rPr>
        <w:t>Adequacy of parking__42_____</w:t>
      </w:r>
    </w:p>
    <w:p w14:paraId="7B34D75D" w14:textId="77777777" w:rsidR="00E322EE" w:rsidRDefault="00E322EE" w:rsidP="003C0037">
      <w:pPr>
        <w:rPr>
          <w:b/>
        </w:rPr>
      </w:pPr>
    </w:p>
    <w:p w14:paraId="3537151B" w14:textId="77777777" w:rsidR="00E322EE" w:rsidRDefault="00E322EE" w:rsidP="003C0037">
      <w:pPr>
        <w:rPr>
          <w:rFonts w:ascii="Arial Narrow" w:hAnsi="Arial Narrow"/>
          <w:b/>
        </w:rPr>
      </w:pPr>
      <w:r>
        <w:rPr>
          <w:b/>
        </w:rPr>
        <w:t>(17)</w:t>
      </w:r>
      <w:r>
        <w:rPr>
          <w:b/>
        </w:rPr>
        <w:tab/>
      </w:r>
      <w:r>
        <w:rPr>
          <w:b/>
          <w:i/>
        </w:rPr>
        <w:t>Please check circle your TOP 10 recreational facilities you feel are needed. .</w:t>
      </w:r>
    </w:p>
    <w:p w14:paraId="1D316C46" w14:textId="77777777" w:rsidR="00E322EE" w:rsidRDefault="00E322EE" w:rsidP="003C003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09"/>
        <w:gridCol w:w="1611"/>
        <w:gridCol w:w="1332"/>
        <w:gridCol w:w="1415"/>
        <w:gridCol w:w="1544"/>
      </w:tblGrid>
      <w:tr w:rsidR="00E322EE" w:rsidRPr="00386977" w14:paraId="652839B2" w14:textId="77777777" w:rsidTr="00386977">
        <w:tc>
          <w:tcPr>
            <w:tcW w:w="12024" w:type="dxa"/>
            <w:gridSpan w:val="6"/>
            <w:shd w:val="clear" w:color="auto" w:fill="auto"/>
          </w:tcPr>
          <w:p w14:paraId="0C138D81" w14:textId="77777777" w:rsidR="00E322EE" w:rsidRPr="00386977" w:rsidRDefault="00E322EE" w:rsidP="00386977">
            <w:pPr>
              <w:jc w:val="center"/>
              <w:rPr>
                <w:b/>
              </w:rPr>
            </w:pPr>
            <w:r w:rsidRPr="00386977">
              <w:rPr>
                <w:b/>
              </w:rPr>
              <w:t>Recreational Category</w:t>
            </w:r>
          </w:p>
        </w:tc>
      </w:tr>
      <w:tr w:rsidR="00E322EE" w:rsidRPr="00386977" w14:paraId="4B411CCB" w14:textId="77777777" w:rsidTr="00386977">
        <w:tc>
          <w:tcPr>
            <w:tcW w:w="2004" w:type="dxa"/>
            <w:shd w:val="clear" w:color="auto" w:fill="auto"/>
          </w:tcPr>
          <w:p w14:paraId="533A4578" w14:textId="77777777" w:rsidR="00E322EE" w:rsidRPr="00386977" w:rsidRDefault="00E322EE" w:rsidP="00527D0F">
            <w:pPr>
              <w:rPr>
                <w:b/>
              </w:rPr>
            </w:pPr>
            <w:r w:rsidRPr="00386977">
              <w:rPr>
                <w:b/>
              </w:rPr>
              <w:t>little league field</w:t>
            </w:r>
          </w:p>
        </w:tc>
        <w:tc>
          <w:tcPr>
            <w:tcW w:w="2004" w:type="dxa"/>
            <w:shd w:val="clear" w:color="auto" w:fill="auto"/>
          </w:tcPr>
          <w:p w14:paraId="7D87E455" w14:textId="77777777" w:rsidR="00E322EE" w:rsidRPr="00386977" w:rsidRDefault="00E322EE" w:rsidP="00527D0F">
            <w:pPr>
              <w:rPr>
                <w:b/>
              </w:rPr>
            </w:pPr>
            <w:r w:rsidRPr="00386977">
              <w:rPr>
                <w:b/>
              </w:rPr>
              <w:t>soccer field</w:t>
            </w:r>
          </w:p>
        </w:tc>
        <w:tc>
          <w:tcPr>
            <w:tcW w:w="2004" w:type="dxa"/>
            <w:shd w:val="clear" w:color="auto" w:fill="auto"/>
          </w:tcPr>
          <w:p w14:paraId="614F859E" w14:textId="77777777" w:rsidR="00E322EE" w:rsidRPr="00386977" w:rsidRDefault="00E322EE" w:rsidP="00527D0F">
            <w:pPr>
              <w:rPr>
                <w:b/>
              </w:rPr>
            </w:pPr>
            <w:r w:rsidRPr="00386977">
              <w:rPr>
                <w:b/>
              </w:rPr>
              <w:t>golf course</w:t>
            </w:r>
          </w:p>
        </w:tc>
        <w:tc>
          <w:tcPr>
            <w:tcW w:w="2004" w:type="dxa"/>
            <w:shd w:val="clear" w:color="auto" w:fill="auto"/>
          </w:tcPr>
          <w:p w14:paraId="42C5D83D" w14:textId="77777777" w:rsidR="00E322EE" w:rsidRPr="00386977" w:rsidRDefault="00E322EE" w:rsidP="00527D0F">
            <w:pPr>
              <w:rPr>
                <w:b/>
              </w:rPr>
            </w:pPr>
            <w:r w:rsidRPr="00386977">
              <w:rPr>
                <w:b/>
              </w:rPr>
              <w:t>babe ruth field 13 to 16 years old</w:t>
            </w:r>
          </w:p>
        </w:tc>
        <w:tc>
          <w:tcPr>
            <w:tcW w:w="2004" w:type="dxa"/>
            <w:shd w:val="clear" w:color="auto" w:fill="auto"/>
          </w:tcPr>
          <w:p w14:paraId="3B056DD5" w14:textId="77777777" w:rsidR="00E322EE" w:rsidRPr="00386977" w:rsidRDefault="00E322EE" w:rsidP="00527D0F">
            <w:pPr>
              <w:rPr>
                <w:b/>
              </w:rPr>
            </w:pPr>
            <w:r w:rsidRPr="00386977">
              <w:rPr>
                <w:b/>
              </w:rPr>
              <w:t>adult softball</w:t>
            </w:r>
          </w:p>
        </w:tc>
        <w:tc>
          <w:tcPr>
            <w:tcW w:w="2004" w:type="dxa"/>
            <w:shd w:val="clear" w:color="auto" w:fill="auto"/>
          </w:tcPr>
          <w:p w14:paraId="5A535DC4" w14:textId="77777777" w:rsidR="00E322EE" w:rsidRPr="00386977" w:rsidRDefault="00E322EE" w:rsidP="00527D0F">
            <w:pPr>
              <w:rPr>
                <w:b/>
              </w:rPr>
            </w:pPr>
            <w:r w:rsidRPr="00386977">
              <w:rPr>
                <w:b/>
              </w:rPr>
              <w:t>tennis courts</w:t>
            </w:r>
          </w:p>
        </w:tc>
      </w:tr>
      <w:tr w:rsidR="00E322EE" w:rsidRPr="00386977" w14:paraId="0E8F3323" w14:textId="77777777" w:rsidTr="00386977">
        <w:tc>
          <w:tcPr>
            <w:tcW w:w="2004" w:type="dxa"/>
            <w:shd w:val="clear" w:color="auto" w:fill="auto"/>
          </w:tcPr>
          <w:p w14:paraId="1BFA6380" w14:textId="77777777" w:rsidR="00E322EE" w:rsidRPr="00386977" w:rsidRDefault="00E322EE" w:rsidP="00386977">
            <w:pPr>
              <w:jc w:val="center"/>
              <w:rPr>
                <w:b/>
              </w:rPr>
            </w:pPr>
            <w:r w:rsidRPr="00386977">
              <w:rPr>
                <w:b/>
              </w:rPr>
              <w:t>15</w:t>
            </w:r>
          </w:p>
        </w:tc>
        <w:tc>
          <w:tcPr>
            <w:tcW w:w="2004" w:type="dxa"/>
            <w:shd w:val="clear" w:color="auto" w:fill="auto"/>
          </w:tcPr>
          <w:p w14:paraId="6FC7F17A" w14:textId="77777777" w:rsidR="00E322EE" w:rsidRPr="00386977" w:rsidRDefault="00E322EE" w:rsidP="00386977">
            <w:pPr>
              <w:jc w:val="center"/>
              <w:rPr>
                <w:b/>
              </w:rPr>
            </w:pPr>
            <w:r w:rsidRPr="00386977">
              <w:rPr>
                <w:b/>
              </w:rPr>
              <w:t>10</w:t>
            </w:r>
          </w:p>
        </w:tc>
        <w:tc>
          <w:tcPr>
            <w:tcW w:w="2004" w:type="dxa"/>
            <w:shd w:val="clear" w:color="auto" w:fill="auto"/>
          </w:tcPr>
          <w:p w14:paraId="6487B633" w14:textId="77777777" w:rsidR="00E322EE" w:rsidRPr="00386977" w:rsidRDefault="00E322EE" w:rsidP="00386977">
            <w:pPr>
              <w:jc w:val="center"/>
              <w:rPr>
                <w:b/>
              </w:rPr>
            </w:pPr>
            <w:r w:rsidRPr="00386977">
              <w:rPr>
                <w:b/>
              </w:rPr>
              <w:t>11</w:t>
            </w:r>
          </w:p>
        </w:tc>
        <w:tc>
          <w:tcPr>
            <w:tcW w:w="2004" w:type="dxa"/>
            <w:shd w:val="clear" w:color="auto" w:fill="auto"/>
          </w:tcPr>
          <w:p w14:paraId="4565BD7C" w14:textId="77777777" w:rsidR="00E322EE" w:rsidRPr="00386977" w:rsidRDefault="00E322EE" w:rsidP="00386977">
            <w:pPr>
              <w:jc w:val="center"/>
              <w:rPr>
                <w:b/>
              </w:rPr>
            </w:pPr>
            <w:r w:rsidRPr="00386977">
              <w:rPr>
                <w:b/>
              </w:rPr>
              <w:t>11</w:t>
            </w:r>
          </w:p>
        </w:tc>
        <w:tc>
          <w:tcPr>
            <w:tcW w:w="2004" w:type="dxa"/>
            <w:shd w:val="clear" w:color="auto" w:fill="auto"/>
          </w:tcPr>
          <w:p w14:paraId="6B231AA8" w14:textId="77777777" w:rsidR="00E322EE" w:rsidRPr="00386977" w:rsidRDefault="00E322EE" w:rsidP="00386977">
            <w:pPr>
              <w:jc w:val="center"/>
              <w:rPr>
                <w:b/>
              </w:rPr>
            </w:pPr>
            <w:r w:rsidRPr="00386977">
              <w:rPr>
                <w:b/>
              </w:rPr>
              <w:t>11</w:t>
            </w:r>
          </w:p>
        </w:tc>
        <w:tc>
          <w:tcPr>
            <w:tcW w:w="2004" w:type="dxa"/>
            <w:shd w:val="clear" w:color="auto" w:fill="auto"/>
          </w:tcPr>
          <w:p w14:paraId="3CC28C5A" w14:textId="77777777" w:rsidR="00E322EE" w:rsidRPr="00386977" w:rsidRDefault="00E322EE" w:rsidP="00386977">
            <w:pPr>
              <w:jc w:val="center"/>
              <w:rPr>
                <w:b/>
              </w:rPr>
            </w:pPr>
            <w:r w:rsidRPr="00386977">
              <w:rPr>
                <w:b/>
              </w:rPr>
              <w:t>18</w:t>
            </w:r>
          </w:p>
        </w:tc>
      </w:tr>
      <w:tr w:rsidR="00E322EE" w:rsidRPr="00386977" w14:paraId="6C49D813" w14:textId="77777777" w:rsidTr="00386977">
        <w:tc>
          <w:tcPr>
            <w:tcW w:w="2004" w:type="dxa"/>
            <w:shd w:val="clear" w:color="auto" w:fill="auto"/>
          </w:tcPr>
          <w:p w14:paraId="26A98269" w14:textId="77777777" w:rsidR="00E322EE" w:rsidRPr="00386977" w:rsidRDefault="00E322EE" w:rsidP="00527D0F">
            <w:pPr>
              <w:rPr>
                <w:b/>
              </w:rPr>
            </w:pPr>
            <w:r w:rsidRPr="00386977">
              <w:rPr>
                <w:b/>
              </w:rPr>
              <w:lastRenderedPageBreak/>
              <w:t>children’s play areas</w:t>
            </w:r>
          </w:p>
        </w:tc>
        <w:tc>
          <w:tcPr>
            <w:tcW w:w="2004" w:type="dxa"/>
            <w:shd w:val="clear" w:color="auto" w:fill="auto"/>
          </w:tcPr>
          <w:p w14:paraId="4FFCAE91" w14:textId="77777777" w:rsidR="00E322EE" w:rsidRPr="00386977" w:rsidRDefault="00E322EE" w:rsidP="00527D0F">
            <w:pPr>
              <w:rPr>
                <w:b/>
              </w:rPr>
            </w:pPr>
            <w:r w:rsidRPr="00386977">
              <w:rPr>
                <w:b/>
              </w:rPr>
              <w:t>street hockey</w:t>
            </w:r>
          </w:p>
        </w:tc>
        <w:tc>
          <w:tcPr>
            <w:tcW w:w="2004" w:type="dxa"/>
            <w:shd w:val="clear" w:color="auto" w:fill="auto"/>
          </w:tcPr>
          <w:p w14:paraId="2BC1C1E6" w14:textId="77777777" w:rsidR="00E322EE" w:rsidRPr="00386977" w:rsidRDefault="00E322EE" w:rsidP="00527D0F">
            <w:pPr>
              <w:rPr>
                <w:b/>
              </w:rPr>
            </w:pPr>
            <w:r w:rsidRPr="00386977">
              <w:rPr>
                <w:b/>
              </w:rPr>
              <w:t>biking trails</w:t>
            </w:r>
          </w:p>
        </w:tc>
        <w:tc>
          <w:tcPr>
            <w:tcW w:w="2004" w:type="dxa"/>
            <w:shd w:val="clear" w:color="auto" w:fill="auto"/>
          </w:tcPr>
          <w:p w14:paraId="43386A7F" w14:textId="77777777" w:rsidR="00E322EE" w:rsidRPr="00386977" w:rsidRDefault="00E322EE" w:rsidP="00527D0F">
            <w:pPr>
              <w:rPr>
                <w:b/>
              </w:rPr>
            </w:pPr>
            <w:r w:rsidRPr="00386977">
              <w:rPr>
                <w:b/>
              </w:rPr>
              <w:t>hiking trails</w:t>
            </w:r>
          </w:p>
        </w:tc>
        <w:tc>
          <w:tcPr>
            <w:tcW w:w="2004" w:type="dxa"/>
            <w:shd w:val="clear" w:color="auto" w:fill="auto"/>
          </w:tcPr>
          <w:p w14:paraId="665A7116" w14:textId="77777777" w:rsidR="00E322EE" w:rsidRPr="00386977" w:rsidRDefault="00E322EE" w:rsidP="00527D0F">
            <w:pPr>
              <w:rPr>
                <w:b/>
              </w:rPr>
            </w:pPr>
            <w:r w:rsidRPr="00386977">
              <w:rPr>
                <w:b/>
              </w:rPr>
              <w:t>skiing trails</w:t>
            </w:r>
          </w:p>
          <w:p w14:paraId="36B148DC" w14:textId="77777777" w:rsidR="00E322EE" w:rsidRPr="00386977" w:rsidRDefault="00E322EE" w:rsidP="00527D0F">
            <w:pPr>
              <w:rPr>
                <w:b/>
              </w:rPr>
            </w:pPr>
            <w:r w:rsidRPr="00386977">
              <w:rPr>
                <w:b/>
              </w:rPr>
              <w:t>cross-country</w:t>
            </w:r>
          </w:p>
        </w:tc>
        <w:tc>
          <w:tcPr>
            <w:tcW w:w="2004" w:type="dxa"/>
            <w:shd w:val="clear" w:color="auto" w:fill="auto"/>
          </w:tcPr>
          <w:p w14:paraId="4A450107" w14:textId="77777777" w:rsidR="00E322EE" w:rsidRPr="00386977" w:rsidRDefault="00E322EE" w:rsidP="00527D0F">
            <w:pPr>
              <w:rPr>
                <w:b/>
              </w:rPr>
            </w:pPr>
            <w:r w:rsidRPr="00386977">
              <w:rPr>
                <w:b/>
              </w:rPr>
              <w:t>splash park</w:t>
            </w:r>
          </w:p>
          <w:p w14:paraId="544552F7" w14:textId="77777777" w:rsidR="00E322EE" w:rsidRPr="00386977" w:rsidRDefault="00E322EE" w:rsidP="00527D0F">
            <w:pPr>
              <w:rPr>
                <w:b/>
              </w:rPr>
            </w:pPr>
            <w:r w:rsidRPr="00386977">
              <w:rPr>
                <w:b/>
              </w:rPr>
              <w:t>splash fountains</w:t>
            </w:r>
          </w:p>
          <w:p w14:paraId="028CBD61" w14:textId="77777777" w:rsidR="00E322EE" w:rsidRPr="00386977" w:rsidRDefault="00E322EE" w:rsidP="00527D0F">
            <w:pPr>
              <w:rPr>
                <w:b/>
              </w:rPr>
            </w:pPr>
          </w:p>
        </w:tc>
      </w:tr>
      <w:tr w:rsidR="00E322EE" w:rsidRPr="00386977" w14:paraId="78E56DD1" w14:textId="77777777" w:rsidTr="00386977">
        <w:tc>
          <w:tcPr>
            <w:tcW w:w="2004" w:type="dxa"/>
            <w:shd w:val="clear" w:color="auto" w:fill="auto"/>
          </w:tcPr>
          <w:p w14:paraId="67F346B1" w14:textId="77777777" w:rsidR="00E322EE" w:rsidRPr="00386977" w:rsidRDefault="00E322EE" w:rsidP="00386977">
            <w:pPr>
              <w:jc w:val="center"/>
              <w:rPr>
                <w:b/>
              </w:rPr>
            </w:pPr>
            <w:r w:rsidRPr="00386977">
              <w:rPr>
                <w:b/>
              </w:rPr>
              <w:t>43</w:t>
            </w:r>
          </w:p>
        </w:tc>
        <w:tc>
          <w:tcPr>
            <w:tcW w:w="2004" w:type="dxa"/>
            <w:shd w:val="clear" w:color="auto" w:fill="auto"/>
          </w:tcPr>
          <w:p w14:paraId="7AEBD388" w14:textId="77777777" w:rsidR="00E322EE" w:rsidRPr="00386977" w:rsidRDefault="00E322EE" w:rsidP="00386977">
            <w:pPr>
              <w:jc w:val="center"/>
              <w:rPr>
                <w:b/>
              </w:rPr>
            </w:pPr>
            <w:r w:rsidRPr="00386977">
              <w:rPr>
                <w:b/>
              </w:rPr>
              <w:t>4</w:t>
            </w:r>
          </w:p>
        </w:tc>
        <w:tc>
          <w:tcPr>
            <w:tcW w:w="2004" w:type="dxa"/>
            <w:shd w:val="clear" w:color="auto" w:fill="auto"/>
          </w:tcPr>
          <w:p w14:paraId="441F0370" w14:textId="77777777" w:rsidR="00E322EE" w:rsidRPr="00386977" w:rsidRDefault="00E322EE" w:rsidP="00386977">
            <w:pPr>
              <w:jc w:val="center"/>
              <w:rPr>
                <w:b/>
              </w:rPr>
            </w:pPr>
            <w:r w:rsidRPr="00386977">
              <w:rPr>
                <w:b/>
              </w:rPr>
              <w:t>33</w:t>
            </w:r>
          </w:p>
        </w:tc>
        <w:tc>
          <w:tcPr>
            <w:tcW w:w="2004" w:type="dxa"/>
            <w:shd w:val="clear" w:color="auto" w:fill="auto"/>
          </w:tcPr>
          <w:p w14:paraId="74D3C36A" w14:textId="77777777" w:rsidR="00E322EE" w:rsidRPr="00386977" w:rsidRDefault="00E322EE" w:rsidP="00386977">
            <w:pPr>
              <w:jc w:val="center"/>
              <w:rPr>
                <w:b/>
              </w:rPr>
            </w:pPr>
            <w:r w:rsidRPr="00386977">
              <w:rPr>
                <w:b/>
              </w:rPr>
              <w:t>38</w:t>
            </w:r>
          </w:p>
        </w:tc>
        <w:tc>
          <w:tcPr>
            <w:tcW w:w="2004" w:type="dxa"/>
            <w:shd w:val="clear" w:color="auto" w:fill="auto"/>
          </w:tcPr>
          <w:p w14:paraId="7AFCB0A4" w14:textId="77777777" w:rsidR="00E322EE" w:rsidRPr="00386977" w:rsidRDefault="00E322EE" w:rsidP="00386977">
            <w:pPr>
              <w:jc w:val="center"/>
              <w:rPr>
                <w:b/>
              </w:rPr>
            </w:pPr>
            <w:r w:rsidRPr="00386977">
              <w:rPr>
                <w:b/>
              </w:rPr>
              <w:t>3</w:t>
            </w:r>
          </w:p>
        </w:tc>
        <w:tc>
          <w:tcPr>
            <w:tcW w:w="2004" w:type="dxa"/>
            <w:shd w:val="clear" w:color="auto" w:fill="auto"/>
          </w:tcPr>
          <w:p w14:paraId="4B117C96" w14:textId="77777777" w:rsidR="00E322EE" w:rsidRPr="00386977" w:rsidRDefault="00E322EE" w:rsidP="00386977">
            <w:pPr>
              <w:jc w:val="center"/>
              <w:rPr>
                <w:b/>
              </w:rPr>
            </w:pPr>
            <w:r w:rsidRPr="00386977">
              <w:rPr>
                <w:b/>
              </w:rPr>
              <w:t>9</w:t>
            </w:r>
          </w:p>
        </w:tc>
      </w:tr>
      <w:tr w:rsidR="00E322EE" w:rsidRPr="00386977" w14:paraId="2CCD6B5A" w14:textId="77777777" w:rsidTr="00386977">
        <w:tc>
          <w:tcPr>
            <w:tcW w:w="2004" w:type="dxa"/>
            <w:shd w:val="clear" w:color="auto" w:fill="auto"/>
          </w:tcPr>
          <w:p w14:paraId="14B2D746" w14:textId="77777777" w:rsidR="00E322EE" w:rsidRPr="00386977" w:rsidRDefault="00E322EE" w:rsidP="00527D0F">
            <w:pPr>
              <w:rPr>
                <w:b/>
              </w:rPr>
            </w:pPr>
            <w:r w:rsidRPr="00386977">
              <w:rPr>
                <w:b/>
              </w:rPr>
              <w:t>fishing areas</w:t>
            </w:r>
          </w:p>
        </w:tc>
        <w:tc>
          <w:tcPr>
            <w:tcW w:w="2004" w:type="dxa"/>
            <w:shd w:val="clear" w:color="auto" w:fill="auto"/>
          </w:tcPr>
          <w:p w14:paraId="2BF96515" w14:textId="77777777" w:rsidR="00E322EE" w:rsidRPr="00386977" w:rsidRDefault="00E322EE" w:rsidP="00527D0F">
            <w:pPr>
              <w:rPr>
                <w:b/>
              </w:rPr>
            </w:pPr>
            <w:r w:rsidRPr="00386977">
              <w:rPr>
                <w:b/>
              </w:rPr>
              <w:t>football field</w:t>
            </w:r>
          </w:p>
        </w:tc>
        <w:tc>
          <w:tcPr>
            <w:tcW w:w="2004" w:type="dxa"/>
            <w:shd w:val="clear" w:color="auto" w:fill="auto"/>
          </w:tcPr>
          <w:p w14:paraId="19A7A981" w14:textId="77777777" w:rsidR="00E322EE" w:rsidRPr="00386977" w:rsidRDefault="00E322EE" w:rsidP="00527D0F">
            <w:pPr>
              <w:rPr>
                <w:b/>
              </w:rPr>
            </w:pPr>
            <w:r w:rsidRPr="00386977">
              <w:rPr>
                <w:b/>
              </w:rPr>
              <w:t>develop a town common &amp; gazebo</w:t>
            </w:r>
          </w:p>
        </w:tc>
        <w:tc>
          <w:tcPr>
            <w:tcW w:w="2004" w:type="dxa"/>
            <w:shd w:val="clear" w:color="auto" w:fill="auto"/>
          </w:tcPr>
          <w:p w14:paraId="501E694B" w14:textId="77777777" w:rsidR="00E322EE" w:rsidRPr="00386977" w:rsidRDefault="00E322EE" w:rsidP="00527D0F">
            <w:pPr>
              <w:rPr>
                <w:b/>
              </w:rPr>
            </w:pPr>
            <w:r w:rsidRPr="00386977">
              <w:rPr>
                <w:b/>
              </w:rPr>
              <w:t>bridle trail</w:t>
            </w:r>
          </w:p>
        </w:tc>
        <w:tc>
          <w:tcPr>
            <w:tcW w:w="2004" w:type="dxa"/>
            <w:shd w:val="clear" w:color="auto" w:fill="auto"/>
          </w:tcPr>
          <w:p w14:paraId="39BA3B43" w14:textId="77777777" w:rsidR="00E322EE" w:rsidRPr="00386977" w:rsidRDefault="00E322EE" w:rsidP="00527D0F">
            <w:pPr>
              <w:rPr>
                <w:b/>
              </w:rPr>
            </w:pPr>
            <w:r w:rsidRPr="00386977">
              <w:rPr>
                <w:b/>
              </w:rPr>
              <w:t>recreation center</w:t>
            </w:r>
          </w:p>
        </w:tc>
        <w:tc>
          <w:tcPr>
            <w:tcW w:w="2004" w:type="dxa"/>
            <w:shd w:val="clear" w:color="auto" w:fill="auto"/>
          </w:tcPr>
          <w:p w14:paraId="38804B16" w14:textId="77777777" w:rsidR="00E322EE" w:rsidRPr="00386977" w:rsidRDefault="00E322EE" w:rsidP="00527D0F">
            <w:pPr>
              <w:rPr>
                <w:b/>
              </w:rPr>
            </w:pPr>
            <w:r w:rsidRPr="00386977">
              <w:rPr>
                <w:b/>
              </w:rPr>
              <w:t>Conservation areas</w:t>
            </w:r>
          </w:p>
        </w:tc>
      </w:tr>
      <w:tr w:rsidR="00E322EE" w:rsidRPr="00386977" w14:paraId="72BAF230" w14:textId="77777777" w:rsidTr="00386977">
        <w:tc>
          <w:tcPr>
            <w:tcW w:w="2004" w:type="dxa"/>
            <w:shd w:val="clear" w:color="auto" w:fill="auto"/>
          </w:tcPr>
          <w:p w14:paraId="5F9C25CC" w14:textId="77777777" w:rsidR="00E322EE" w:rsidRPr="00386977" w:rsidRDefault="00E322EE" w:rsidP="00527D0F">
            <w:pPr>
              <w:rPr>
                <w:b/>
              </w:rPr>
            </w:pPr>
            <w:r w:rsidRPr="00386977">
              <w:rPr>
                <w:b/>
              </w:rPr>
              <w:t>8</w:t>
            </w:r>
          </w:p>
        </w:tc>
        <w:tc>
          <w:tcPr>
            <w:tcW w:w="2004" w:type="dxa"/>
            <w:shd w:val="clear" w:color="auto" w:fill="auto"/>
          </w:tcPr>
          <w:p w14:paraId="0462F59B" w14:textId="77777777" w:rsidR="00E322EE" w:rsidRPr="00386977" w:rsidRDefault="00E322EE" w:rsidP="00527D0F">
            <w:pPr>
              <w:rPr>
                <w:b/>
              </w:rPr>
            </w:pPr>
            <w:r w:rsidRPr="00386977">
              <w:rPr>
                <w:b/>
              </w:rPr>
              <w:t>13</w:t>
            </w:r>
          </w:p>
        </w:tc>
        <w:tc>
          <w:tcPr>
            <w:tcW w:w="2004" w:type="dxa"/>
            <w:shd w:val="clear" w:color="auto" w:fill="auto"/>
          </w:tcPr>
          <w:p w14:paraId="6374DD66" w14:textId="77777777" w:rsidR="00E322EE" w:rsidRPr="00386977" w:rsidRDefault="00E322EE" w:rsidP="00527D0F">
            <w:pPr>
              <w:rPr>
                <w:b/>
              </w:rPr>
            </w:pPr>
            <w:r w:rsidRPr="00386977">
              <w:rPr>
                <w:b/>
              </w:rPr>
              <w:t>7</w:t>
            </w:r>
          </w:p>
        </w:tc>
        <w:tc>
          <w:tcPr>
            <w:tcW w:w="2004" w:type="dxa"/>
            <w:shd w:val="clear" w:color="auto" w:fill="auto"/>
          </w:tcPr>
          <w:p w14:paraId="155E84B3" w14:textId="77777777" w:rsidR="00E322EE" w:rsidRPr="00386977" w:rsidRDefault="00E322EE" w:rsidP="00527D0F">
            <w:pPr>
              <w:rPr>
                <w:b/>
              </w:rPr>
            </w:pPr>
            <w:r w:rsidRPr="00386977">
              <w:rPr>
                <w:b/>
              </w:rPr>
              <w:t>7</w:t>
            </w:r>
          </w:p>
        </w:tc>
        <w:tc>
          <w:tcPr>
            <w:tcW w:w="2004" w:type="dxa"/>
            <w:shd w:val="clear" w:color="auto" w:fill="auto"/>
          </w:tcPr>
          <w:p w14:paraId="6615770E" w14:textId="77777777" w:rsidR="00E322EE" w:rsidRPr="00386977" w:rsidRDefault="00E322EE" w:rsidP="00527D0F">
            <w:pPr>
              <w:rPr>
                <w:b/>
              </w:rPr>
            </w:pPr>
            <w:r w:rsidRPr="00386977">
              <w:rPr>
                <w:b/>
              </w:rPr>
              <w:t>42</w:t>
            </w:r>
          </w:p>
        </w:tc>
        <w:tc>
          <w:tcPr>
            <w:tcW w:w="2004" w:type="dxa"/>
            <w:shd w:val="clear" w:color="auto" w:fill="auto"/>
          </w:tcPr>
          <w:p w14:paraId="60853E7C" w14:textId="77777777" w:rsidR="00E322EE" w:rsidRPr="00386977" w:rsidRDefault="00E322EE" w:rsidP="00527D0F">
            <w:pPr>
              <w:rPr>
                <w:b/>
              </w:rPr>
            </w:pPr>
            <w:r w:rsidRPr="00386977">
              <w:rPr>
                <w:b/>
              </w:rPr>
              <w:t>29</w:t>
            </w:r>
          </w:p>
        </w:tc>
      </w:tr>
      <w:tr w:rsidR="00E322EE" w:rsidRPr="00386977" w14:paraId="7D427EC5" w14:textId="77777777" w:rsidTr="00386977">
        <w:tc>
          <w:tcPr>
            <w:tcW w:w="2004" w:type="dxa"/>
            <w:shd w:val="clear" w:color="auto" w:fill="auto"/>
          </w:tcPr>
          <w:p w14:paraId="08E9FECC" w14:textId="77777777" w:rsidR="00E322EE" w:rsidRPr="00386977" w:rsidRDefault="00E322EE" w:rsidP="00527D0F">
            <w:pPr>
              <w:rPr>
                <w:b/>
              </w:rPr>
            </w:pPr>
            <w:r w:rsidRPr="00386977">
              <w:rPr>
                <w:b/>
              </w:rPr>
              <w:t>public access to water bodies and rivers for boating &amp; canoeing</w:t>
            </w:r>
          </w:p>
          <w:p w14:paraId="13E08631" w14:textId="77777777" w:rsidR="00E322EE" w:rsidRPr="00386977" w:rsidRDefault="00E322EE" w:rsidP="00527D0F">
            <w:pPr>
              <w:rPr>
                <w:b/>
              </w:rPr>
            </w:pPr>
          </w:p>
        </w:tc>
        <w:tc>
          <w:tcPr>
            <w:tcW w:w="2004" w:type="dxa"/>
            <w:shd w:val="clear" w:color="auto" w:fill="auto"/>
          </w:tcPr>
          <w:p w14:paraId="2788D47A" w14:textId="77777777" w:rsidR="00E322EE" w:rsidRPr="00386977" w:rsidRDefault="00E322EE" w:rsidP="00527D0F">
            <w:pPr>
              <w:rPr>
                <w:b/>
              </w:rPr>
            </w:pPr>
            <w:r w:rsidRPr="00386977">
              <w:rPr>
                <w:b/>
              </w:rPr>
              <w:t>fitness trail</w:t>
            </w:r>
          </w:p>
        </w:tc>
        <w:tc>
          <w:tcPr>
            <w:tcW w:w="2004" w:type="dxa"/>
            <w:shd w:val="clear" w:color="auto" w:fill="auto"/>
          </w:tcPr>
          <w:p w14:paraId="474C1B85" w14:textId="77777777" w:rsidR="00E322EE" w:rsidRPr="00386977" w:rsidRDefault="00E322EE" w:rsidP="00527D0F">
            <w:pPr>
              <w:rPr>
                <w:b/>
              </w:rPr>
            </w:pPr>
            <w:r w:rsidRPr="00386977">
              <w:rPr>
                <w:b/>
              </w:rPr>
              <w:t>swimming pool</w:t>
            </w:r>
          </w:p>
        </w:tc>
        <w:tc>
          <w:tcPr>
            <w:tcW w:w="2004" w:type="dxa"/>
            <w:shd w:val="clear" w:color="auto" w:fill="auto"/>
          </w:tcPr>
          <w:p w14:paraId="4DC896EE" w14:textId="77777777" w:rsidR="00E322EE" w:rsidRPr="00386977" w:rsidRDefault="00E322EE" w:rsidP="00527D0F">
            <w:pPr>
              <w:rPr>
                <w:b/>
              </w:rPr>
            </w:pPr>
            <w:r w:rsidRPr="00386977">
              <w:rPr>
                <w:b/>
              </w:rPr>
              <w:t>indoor basketball</w:t>
            </w:r>
          </w:p>
        </w:tc>
        <w:tc>
          <w:tcPr>
            <w:tcW w:w="2004" w:type="dxa"/>
            <w:shd w:val="clear" w:color="auto" w:fill="auto"/>
          </w:tcPr>
          <w:p w14:paraId="23530B98" w14:textId="77777777" w:rsidR="00E322EE" w:rsidRPr="00386977" w:rsidRDefault="00E322EE" w:rsidP="00527D0F">
            <w:pPr>
              <w:rPr>
                <w:b/>
              </w:rPr>
            </w:pPr>
            <w:r w:rsidRPr="00386977">
              <w:rPr>
                <w:b/>
              </w:rPr>
              <w:t>outdoor track</w:t>
            </w:r>
          </w:p>
        </w:tc>
        <w:tc>
          <w:tcPr>
            <w:tcW w:w="2004" w:type="dxa"/>
            <w:shd w:val="clear" w:color="auto" w:fill="auto"/>
          </w:tcPr>
          <w:p w14:paraId="43F0859C" w14:textId="77777777" w:rsidR="00E322EE" w:rsidRPr="00386977" w:rsidRDefault="00E322EE" w:rsidP="00527D0F">
            <w:pPr>
              <w:rPr>
                <w:b/>
              </w:rPr>
            </w:pPr>
            <w:r w:rsidRPr="00386977">
              <w:rPr>
                <w:b/>
              </w:rPr>
              <w:t>outdoor basketball court</w:t>
            </w:r>
          </w:p>
        </w:tc>
      </w:tr>
      <w:tr w:rsidR="00E322EE" w:rsidRPr="00386977" w14:paraId="142B0E99" w14:textId="77777777" w:rsidTr="00386977">
        <w:tc>
          <w:tcPr>
            <w:tcW w:w="2004" w:type="dxa"/>
            <w:shd w:val="clear" w:color="auto" w:fill="auto"/>
          </w:tcPr>
          <w:p w14:paraId="7B06483E" w14:textId="77777777" w:rsidR="00E322EE" w:rsidRPr="00386977" w:rsidRDefault="00E322EE" w:rsidP="00527D0F">
            <w:pPr>
              <w:rPr>
                <w:b/>
              </w:rPr>
            </w:pPr>
            <w:r w:rsidRPr="00386977">
              <w:rPr>
                <w:b/>
              </w:rPr>
              <w:t>14</w:t>
            </w:r>
          </w:p>
        </w:tc>
        <w:tc>
          <w:tcPr>
            <w:tcW w:w="2004" w:type="dxa"/>
            <w:shd w:val="clear" w:color="auto" w:fill="auto"/>
          </w:tcPr>
          <w:p w14:paraId="3B0E7C51" w14:textId="77777777" w:rsidR="00E322EE" w:rsidRPr="00386977" w:rsidRDefault="00E322EE" w:rsidP="00527D0F">
            <w:pPr>
              <w:rPr>
                <w:b/>
              </w:rPr>
            </w:pPr>
            <w:r w:rsidRPr="00386977">
              <w:rPr>
                <w:b/>
              </w:rPr>
              <w:t>26</w:t>
            </w:r>
          </w:p>
        </w:tc>
        <w:tc>
          <w:tcPr>
            <w:tcW w:w="2004" w:type="dxa"/>
            <w:shd w:val="clear" w:color="auto" w:fill="auto"/>
          </w:tcPr>
          <w:p w14:paraId="35C40AC4" w14:textId="77777777" w:rsidR="00E322EE" w:rsidRPr="00386977" w:rsidRDefault="00E322EE" w:rsidP="00527D0F">
            <w:pPr>
              <w:rPr>
                <w:b/>
              </w:rPr>
            </w:pPr>
            <w:r w:rsidRPr="00386977">
              <w:rPr>
                <w:b/>
              </w:rPr>
              <w:t>8</w:t>
            </w:r>
          </w:p>
        </w:tc>
        <w:tc>
          <w:tcPr>
            <w:tcW w:w="2004" w:type="dxa"/>
            <w:shd w:val="clear" w:color="auto" w:fill="auto"/>
          </w:tcPr>
          <w:p w14:paraId="3CDDC4CA" w14:textId="77777777" w:rsidR="00E322EE" w:rsidRPr="00386977" w:rsidRDefault="00E322EE" w:rsidP="00527D0F">
            <w:pPr>
              <w:rPr>
                <w:b/>
              </w:rPr>
            </w:pPr>
            <w:r w:rsidRPr="00386977">
              <w:rPr>
                <w:b/>
              </w:rPr>
              <w:t>9</w:t>
            </w:r>
          </w:p>
        </w:tc>
        <w:tc>
          <w:tcPr>
            <w:tcW w:w="2004" w:type="dxa"/>
            <w:shd w:val="clear" w:color="auto" w:fill="auto"/>
          </w:tcPr>
          <w:p w14:paraId="22D34D14" w14:textId="77777777" w:rsidR="00E322EE" w:rsidRPr="00386977" w:rsidRDefault="00E322EE" w:rsidP="00527D0F">
            <w:pPr>
              <w:rPr>
                <w:b/>
              </w:rPr>
            </w:pPr>
            <w:r w:rsidRPr="00386977">
              <w:rPr>
                <w:b/>
              </w:rPr>
              <w:t>4</w:t>
            </w:r>
          </w:p>
        </w:tc>
        <w:tc>
          <w:tcPr>
            <w:tcW w:w="2004" w:type="dxa"/>
            <w:shd w:val="clear" w:color="auto" w:fill="auto"/>
          </w:tcPr>
          <w:p w14:paraId="1F40CDFC" w14:textId="77777777" w:rsidR="00E322EE" w:rsidRPr="00386977" w:rsidRDefault="00E322EE" w:rsidP="00527D0F">
            <w:pPr>
              <w:rPr>
                <w:b/>
              </w:rPr>
            </w:pPr>
            <w:r w:rsidRPr="00386977">
              <w:rPr>
                <w:b/>
              </w:rPr>
              <w:t>12</w:t>
            </w:r>
          </w:p>
        </w:tc>
      </w:tr>
      <w:tr w:rsidR="00E322EE" w:rsidRPr="00386977" w14:paraId="5B836787" w14:textId="77777777" w:rsidTr="00386977">
        <w:tc>
          <w:tcPr>
            <w:tcW w:w="2004" w:type="dxa"/>
            <w:shd w:val="clear" w:color="auto" w:fill="auto"/>
          </w:tcPr>
          <w:p w14:paraId="52DBB316" w14:textId="77777777" w:rsidR="00E322EE" w:rsidRPr="00386977" w:rsidRDefault="00E322EE" w:rsidP="00527D0F">
            <w:pPr>
              <w:rPr>
                <w:b/>
              </w:rPr>
            </w:pPr>
            <w:r w:rsidRPr="00386977">
              <w:rPr>
                <w:b/>
              </w:rPr>
              <w:t>public boat launch/non-motorized boats</w:t>
            </w:r>
          </w:p>
        </w:tc>
        <w:tc>
          <w:tcPr>
            <w:tcW w:w="2004" w:type="dxa"/>
            <w:shd w:val="clear" w:color="auto" w:fill="auto"/>
          </w:tcPr>
          <w:p w14:paraId="517232F9" w14:textId="77777777" w:rsidR="00E322EE" w:rsidRPr="00386977" w:rsidRDefault="00E322EE" w:rsidP="00527D0F">
            <w:pPr>
              <w:rPr>
                <w:b/>
              </w:rPr>
            </w:pPr>
            <w:r w:rsidRPr="00386977">
              <w:rPr>
                <w:b/>
              </w:rPr>
              <w:t>community gardens</w:t>
            </w:r>
          </w:p>
        </w:tc>
        <w:tc>
          <w:tcPr>
            <w:tcW w:w="2004" w:type="dxa"/>
            <w:shd w:val="clear" w:color="auto" w:fill="auto"/>
          </w:tcPr>
          <w:p w14:paraId="251A6E73" w14:textId="77777777" w:rsidR="00E322EE" w:rsidRPr="00386977" w:rsidRDefault="00E322EE" w:rsidP="00527D0F">
            <w:pPr>
              <w:rPr>
                <w:b/>
              </w:rPr>
            </w:pPr>
            <w:r w:rsidRPr="00386977">
              <w:rPr>
                <w:b/>
              </w:rPr>
              <w:t>local neighborhood parks</w:t>
            </w:r>
          </w:p>
        </w:tc>
        <w:tc>
          <w:tcPr>
            <w:tcW w:w="2004" w:type="dxa"/>
            <w:shd w:val="clear" w:color="auto" w:fill="auto"/>
          </w:tcPr>
          <w:p w14:paraId="020BEC27" w14:textId="77777777" w:rsidR="00E322EE" w:rsidRPr="00386977" w:rsidRDefault="00E322EE" w:rsidP="00527D0F">
            <w:pPr>
              <w:rPr>
                <w:b/>
              </w:rPr>
            </w:pPr>
            <w:r w:rsidRPr="00386977">
              <w:rPr>
                <w:b/>
              </w:rPr>
              <w:t>Picnic</w:t>
            </w:r>
          </w:p>
        </w:tc>
        <w:tc>
          <w:tcPr>
            <w:tcW w:w="2004" w:type="dxa"/>
            <w:shd w:val="clear" w:color="auto" w:fill="auto"/>
          </w:tcPr>
          <w:p w14:paraId="1E6F3464" w14:textId="77777777" w:rsidR="00E322EE" w:rsidRPr="00386977" w:rsidRDefault="00E322EE" w:rsidP="00527D0F">
            <w:pPr>
              <w:rPr>
                <w:b/>
              </w:rPr>
            </w:pPr>
            <w:r w:rsidRPr="00386977">
              <w:rPr>
                <w:b/>
              </w:rPr>
              <w:t>Skateboard park</w:t>
            </w:r>
          </w:p>
        </w:tc>
        <w:tc>
          <w:tcPr>
            <w:tcW w:w="2004" w:type="dxa"/>
            <w:shd w:val="clear" w:color="auto" w:fill="auto"/>
          </w:tcPr>
          <w:p w14:paraId="2B3997DB" w14:textId="77777777" w:rsidR="00E322EE" w:rsidRPr="00386977" w:rsidRDefault="00E322EE" w:rsidP="00527D0F">
            <w:pPr>
              <w:rPr>
                <w:b/>
              </w:rPr>
            </w:pPr>
            <w:r w:rsidRPr="00386977">
              <w:rPr>
                <w:b/>
              </w:rPr>
              <w:t>Off-leash dog park</w:t>
            </w:r>
          </w:p>
        </w:tc>
      </w:tr>
      <w:tr w:rsidR="00E322EE" w:rsidRPr="00386977" w14:paraId="2DF96175" w14:textId="77777777" w:rsidTr="00386977">
        <w:tc>
          <w:tcPr>
            <w:tcW w:w="2004" w:type="dxa"/>
            <w:shd w:val="clear" w:color="auto" w:fill="auto"/>
          </w:tcPr>
          <w:p w14:paraId="5B277E02" w14:textId="77777777" w:rsidR="00E322EE" w:rsidRPr="00386977" w:rsidRDefault="00E322EE" w:rsidP="00527D0F">
            <w:pPr>
              <w:rPr>
                <w:b/>
              </w:rPr>
            </w:pPr>
            <w:r w:rsidRPr="00386977">
              <w:rPr>
                <w:b/>
              </w:rPr>
              <w:t>3</w:t>
            </w:r>
          </w:p>
        </w:tc>
        <w:tc>
          <w:tcPr>
            <w:tcW w:w="2004" w:type="dxa"/>
            <w:shd w:val="clear" w:color="auto" w:fill="auto"/>
          </w:tcPr>
          <w:p w14:paraId="1519F602" w14:textId="77777777" w:rsidR="00E322EE" w:rsidRPr="00386977" w:rsidRDefault="00E322EE" w:rsidP="00527D0F">
            <w:pPr>
              <w:rPr>
                <w:b/>
              </w:rPr>
            </w:pPr>
            <w:r w:rsidRPr="00386977">
              <w:rPr>
                <w:b/>
              </w:rPr>
              <w:t>40</w:t>
            </w:r>
          </w:p>
        </w:tc>
        <w:tc>
          <w:tcPr>
            <w:tcW w:w="2004" w:type="dxa"/>
            <w:shd w:val="clear" w:color="auto" w:fill="auto"/>
          </w:tcPr>
          <w:p w14:paraId="1FFF780E" w14:textId="77777777" w:rsidR="00E322EE" w:rsidRPr="00386977" w:rsidRDefault="00E322EE" w:rsidP="00527D0F">
            <w:pPr>
              <w:rPr>
                <w:b/>
              </w:rPr>
            </w:pPr>
            <w:r w:rsidRPr="00386977">
              <w:rPr>
                <w:b/>
              </w:rPr>
              <w:t>43</w:t>
            </w:r>
          </w:p>
        </w:tc>
        <w:tc>
          <w:tcPr>
            <w:tcW w:w="2004" w:type="dxa"/>
            <w:shd w:val="clear" w:color="auto" w:fill="auto"/>
          </w:tcPr>
          <w:p w14:paraId="26AD75F2" w14:textId="77777777" w:rsidR="00E322EE" w:rsidRPr="00386977" w:rsidRDefault="00E322EE" w:rsidP="00527D0F">
            <w:pPr>
              <w:rPr>
                <w:b/>
              </w:rPr>
            </w:pPr>
            <w:r w:rsidRPr="00386977">
              <w:rPr>
                <w:b/>
              </w:rPr>
              <w:t>38</w:t>
            </w:r>
          </w:p>
        </w:tc>
        <w:tc>
          <w:tcPr>
            <w:tcW w:w="2004" w:type="dxa"/>
            <w:shd w:val="clear" w:color="auto" w:fill="auto"/>
          </w:tcPr>
          <w:p w14:paraId="67929BFB" w14:textId="77777777" w:rsidR="00E322EE" w:rsidRPr="00386977" w:rsidRDefault="00E322EE" w:rsidP="00527D0F">
            <w:pPr>
              <w:rPr>
                <w:b/>
              </w:rPr>
            </w:pPr>
            <w:r w:rsidRPr="00386977">
              <w:rPr>
                <w:b/>
              </w:rPr>
              <w:t>9</w:t>
            </w:r>
          </w:p>
        </w:tc>
        <w:tc>
          <w:tcPr>
            <w:tcW w:w="2004" w:type="dxa"/>
            <w:shd w:val="clear" w:color="auto" w:fill="auto"/>
          </w:tcPr>
          <w:p w14:paraId="7E76C891" w14:textId="77777777" w:rsidR="00E322EE" w:rsidRPr="00386977" w:rsidRDefault="00E322EE" w:rsidP="00527D0F">
            <w:pPr>
              <w:rPr>
                <w:b/>
              </w:rPr>
            </w:pPr>
            <w:r w:rsidRPr="00386977">
              <w:rPr>
                <w:b/>
              </w:rPr>
              <w:t>3</w:t>
            </w:r>
          </w:p>
        </w:tc>
      </w:tr>
    </w:tbl>
    <w:p w14:paraId="531C85DE" w14:textId="77777777" w:rsidR="00E322EE" w:rsidRDefault="00E322EE" w:rsidP="003C0037">
      <w:pPr>
        <w:rPr>
          <w:b/>
          <w:i/>
        </w:rPr>
      </w:pPr>
      <w:r>
        <w:rPr>
          <w:b/>
          <w:i/>
        </w:rPr>
        <w:tab/>
      </w:r>
    </w:p>
    <w:p w14:paraId="0848709D" w14:textId="77777777" w:rsidR="00E322EE" w:rsidRDefault="00E322EE" w:rsidP="003C0037">
      <w:pPr>
        <w:rPr>
          <w:b/>
          <w:i/>
        </w:rPr>
      </w:pPr>
      <w:r>
        <w:rPr>
          <w:b/>
          <w:i/>
        </w:rPr>
        <w:t>Top Ten List</w:t>
      </w:r>
    </w:p>
    <w:p w14:paraId="5E14FE24" w14:textId="77777777" w:rsidR="00E322EE" w:rsidRDefault="00E322EE" w:rsidP="00E322EE">
      <w:pPr>
        <w:widowControl/>
        <w:numPr>
          <w:ilvl w:val="0"/>
          <w:numId w:val="37"/>
        </w:numPr>
        <w:spacing w:after="0" w:line="240" w:lineRule="auto"/>
        <w:rPr>
          <w:b/>
        </w:rPr>
      </w:pPr>
      <w:r>
        <w:rPr>
          <w:b/>
        </w:rPr>
        <w:t>Children’s play areas</w:t>
      </w:r>
    </w:p>
    <w:p w14:paraId="66669360" w14:textId="77777777" w:rsidR="00E322EE" w:rsidRDefault="00E322EE" w:rsidP="00E322EE">
      <w:pPr>
        <w:widowControl/>
        <w:numPr>
          <w:ilvl w:val="0"/>
          <w:numId w:val="37"/>
        </w:numPr>
        <w:spacing w:after="0" w:line="240" w:lineRule="auto"/>
        <w:rPr>
          <w:b/>
        </w:rPr>
      </w:pPr>
      <w:r>
        <w:rPr>
          <w:b/>
        </w:rPr>
        <w:t>Local neighborhood parks</w:t>
      </w:r>
    </w:p>
    <w:p w14:paraId="0830C416" w14:textId="77777777" w:rsidR="00E322EE" w:rsidRDefault="00E322EE" w:rsidP="00E322EE">
      <w:pPr>
        <w:widowControl/>
        <w:numPr>
          <w:ilvl w:val="0"/>
          <w:numId w:val="37"/>
        </w:numPr>
        <w:spacing w:after="0" w:line="240" w:lineRule="auto"/>
        <w:rPr>
          <w:b/>
        </w:rPr>
      </w:pPr>
      <w:r>
        <w:rPr>
          <w:b/>
        </w:rPr>
        <w:t>Recreation center</w:t>
      </w:r>
    </w:p>
    <w:p w14:paraId="51DF3D48" w14:textId="77777777" w:rsidR="00E322EE" w:rsidRDefault="00E322EE" w:rsidP="00E322EE">
      <w:pPr>
        <w:widowControl/>
        <w:numPr>
          <w:ilvl w:val="0"/>
          <w:numId w:val="37"/>
        </w:numPr>
        <w:spacing w:after="0" w:line="240" w:lineRule="auto"/>
        <w:rPr>
          <w:b/>
        </w:rPr>
      </w:pPr>
      <w:r>
        <w:rPr>
          <w:b/>
        </w:rPr>
        <w:t>Community gardens</w:t>
      </w:r>
    </w:p>
    <w:p w14:paraId="7C3EE352" w14:textId="77777777" w:rsidR="00E322EE" w:rsidRDefault="00E322EE" w:rsidP="00E322EE">
      <w:pPr>
        <w:widowControl/>
        <w:numPr>
          <w:ilvl w:val="0"/>
          <w:numId w:val="37"/>
        </w:numPr>
        <w:spacing w:after="0" w:line="240" w:lineRule="auto"/>
        <w:rPr>
          <w:b/>
        </w:rPr>
      </w:pPr>
      <w:r>
        <w:rPr>
          <w:b/>
        </w:rPr>
        <w:t xml:space="preserve">Picnic </w:t>
      </w:r>
    </w:p>
    <w:p w14:paraId="13A3BDC6" w14:textId="77777777" w:rsidR="00E322EE" w:rsidRDefault="00E322EE" w:rsidP="00E322EE">
      <w:pPr>
        <w:widowControl/>
        <w:numPr>
          <w:ilvl w:val="0"/>
          <w:numId w:val="37"/>
        </w:numPr>
        <w:spacing w:after="0" w:line="240" w:lineRule="auto"/>
        <w:rPr>
          <w:b/>
        </w:rPr>
      </w:pPr>
      <w:r>
        <w:rPr>
          <w:b/>
        </w:rPr>
        <w:t>Hiking trails</w:t>
      </w:r>
    </w:p>
    <w:p w14:paraId="0BB40783" w14:textId="77777777" w:rsidR="00E322EE" w:rsidRDefault="00E322EE" w:rsidP="00E322EE">
      <w:pPr>
        <w:widowControl/>
        <w:numPr>
          <w:ilvl w:val="0"/>
          <w:numId w:val="37"/>
        </w:numPr>
        <w:spacing w:after="0" w:line="240" w:lineRule="auto"/>
        <w:rPr>
          <w:b/>
        </w:rPr>
      </w:pPr>
      <w:r>
        <w:rPr>
          <w:b/>
        </w:rPr>
        <w:t>Biking trails</w:t>
      </w:r>
    </w:p>
    <w:p w14:paraId="1490D102" w14:textId="77777777" w:rsidR="00E322EE" w:rsidRDefault="00E322EE" w:rsidP="00E322EE">
      <w:pPr>
        <w:widowControl/>
        <w:numPr>
          <w:ilvl w:val="0"/>
          <w:numId w:val="37"/>
        </w:numPr>
        <w:spacing w:after="0" w:line="240" w:lineRule="auto"/>
        <w:rPr>
          <w:b/>
        </w:rPr>
      </w:pPr>
      <w:r>
        <w:rPr>
          <w:b/>
        </w:rPr>
        <w:t>Conservation areas</w:t>
      </w:r>
    </w:p>
    <w:p w14:paraId="12AEF7D8" w14:textId="77777777" w:rsidR="00E322EE" w:rsidRDefault="00E322EE" w:rsidP="00E322EE">
      <w:pPr>
        <w:widowControl/>
        <w:numPr>
          <w:ilvl w:val="0"/>
          <w:numId w:val="37"/>
        </w:numPr>
        <w:spacing w:after="0" w:line="240" w:lineRule="auto"/>
        <w:rPr>
          <w:b/>
        </w:rPr>
      </w:pPr>
      <w:r>
        <w:rPr>
          <w:b/>
        </w:rPr>
        <w:t>Tennis courts</w:t>
      </w:r>
    </w:p>
    <w:p w14:paraId="5D66E332" w14:textId="77777777" w:rsidR="00E322EE" w:rsidRDefault="00E322EE" w:rsidP="00E322EE">
      <w:pPr>
        <w:widowControl/>
        <w:numPr>
          <w:ilvl w:val="0"/>
          <w:numId w:val="37"/>
        </w:numPr>
        <w:spacing w:after="0" w:line="240" w:lineRule="auto"/>
        <w:rPr>
          <w:b/>
        </w:rPr>
      </w:pPr>
      <w:r>
        <w:rPr>
          <w:b/>
        </w:rPr>
        <w:t>Little league fields</w:t>
      </w:r>
    </w:p>
    <w:p w14:paraId="4F26EB2D" w14:textId="77777777" w:rsidR="00E322EE" w:rsidRDefault="00E322EE" w:rsidP="003C0037">
      <w:pPr>
        <w:rPr>
          <w:b/>
          <w:i/>
        </w:rPr>
      </w:pPr>
    </w:p>
    <w:p w14:paraId="2318FA69" w14:textId="77777777" w:rsidR="00E322EE" w:rsidRDefault="00E322EE" w:rsidP="003C0037">
      <w:pPr>
        <w:rPr>
          <w:b/>
          <w:i/>
        </w:rPr>
      </w:pPr>
      <w:r>
        <w:rPr>
          <w:b/>
          <w:i/>
        </w:rPr>
        <w:lastRenderedPageBreak/>
        <w:t>(18)</w:t>
      </w:r>
      <w:r>
        <w:rPr>
          <w:b/>
          <w:i/>
        </w:rPr>
        <w:tab/>
        <w:t>What following uses would you like to have on recreation land? Please check all that apply.</w:t>
      </w:r>
    </w:p>
    <w:p w14:paraId="104B588D" w14:textId="77777777" w:rsidR="00E322EE" w:rsidRDefault="00E322EE" w:rsidP="003C0037">
      <w:pPr>
        <w:rPr>
          <w:b/>
          <w:i/>
        </w:rPr>
      </w:pPr>
    </w:p>
    <w:p w14:paraId="3590DADC" w14:textId="77777777" w:rsidR="00E322EE" w:rsidRDefault="00E322EE" w:rsidP="003C0037">
      <w:pPr>
        <w:rPr>
          <w:b/>
          <w:i/>
        </w:rPr>
      </w:pPr>
      <w:r>
        <w:rPr>
          <w:b/>
          <w:i/>
        </w:rPr>
        <w:t>Walking__120___  Canoe/non-motorized boat launch__62____  Picnicking___101___  Fishing__71____</w:t>
      </w:r>
    </w:p>
    <w:p w14:paraId="11290843" w14:textId="77777777" w:rsidR="00E322EE" w:rsidRDefault="00E322EE" w:rsidP="003C0037">
      <w:pPr>
        <w:rPr>
          <w:b/>
          <w:i/>
        </w:rPr>
      </w:pPr>
      <w:r>
        <w:rPr>
          <w:b/>
          <w:i/>
        </w:rPr>
        <w:t>Biking_86____  Nature trial__108____</w:t>
      </w:r>
    </w:p>
    <w:p w14:paraId="6E2E99C0" w14:textId="77777777" w:rsidR="00E322EE" w:rsidRDefault="00E322EE" w:rsidP="003C0037">
      <w:pPr>
        <w:rPr>
          <w:b/>
          <w:i/>
        </w:rPr>
      </w:pPr>
    </w:p>
    <w:p w14:paraId="0CCD496C" w14:textId="77777777" w:rsidR="00E322EE" w:rsidRPr="00E62C96" w:rsidRDefault="00E322EE" w:rsidP="00E322EE">
      <w:pPr>
        <w:widowControl/>
        <w:numPr>
          <w:ilvl w:val="0"/>
          <w:numId w:val="36"/>
        </w:numPr>
        <w:spacing w:after="0" w:line="240" w:lineRule="auto"/>
        <w:ind w:hanging="765"/>
        <w:rPr>
          <w:b/>
        </w:rPr>
      </w:pPr>
      <w:r w:rsidRPr="00E62C96">
        <w:rPr>
          <w:b/>
        </w:rPr>
        <w:t>What methods should the town consider for funding open space and recreation improvem</w:t>
      </w:r>
      <w:r>
        <w:rPr>
          <w:b/>
        </w:rPr>
        <w:t>ents?  For the following categories?  P</w:t>
      </w:r>
      <w:r w:rsidRPr="00E62C96">
        <w:rPr>
          <w:b/>
        </w:rPr>
        <w:t>lease check which funding sources you think the town should use</w:t>
      </w:r>
    </w:p>
    <w:p w14:paraId="3A8672A6" w14:textId="77777777" w:rsidR="00E322EE" w:rsidRDefault="00E322EE" w:rsidP="003C0037">
      <w:pPr>
        <w:ind w:left="360"/>
        <w:rPr>
          <w:b/>
        </w:rPr>
      </w:pPr>
    </w:p>
    <w:p w14:paraId="52E92FE8" w14:textId="77777777" w:rsidR="00E322EE" w:rsidRDefault="00E322EE" w:rsidP="003C0037">
      <w:pPr>
        <w:ind w:left="360"/>
        <w:rPr>
          <w:b/>
        </w:rPr>
      </w:pPr>
      <w:r>
        <w:rPr>
          <w:b/>
        </w:rPr>
        <w:t xml:space="preserve">                                                             Existing             New tax           Town           Grants           Private        User      </w:t>
      </w:r>
      <w:smartTag w:uri="urn:schemas-microsoft-com:office:smarttags" w:element="City">
        <w:smartTag w:uri="urn:schemas-microsoft-com:office:smarttags" w:element="place">
          <w:r>
            <w:rPr>
              <w:b/>
            </w:rPr>
            <w:t>Sale</w:t>
          </w:r>
        </w:smartTag>
      </w:smartTag>
    </w:p>
    <w:p w14:paraId="56DFBCCF" w14:textId="77777777" w:rsidR="00E322EE" w:rsidRDefault="00E322EE" w:rsidP="003C0037">
      <w:pPr>
        <w:ind w:left="360"/>
        <w:rPr>
          <w:b/>
        </w:rPr>
      </w:pPr>
      <w:r>
        <w:rPr>
          <w:b/>
        </w:rPr>
        <w:t xml:space="preserve">                                                              town                  revenues          bonding                            donations      fees       of</w:t>
      </w:r>
    </w:p>
    <w:p w14:paraId="605B2FC2" w14:textId="77777777" w:rsidR="00E322EE" w:rsidRDefault="00E322EE" w:rsidP="003C0037">
      <w:pPr>
        <w:ind w:left="360"/>
        <w:rPr>
          <w:b/>
        </w:rPr>
      </w:pPr>
      <w:r>
        <w:rPr>
          <w:b/>
        </w:rPr>
        <w:t xml:space="preserve">                                                              funds                  from the                                                                                        advertising</w:t>
      </w:r>
    </w:p>
    <w:p w14:paraId="25440829" w14:textId="77777777" w:rsidR="00E322EE" w:rsidRDefault="00E322EE" w:rsidP="003C0037">
      <w:pPr>
        <w:ind w:left="360"/>
        <w:rPr>
          <w:b/>
        </w:rPr>
      </w:pPr>
      <w:r>
        <w:rPr>
          <w:b/>
        </w:rPr>
        <w:tab/>
      </w:r>
      <w:r>
        <w:rPr>
          <w:b/>
        </w:rPr>
        <w:tab/>
      </w:r>
      <w:r>
        <w:rPr>
          <w:b/>
        </w:rPr>
        <w:tab/>
      </w:r>
      <w:r>
        <w:rPr>
          <w:b/>
        </w:rPr>
        <w:tab/>
      </w:r>
      <w:r>
        <w:rPr>
          <w:b/>
        </w:rPr>
        <w:tab/>
      </w:r>
      <w:r>
        <w:rPr>
          <w:b/>
        </w:rPr>
        <w:tab/>
        <w:t xml:space="preserve">            CPA</w:t>
      </w:r>
    </w:p>
    <w:p w14:paraId="3DF9C8D6" w14:textId="77777777" w:rsidR="00E322EE" w:rsidRDefault="00E322EE" w:rsidP="003C0037">
      <w:pPr>
        <w:rPr>
          <w:b/>
        </w:rPr>
      </w:pPr>
      <w:r>
        <w:rPr>
          <w:b/>
        </w:rPr>
        <w:t>Acquisition of new land for parks         __71_____          ___86_____       __62____  ___93____     ___103____   __63___  ___69___</w:t>
      </w:r>
    </w:p>
    <w:p w14:paraId="329A9F92" w14:textId="77777777" w:rsidR="00E322EE" w:rsidRDefault="00E322EE" w:rsidP="003C0037">
      <w:pPr>
        <w:rPr>
          <w:b/>
        </w:rPr>
      </w:pPr>
      <w:r>
        <w:rPr>
          <w:b/>
        </w:rPr>
        <w:t>Acquisition of new land for open space  ___73____         ___86_____    ___69___   ____87____     ___98____      __64_       __71__</w:t>
      </w:r>
    </w:p>
    <w:p w14:paraId="70E8781B" w14:textId="77777777" w:rsidR="00E322EE" w:rsidRDefault="00E322EE" w:rsidP="003C0037">
      <w:pPr>
        <w:rPr>
          <w:b/>
        </w:rPr>
      </w:pPr>
      <w:r>
        <w:rPr>
          <w:b/>
        </w:rPr>
        <w:t>Construction of new recreational facilities _74____           __81______    __69____       _91__        ___90____      __70__    ___77__</w:t>
      </w:r>
    </w:p>
    <w:p w14:paraId="21549C5F" w14:textId="77777777" w:rsidR="00E322EE" w:rsidRDefault="00E322EE" w:rsidP="003C0037">
      <w:pPr>
        <w:rPr>
          <w:b/>
        </w:rPr>
      </w:pPr>
      <w:r>
        <w:rPr>
          <w:b/>
        </w:rPr>
        <w:t>Maintenance of the parks                             _106____       ___65___        ___59___    ___61____    ___101____     __78__      __78___</w:t>
      </w:r>
    </w:p>
    <w:p w14:paraId="45FFA607" w14:textId="77777777" w:rsidR="00E322EE" w:rsidRDefault="00E322EE" w:rsidP="003C0037">
      <w:pPr>
        <w:rPr>
          <w:b/>
        </w:rPr>
      </w:pPr>
      <w:r>
        <w:rPr>
          <w:b/>
        </w:rPr>
        <w:t>Maintenance of open space                           __105___        __71___         ___61___    ___62_____      __98_____  __77__       __78___</w:t>
      </w:r>
    </w:p>
    <w:p w14:paraId="7B913940" w14:textId="77777777" w:rsidR="00E322EE" w:rsidRDefault="00E322EE" w:rsidP="003C0037">
      <w:pPr>
        <w:rPr>
          <w:b/>
        </w:rPr>
      </w:pPr>
    </w:p>
    <w:p w14:paraId="0D4E3CDF" w14:textId="77777777" w:rsidR="00E322EE" w:rsidRDefault="00E322EE" w:rsidP="00E322EE">
      <w:pPr>
        <w:widowControl/>
        <w:numPr>
          <w:ilvl w:val="0"/>
          <w:numId w:val="36"/>
        </w:numPr>
        <w:spacing w:after="0" w:line="240" w:lineRule="auto"/>
        <w:ind w:hanging="765"/>
        <w:rPr>
          <w:b/>
        </w:rPr>
      </w:pPr>
      <w:r w:rsidRPr="00E62C96">
        <w:rPr>
          <w:b/>
        </w:rPr>
        <w:t xml:space="preserve">Do you have any ideas for improving open space and recreation opportunities in </w:t>
      </w:r>
      <w:smartTag w:uri="urn:schemas-microsoft-com:office:smarttags" w:element="City">
        <w:smartTag w:uri="urn:schemas-microsoft-com:office:smarttags" w:element="place">
          <w:r w:rsidRPr="00E62C96">
            <w:rPr>
              <w:b/>
            </w:rPr>
            <w:t>Randolph</w:t>
          </w:r>
        </w:smartTag>
      </w:smartTag>
      <w:r w:rsidRPr="00E62C96">
        <w:rPr>
          <w:b/>
        </w:rPr>
        <w:t>?</w:t>
      </w:r>
    </w:p>
    <w:p w14:paraId="0D81EACA" w14:textId="77777777" w:rsidR="00E322EE" w:rsidRDefault="00E322EE" w:rsidP="003C0037">
      <w:pPr>
        <w:rPr>
          <w:b/>
        </w:rPr>
      </w:pPr>
    </w:p>
    <w:p w14:paraId="4C190E90" w14:textId="77777777" w:rsidR="00E322EE" w:rsidRPr="00D12B8E" w:rsidRDefault="00E322EE" w:rsidP="003C0037">
      <w:pPr>
        <w:ind w:left="360" w:right="-288"/>
        <w:rPr>
          <w:b/>
          <w:u w:val="single"/>
        </w:rPr>
      </w:pPr>
      <w:r>
        <w:rPr>
          <w:b/>
        </w:rPr>
        <w:t>__</w:t>
      </w:r>
      <w:r w:rsidRPr="00D12B8E">
        <w:rPr>
          <w:b/>
          <w:u w:val="single"/>
        </w:rPr>
        <w:t xml:space="preserve">Community Center, improve senior center, too much trash debris around schools and town </w:t>
      </w:r>
      <w:r w:rsidRPr="00D12B8E">
        <w:rPr>
          <w:b/>
          <w:u w:val="single"/>
        </w:rPr>
        <w:lastRenderedPageBreak/>
        <w:t>areas, build recreation center, better basketball courts and skateboard</w:t>
      </w:r>
    </w:p>
    <w:p w14:paraId="78509994" w14:textId="77777777" w:rsidR="00E322EE" w:rsidRPr="00EF52E1" w:rsidRDefault="00E322EE" w:rsidP="00EF52E1">
      <w:pPr>
        <w:pStyle w:val="BodyText"/>
        <w:jc w:val="center"/>
        <w:rPr>
          <w:b/>
        </w:rPr>
      </w:pPr>
      <w:r>
        <w:br w:type="page"/>
      </w:r>
      <w:r w:rsidRPr="00EF52E1">
        <w:rPr>
          <w:b/>
        </w:rPr>
        <w:lastRenderedPageBreak/>
        <w:t xml:space="preserve">Appendix </w:t>
      </w:r>
      <w:r>
        <w:rPr>
          <w:b/>
        </w:rPr>
        <w:t>E</w:t>
      </w:r>
      <w:r w:rsidRPr="00EF52E1">
        <w:rPr>
          <w:b/>
        </w:rPr>
        <w:t xml:space="preserve"> </w:t>
      </w:r>
      <w:r w:rsidRPr="00EF52E1">
        <w:rPr>
          <w:b/>
        </w:rPr>
        <w:br/>
        <w:t>Procedure for Acquiring Tax Delinquent Properties</w:t>
      </w:r>
    </w:p>
    <w:p w14:paraId="4720B8DA" w14:textId="77777777" w:rsidR="00E322EE" w:rsidRDefault="00E322EE" w:rsidP="007C0C1C">
      <w:pPr>
        <w:pStyle w:val="BodyText"/>
      </w:pPr>
      <w:r>
        <w:t xml:space="preserve">A municipality has authority under Massachusetts General Laws Chapter 60, Section 1 et seq. to take a number of actions to enforce and collect real estate taxes. Alternative courses of action include: </w:t>
      </w:r>
    </w:p>
    <w:p w14:paraId="4D606739" w14:textId="77777777" w:rsidR="00E322EE" w:rsidRDefault="00E322EE" w:rsidP="00EF52E1">
      <w:pPr>
        <w:pStyle w:val="BodyText"/>
        <w:ind w:left="1440"/>
      </w:pPr>
      <w:r>
        <w:t xml:space="preserve">• personal debt collection suit against the delinquent taxpayer (G.L.c.60, §35); </w:t>
      </w:r>
    </w:p>
    <w:p w14:paraId="0664E25B" w14:textId="77777777" w:rsidR="00E322EE" w:rsidRDefault="00E322EE" w:rsidP="00EF52E1">
      <w:pPr>
        <w:pStyle w:val="BodyText"/>
        <w:ind w:left="1440"/>
      </w:pPr>
      <w:r>
        <w:t xml:space="preserve">• sale of the real estate by public auction (G.L.c.60, §43); </w:t>
      </w:r>
    </w:p>
    <w:p w14:paraId="674C7F11" w14:textId="77777777" w:rsidR="00E322EE" w:rsidRDefault="00E322EE" w:rsidP="00EF52E1">
      <w:pPr>
        <w:pStyle w:val="BodyText"/>
        <w:ind w:left="1440"/>
      </w:pPr>
      <w:r>
        <w:t xml:space="preserve">• purchase of the real estate at public auction (G.L.c.60, §50); and, </w:t>
      </w:r>
    </w:p>
    <w:p w14:paraId="7CB3B059" w14:textId="77777777" w:rsidR="00E322EE" w:rsidRDefault="00E322EE" w:rsidP="00EF52E1">
      <w:pPr>
        <w:pStyle w:val="BodyText"/>
        <w:ind w:left="1440"/>
      </w:pPr>
      <w:r>
        <w:t xml:space="preserve">• taking “tax title” to the real estate (G.L.c.60, §§53, 54). </w:t>
      </w:r>
    </w:p>
    <w:p w14:paraId="14814C3B" w14:textId="77777777" w:rsidR="00E322EE" w:rsidRDefault="00E322EE" w:rsidP="007C0C1C">
      <w:pPr>
        <w:pStyle w:val="BodyText"/>
      </w:pPr>
      <w:r>
        <w:t xml:space="preserve">Title to property taken or sold for nonpayment of real estate taxes is acquired subject to the delinquent owner’s statutory right to redeem the title by paying the unpaid taxes, interest and other fees prior to the new owner’s filing of a petition in the </w:t>
      </w:r>
      <w:smartTag w:uri="urn:schemas-microsoft-com:office:smarttags" w:element="address">
        <w:smartTag w:uri="urn:schemas-microsoft-com:office:smarttags" w:element="Street">
          <w:r>
            <w:t>Land Court</w:t>
          </w:r>
        </w:smartTag>
      </w:smartTag>
      <w:r>
        <w:t xml:space="preserve"> to foreclose (terminate) the right of redemption. Such petitions may be filed six months after the tax sale or taking, or sooner if found by the municipality to be abandoned property (G.L.c.60, §65). </w:t>
      </w:r>
    </w:p>
    <w:p w14:paraId="3F563DB0" w14:textId="77777777" w:rsidR="00E322EE" w:rsidRDefault="00E322EE" w:rsidP="007C0C1C">
      <w:pPr>
        <w:pStyle w:val="BodyText"/>
      </w:pPr>
      <w:r>
        <w:t xml:space="preserve">After a </w:t>
      </w:r>
      <w:smartTag w:uri="urn:schemas-microsoft-com:office:smarttags" w:element="address">
        <w:smartTag w:uri="urn:schemas-microsoft-com:office:smarttags" w:element="Street">
          <w:r>
            <w:t>Land Court</w:t>
          </w:r>
        </w:smartTag>
      </w:smartTag>
      <w:r>
        <w:t xml:space="preserve"> decree foreclosing the delinquent owner’s rights of redemption under a tax title or taking, the property may be held and disposed of like any other land belonging to the municipality and held for municipal purposes (G.L.c.60, §77). </w:t>
      </w:r>
    </w:p>
    <w:p w14:paraId="6A896300" w14:textId="77777777" w:rsidR="00E322EE" w:rsidRDefault="00E322EE" w:rsidP="00D957D5">
      <w:pPr>
        <w:pStyle w:val="BodyText"/>
        <w:jc w:val="center"/>
        <w:rPr>
          <w:b/>
        </w:rPr>
      </w:pPr>
      <w:r>
        <w:br w:type="page"/>
      </w:r>
      <w:r w:rsidRPr="00D957D5">
        <w:rPr>
          <w:b/>
        </w:rPr>
        <w:lastRenderedPageBreak/>
        <w:t xml:space="preserve">Appendix </w:t>
      </w:r>
      <w:r>
        <w:rPr>
          <w:b/>
        </w:rPr>
        <w:t>F</w:t>
      </w:r>
      <w:r>
        <w:rPr>
          <w:b/>
        </w:rPr>
        <w:br/>
      </w:r>
      <w:r w:rsidRPr="00D957D5">
        <w:rPr>
          <w:b/>
        </w:rPr>
        <w:t>Americans with Disabilities Act (</w:t>
      </w:r>
      <w:smartTag w:uri="urn:schemas-microsoft-com:office:smarttags" w:element="City">
        <w:smartTag w:uri="urn:schemas-microsoft-com:office:smarttags" w:element="place">
          <w:r w:rsidRPr="00D957D5">
            <w:rPr>
              <w:b/>
            </w:rPr>
            <w:t>ADA</w:t>
          </w:r>
        </w:smartTag>
      </w:smartTag>
      <w:r w:rsidRPr="00D957D5">
        <w:rPr>
          <w:b/>
        </w:rPr>
        <w:t>) Transition Plan</w:t>
      </w:r>
    </w:p>
    <w:p w14:paraId="33A7DD94" w14:textId="77777777" w:rsidR="00E322EE" w:rsidRDefault="00E322EE" w:rsidP="004946BA">
      <w:pPr>
        <w:jc w:val="center"/>
      </w:pPr>
      <w:r>
        <w:t xml:space="preserve">Town of </w:t>
      </w:r>
      <w:smartTag w:uri="urn:schemas-microsoft-com:office:smarttags" w:element="City">
        <w:smartTag w:uri="urn:schemas-microsoft-com:office:smarttags" w:element="place">
          <w:r>
            <w:t>Randolph</w:t>
          </w:r>
        </w:smartTag>
      </w:smartTag>
    </w:p>
    <w:p w14:paraId="49EC43CB" w14:textId="77777777" w:rsidR="00E322EE" w:rsidRDefault="00E322EE" w:rsidP="004946BA">
      <w:pPr>
        <w:jc w:val="center"/>
      </w:pPr>
      <w:r>
        <w:t>Open Space and Recreation Plan</w:t>
      </w:r>
    </w:p>
    <w:p w14:paraId="07F19219" w14:textId="77777777" w:rsidR="00E322EE" w:rsidRDefault="00E322EE" w:rsidP="004946BA">
      <w:pPr>
        <w:jc w:val="center"/>
      </w:pPr>
      <w:smartTag w:uri="urn:schemas-microsoft-com:office:smarttags" w:element="City">
        <w:smartTag w:uri="urn:schemas-microsoft-com:office:smarttags" w:element="place">
          <w:r>
            <w:t>ADA</w:t>
          </w:r>
        </w:smartTag>
      </w:smartTag>
      <w:r>
        <w:t xml:space="preserve"> Self-Evaluation Report</w:t>
      </w:r>
    </w:p>
    <w:p w14:paraId="597E8A45" w14:textId="77777777" w:rsidR="00E322EE" w:rsidRDefault="00E322EE" w:rsidP="004946BA">
      <w:pPr>
        <w:jc w:val="center"/>
      </w:pPr>
    </w:p>
    <w:p w14:paraId="668B53F4" w14:textId="77777777" w:rsidR="00E322EE" w:rsidRPr="006936AA" w:rsidRDefault="00E322EE" w:rsidP="004946BA">
      <w:pPr>
        <w:rPr>
          <w:b/>
        </w:rPr>
      </w:pPr>
      <w:r w:rsidRPr="006936AA">
        <w:rPr>
          <w:b/>
        </w:rPr>
        <w:t>Part I:</w:t>
      </w:r>
      <w:r w:rsidRPr="006936AA">
        <w:rPr>
          <w:b/>
        </w:rPr>
        <w:tab/>
        <w:t>Administrative Requirements:</w:t>
      </w:r>
    </w:p>
    <w:p w14:paraId="0A209E25" w14:textId="77777777" w:rsidR="00E322EE" w:rsidRDefault="00E322EE" w:rsidP="004946BA"/>
    <w:p w14:paraId="205FB780" w14:textId="77777777" w:rsidR="00E322EE" w:rsidRPr="00E92CFB" w:rsidRDefault="00E322EE" w:rsidP="00E322EE">
      <w:pPr>
        <w:widowControl/>
        <w:numPr>
          <w:ilvl w:val="0"/>
          <w:numId w:val="42"/>
        </w:numPr>
        <w:tabs>
          <w:tab w:val="clear" w:pos="1080"/>
          <w:tab w:val="num" w:pos="741"/>
        </w:tabs>
        <w:spacing w:after="0" w:line="240" w:lineRule="auto"/>
        <w:ind w:hanging="1080"/>
        <w:rPr>
          <w:b/>
        </w:rPr>
      </w:pPr>
      <w:r w:rsidRPr="00E92CFB">
        <w:rPr>
          <w:b/>
        </w:rPr>
        <w:t xml:space="preserve">Designation of an </w:t>
      </w:r>
      <w:smartTag w:uri="urn:schemas-microsoft-com:office:smarttags" w:element="City">
        <w:smartTag w:uri="urn:schemas-microsoft-com:office:smarttags" w:element="place">
          <w:r w:rsidRPr="00E92CFB">
            <w:rPr>
              <w:b/>
            </w:rPr>
            <w:t>ADA</w:t>
          </w:r>
        </w:smartTag>
      </w:smartTag>
      <w:r w:rsidRPr="00E92CFB">
        <w:rPr>
          <w:b/>
        </w:rPr>
        <w:t xml:space="preserve"> Coordinator</w:t>
      </w:r>
    </w:p>
    <w:p w14:paraId="130F7CF9" w14:textId="77777777" w:rsidR="00E322EE" w:rsidRDefault="00E322EE" w:rsidP="004946BA"/>
    <w:p w14:paraId="543A1D45" w14:textId="77777777" w:rsidR="00E322EE" w:rsidRDefault="00E322EE" w:rsidP="004946BA">
      <w:r>
        <w:t>The Board of Selectmen voted in 2000 that the Executive Secretary Paul J. Connors is the ADA Coordinators.  At this time the position of Executive Secretary is held by David Murphy hence he is the current ADA Coordinator.  (Please see appendix for letter of appointment)</w:t>
      </w:r>
    </w:p>
    <w:p w14:paraId="5481BE7A" w14:textId="77777777" w:rsidR="00E322EE" w:rsidRDefault="00E322EE" w:rsidP="004946BA"/>
    <w:p w14:paraId="10752311" w14:textId="77777777" w:rsidR="00E322EE" w:rsidRDefault="00E322EE" w:rsidP="00E322EE">
      <w:pPr>
        <w:widowControl/>
        <w:numPr>
          <w:ilvl w:val="0"/>
          <w:numId w:val="42"/>
        </w:numPr>
        <w:tabs>
          <w:tab w:val="clear" w:pos="1080"/>
          <w:tab w:val="num" w:pos="741"/>
        </w:tabs>
        <w:spacing w:after="0" w:line="240" w:lineRule="auto"/>
        <w:ind w:hanging="1023"/>
        <w:rPr>
          <w:b/>
        </w:rPr>
      </w:pPr>
      <w:r w:rsidRPr="00E92CFB">
        <w:rPr>
          <w:b/>
        </w:rPr>
        <w:t xml:space="preserve">Grievance Procedure </w:t>
      </w:r>
    </w:p>
    <w:p w14:paraId="78CF075B" w14:textId="77777777" w:rsidR="00E322EE" w:rsidRDefault="00E322EE" w:rsidP="004946BA">
      <w:pPr>
        <w:ind w:left="57"/>
        <w:rPr>
          <w:b/>
        </w:rPr>
      </w:pPr>
    </w:p>
    <w:p w14:paraId="395A3980" w14:textId="77777777" w:rsidR="00E322EE" w:rsidRDefault="00E322EE" w:rsidP="004946BA">
      <w:pPr>
        <w:ind w:left="57"/>
      </w:pPr>
      <w:r>
        <w:t xml:space="preserve">The Grievance Procedure for the general public in regards to </w:t>
      </w:r>
      <w:smartTag w:uri="urn:schemas-microsoft-com:office:smarttags" w:element="City">
        <w:smartTag w:uri="urn:schemas-microsoft-com:office:smarttags" w:element="place">
          <w:r>
            <w:t>ADA</w:t>
          </w:r>
        </w:smartTag>
      </w:smartTag>
      <w:r>
        <w:t xml:space="preserve"> issues is in the appendix.</w:t>
      </w:r>
    </w:p>
    <w:p w14:paraId="555CBEB0" w14:textId="77777777" w:rsidR="00E322EE" w:rsidRDefault="00E322EE" w:rsidP="004946BA">
      <w:pPr>
        <w:ind w:left="57"/>
      </w:pPr>
    </w:p>
    <w:p w14:paraId="620C41F3" w14:textId="77777777" w:rsidR="00E322EE" w:rsidRDefault="00E322EE" w:rsidP="00E322EE">
      <w:pPr>
        <w:widowControl/>
        <w:numPr>
          <w:ilvl w:val="0"/>
          <w:numId w:val="42"/>
        </w:numPr>
        <w:tabs>
          <w:tab w:val="clear" w:pos="1080"/>
          <w:tab w:val="num" w:pos="741"/>
        </w:tabs>
        <w:spacing w:after="0" w:line="240" w:lineRule="auto"/>
        <w:ind w:hanging="1023"/>
        <w:rPr>
          <w:b/>
        </w:rPr>
      </w:pPr>
      <w:r w:rsidRPr="00E92CFB">
        <w:rPr>
          <w:b/>
        </w:rPr>
        <w:t>Public Notification Requirements</w:t>
      </w:r>
    </w:p>
    <w:p w14:paraId="0B4AE338" w14:textId="77777777" w:rsidR="00E322EE" w:rsidRDefault="00E322EE" w:rsidP="004946BA">
      <w:pPr>
        <w:ind w:left="360"/>
        <w:rPr>
          <w:b/>
        </w:rPr>
      </w:pPr>
    </w:p>
    <w:p w14:paraId="52FB89F3" w14:textId="77777777" w:rsidR="00E322EE" w:rsidRPr="00E14A82" w:rsidRDefault="00E322EE" w:rsidP="004946BA">
      <w:pPr>
        <w:ind w:left="57"/>
      </w:pPr>
      <w:r>
        <w:t xml:space="preserve">Attached is a copy of the notice which is displayed at the Town Offices and other public buildings regarding compliance with </w:t>
      </w:r>
      <w:smartTag w:uri="urn:schemas-microsoft-com:office:smarttags" w:element="City">
        <w:smartTag w:uri="urn:schemas-microsoft-com:office:smarttags" w:element="place">
          <w:r>
            <w:t>ADA</w:t>
          </w:r>
        </w:smartTag>
      </w:smartTag>
      <w:r>
        <w:t xml:space="preserve"> requirements.</w:t>
      </w:r>
    </w:p>
    <w:p w14:paraId="16E8085F" w14:textId="77777777" w:rsidR="00E322EE" w:rsidRDefault="00E322EE" w:rsidP="004946BA">
      <w:pPr>
        <w:ind w:left="360"/>
      </w:pPr>
    </w:p>
    <w:p w14:paraId="5E95D6DD" w14:textId="77777777" w:rsidR="00E322EE" w:rsidRDefault="00E322EE" w:rsidP="00E322EE">
      <w:pPr>
        <w:widowControl/>
        <w:numPr>
          <w:ilvl w:val="0"/>
          <w:numId w:val="42"/>
        </w:numPr>
        <w:tabs>
          <w:tab w:val="clear" w:pos="1080"/>
          <w:tab w:val="num" w:pos="741"/>
        </w:tabs>
        <w:spacing w:after="0" w:line="240" w:lineRule="auto"/>
        <w:ind w:left="741" w:hanging="684"/>
        <w:rPr>
          <w:b/>
        </w:rPr>
      </w:pPr>
      <w:r w:rsidRPr="00D7545A">
        <w:rPr>
          <w:b/>
        </w:rPr>
        <w:t>Participation of Individuals with Disabilities and Organizations Representing the Disabled Community</w:t>
      </w:r>
    </w:p>
    <w:p w14:paraId="3560B886" w14:textId="77777777" w:rsidR="00E322EE" w:rsidRDefault="00E322EE" w:rsidP="004946BA">
      <w:pPr>
        <w:rPr>
          <w:b/>
        </w:rPr>
      </w:pPr>
    </w:p>
    <w:p w14:paraId="5A93B728" w14:textId="77777777" w:rsidR="00E322EE" w:rsidRDefault="00E322EE" w:rsidP="004946BA">
      <w:r>
        <w:t xml:space="preserve">The survey of the Conservation Commissions properties and town properties was carried out by Richard J. McCarthy, Jr., Planning Director with a member of the Disabilities Commission, Donald LaLiberte.  </w:t>
      </w:r>
    </w:p>
    <w:p w14:paraId="6FE6687F" w14:textId="77777777" w:rsidR="00E322EE" w:rsidRDefault="00E322EE" w:rsidP="004946BA"/>
    <w:p w14:paraId="7543D0B6" w14:textId="77777777" w:rsidR="00E322EE" w:rsidRDefault="00E322EE" w:rsidP="004946BA">
      <w:r>
        <w:t xml:space="preserve">The Disabilities Commission is appointed by the Board of Selectmen to ensure all public and private buildings comply with </w:t>
      </w:r>
      <w:smartTag w:uri="urn:schemas-microsoft-com:office:smarttags" w:element="City">
        <w:smartTag w:uri="urn:schemas-microsoft-com:office:smarttags" w:element="place">
          <w:r>
            <w:t>ADA</w:t>
          </w:r>
        </w:smartTag>
      </w:smartTag>
      <w:r>
        <w:t xml:space="preserve">.  They are available to the residents as an advocate to promote </w:t>
      </w:r>
      <w:r>
        <w:lastRenderedPageBreak/>
        <w:t xml:space="preserve">accessibility and educate residents about disability rights and possible discrimination.  The Commission reviews all building permit applications for public and private projects to ensure </w:t>
      </w:r>
      <w:smartTag w:uri="urn:schemas-microsoft-com:office:smarttags" w:element="City">
        <w:smartTag w:uri="urn:schemas-microsoft-com:office:smarttags" w:element="place">
          <w:r>
            <w:t>ADA</w:t>
          </w:r>
        </w:smartTag>
      </w:smartTag>
      <w:r>
        <w:t xml:space="preserve"> requirements are adhered to.</w:t>
      </w:r>
    </w:p>
    <w:p w14:paraId="45AACAA1" w14:textId="77777777" w:rsidR="00E322EE" w:rsidRDefault="00E322EE" w:rsidP="004946BA"/>
    <w:p w14:paraId="442C6DB6" w14:textId="77777777" w:rsidR="00E322EE" w:rsidRDefault="00E322EE" w:rsidP="004946BA">
      <w:pPr>
        <w:rPr>
          <w:b/>
        </w:rPr>
      </w:pPr>
      <w:r w:rsidRPr="00CF2493">
        <w:rPr>
          <w:b/>
        </w:rPr>
        <w:t>Part II Program Accessibility:</w:t>
      </w:r>
    </w:p>
    <w:p w14:paraId="7779B62E" w14:textId="77777777" w:rsidR="00E322EE" w:rsidRDefault="00E322EE" w:rsidP="004946BA">
      <w:pPr>
        <w:rPr>
          <w:b/>
        </w:rPr>
      </w:pPr>
    </w:p>
    <w:p w14:paraId="134F0577" w14:textId="77777777" w:rsidR="00E322EE" w:rsidRDefault="00E322EE" w:rsidP="004946BA">
      <w:r>
        <w:t xml:space="preserve">The Town of </w:t>
      </w:r>
      <w:smartTag w:uri="urn:schemas-microsoft-com:office:smarttags" w:element="City">
        <w:smartTag w:uri="urn:schemas-microsoft-com:office:smarttags" w:element="place">
          <w:r>
            <w:t>Randolph</w:t>
          </w:r>
        </w:smartTag>
      </w:smartTag>
      <w:r>
        <w:t xml:space="preserve"> has 14 conservation properties, 4 Town properties and 8 school properties that have varying degrees of accessibility.  Please see an evaluation in the appendix for each property.</w:t>
      </w:r>
    </w:p>
    <w:p w14:paraId="5991585B" w14:textId="77777777" w:rsidR="00E322EE" w:rsidRDefault="00E322EE" w:rsidP="004946BA"/>
    <w:p w14:paraId="37F788C1" w14:textId="77777777" w:rsidR="00E322EE" w:rsidRDefault="00E322EE" w:rsidP="004946BA">
      <w:r>
        <w:t xml:space="preserve">The use of the properties consists of passive recreation, playing fields, playgrounds, baseball, football, baseball, softball, soccer fields, tennis courts and basketball courts.  The town has a swimming pool at the high school, as well as, a skating rink.  The town also utilizes DCR property off of High Street for the little league program.  The maintenance and upkeep for the little league and soccer field is handled through non-profit league associations.  </w:t>
      </w:r>
    </w:p>
    <w:p w14:paraId="2E462AF5" w14:textId="77777777" w:rsidR="00E322EE" w:rsidRDefault="00E322EE" w:rsidP="004946BA"/>
    <w:p w14:paraId="54EAC07C" w14:textId="77777777" w:rsidR="00E322EE" w:rsidRDefault="00E322EE" w:rsidP="004946BA">
      <w:r>
        <w:t xml:space="preserve">The Town owns a large number of playing fields for softball, baseball football and soccer, as well as, tennis courts and basketball courts.  Adjacent to all of the playing fields and courts are parking areas on level ground.  The parking areas are a mix of paved and unpaved parking areas.  At every location there are areas designated for handicapped parking with varying levels of compliance.  Every parking area has ample space for persons off-loading a handicapped person.  There are varying degrees of compliance in order to meet signage, accessible routes, slope and other requirements for handicapped persons.  There aren’t any barriers to the fields for handicapped persons to watch sporting activities except for some of the fields at some schools.  See the individual assessments.  The school development has made improvements to the school buildings for handicapped persons by making the school building accessible.  The town is working on a Capital Improvement Plan which includes plans to repave school parking lots, sidewalks which when repaved improvements will be made to make parking areas and sidewalks more compliant.   </w:t>
      </w:r>
    </w:p>
    <w:p w14:paraId="4CE739D3" w14:textId="77777777" w:rsidR="00E322EE" w:rsidRDefault="00E322EE" w:rsidP="004946BA"/>
    <w:p w14:paraId="5DA23941" w14:textId="77777777" w:rsidR="00E322EE" w:rsidRDefault="00E322EE" w:rsidP="004946BA">
      <w:r>
        <w:t>Presently, there are three playgrounds in town 2 on school property and one by the town gazebo.  The playground by the gazebo is made from pressure-treated lumber and isn’t accessible.  It is scheduled for replacement in 2009 and fortunately was funded for replacement on May 26, 2009.</w:t>
      </w:r>
    </w:p>
    <w:p w14:paraId="337B5824" w14:textId="77777777" w:rsidR="00E322EE" w:rsidRDefault="00E322EE" w:rsidP="004946BA"/>
    <w:p w14:paraId="1DF13BA4" w14:textId="77777777" w:rsidR="00E322EE" w:rsidRDefault="00E322EE" w:rsidP="004946BA">
      <w:r>
        <w:t xml:space="preserve">The town has 7 tennis courts on school property.  All of the tennis courts have a paved parking area adjacent to the courts with a paved walkway to the courts all on one level.  There aren’t any physical barriers that would impede access to the courts.  Unfortunately, the handicapped parking </w:t>
      </w:r>
      <w:r>
        <w:lastRenderedPageBreak/>
        <w:t xml:space="preserve">isn’t adjacent to the parking courts.  </w:t>
      </w:r>
    </w:p>
    <w:p w14:paraId="4A89BEE5" w14:textId="77777777" w:rsidR="00E322EE" w:rsidRDefault="00E322EE" w:rsidP="004946BA"/>
    <w:p w14:paraId="216D3980" w14:textId="77777777" w:rsidR="00E322EE" w:rsidRDefault="00E322EE" w:rsidP="004946BA">
      <w:r>
        <w:t xml:space="preserve">The town has a total of 7 basketball courts with 6 on school property and 1 on town property.  Three of seven basketball courts have a paved parking area adjacent to the courts with a paved walkway to the courts all on one level.  Four of the basketball courts are not accessible.  The basketball court at the </w:t>
      </w:r>
      <w:smartTag w:uri="urn:schemas-microsoft-com:office:smarttags" w:element="place">
        <w:smartTag w:uri="urn:schemas-microsoft-com:office:smarttags" w:element="PlaceName">
          <w:r>
            <w:t>Donovan</w:t>
          </w:r>
        </w:smartTag>
        <w:r>
          <w:t xml:space="preserve"> </w:t>
        </w:r>
        <w:smartTag w:uri="urn:schemas-microsoft-com:office:smarttags" w:element="PlaceType">
          <w:r>
            <w:t>School</w:t>
          </w:r>
        </w:smartTag>
      </w:smartTag>
      <w:r>
        <w:t xml:space="preserve"> is down a steep slope to the rear of the school.  The three basketball courts at the </w:t>
      </w:r>
      <w:smartTag w:uri="urn:schemas-microsoft-com:office:smarttags" w:element="place">
        <w:smartTag w:uri="urn:schemas-microsoft-com:office:smarttags" w:element="PlaceName">
          <w:r>
            <w:t>Kennedy</w:t>
          </w:r>
        </w:smartTag>
        <w:r>
          <w:t xml:space="preserve"> </w:t>
        </w:r>
        <w:smartTag w:uri="urn:schemas-microsoft-com:office:smarttags" w:element="PlaceType">
          <w:r>
            <w:t>School</w:t>
          </w:r>
        </w:smartTag>
      </w:smartTag>
      <w:r>
        <w:t xml:space="preserve"> are elevated up a small slope which is too steep for a handicapped person to navigate.  </w:t>
      </w:r>
    </w:p>
    <w:p w14:paraId="7643A2F6" w14:textId="77777777" w:rsidR="00E322EE" w:rsidRDefault="00E322EE" w:rsidP="004946BA"/>
    <w:p w14:paraId="1BCFB1CD" w14:textId="77777777" w:rsidR="00E322EE" w:rsidRDefault="00E322EE" w:rsidP="004946BA">
      <w:r>
        <w:t>The town has an ice rink which as accessible parking and access to the rink via automatic doors.  There isn’t any accessible viewing area to watch ice activities; however, the rink is accessible for handicapped persons to skate on the ice.  The rink is scheduled to be renovated which will include new locker rooms and accessible restrooms.</w:t>
      </w:r>
    </w:p>
    <w:p w14:paraId="09E4D7D3" w14:textId="77777777" w:rsidR="00E322EE" w:rsidRDefault="00E322EE" w:rsidP="004946BA"/>
    <w:p w14:paraId="2B385EAB" w14:textId="77777777" w:rsidR="00E322EE" w:rsidRDefault="00E322EE" w:rsidP="004946BA">
      <w:r>
        <w:t xml:space="preserve">The High School has a swimming pool which is accessible to handicapped person via accessible route inside the school.  The pool doesn’t have any lift into the pool.  </w:t>
      </w:r>
    </w:p>
    <w:p w14:paraId="2C94959F" w14:textId="77777777" w:rsidR="00E322EE" w:rsidRDefault="00E322EE" w:rsidP="004946BA"/>
    <w:p w14:paraId="5B3CC3E2" w14:textId="77777777" w:rsidR="00E322EE" w:rsidRPr="00CF2493" w:rsidRDefault="00E322EE" w:rsidP="004946BA">
      <w:r>
        <w:t xml:space="preserve">The Park and Recreation programs are open to people with disabilities.  Park and Recreation runs day trips to various tourist destinations regionally.  Accessible transportation is available for handicapped persons that want to participate in the Park and Recreation destinations program.   Park and Recreation runs various programs during the summer see the appendix for a list of the programs.  The programs run from music, theatre, dance, and crafts.  The sports aspect of the programs cover: archery, golf, wiffle ball, soccer, basketball, swimming and more.  All of the programs are held at the Randolph Schools which are all accessible.  If someone needs special accommodations who wants to participate in any programs they receive accommodations through the </w:t>
      </w:r>
      <w:smartTag w:uri="urn:schemas-microsoft-com:office:smarttags" w:element="place">
        <w:smartTag w:uri="urn:schemas-microsoft-com:office:smarttags" w:element="PlaceName">
          <w:r>
            <w:t>Randolph</w:t>
          </w:r>
        </w:smartTag>
        <w:r>
          <w:t xml:space="preserve"> </w:t>
        </w:r>
        <w:smartTag w:uri="urn:schemas-microsoft-com:office:smarttags" w:element="PlaceType">
          <w:r>
            <w:t>School</w:t>
          </w:r>
        </w:smartTag>
      </w:smartTag>
      <w:r>
        <w:t xml:space="preserve"> system.</w:t>
      </w:r>
    </w:p>
    <w:p w14:paraId="4533AE1C" w14:textId="77777777" w:rsidR="00E322EE" w:rsidRDefault="00E322EE" w:rsidP="004946BA"/>
    <w:p w14:paraId="6AAB4F6C" w14:textId="77777777" w:rsidR="00E322EE" w:rsidRDefault="00E322EE" w:rsidP="004946BA">
      <w:pPr>
        <w:jc w:val="center"/>
      </w:pPr>
      <w:r>
        <w:t xml:space="preserve">Town of </w:t>
      </w:r>
      <w:smartTag w:uri="urn:schemas-microsoft-com:office:smarttags" w:element="City">
        <w:smartTag w:uri="urn:schemas-microsoft-com:office:smarttags" w:element="place">
          <w:r>
            <w:t>Randolph</w:t>
          </w:r>
        </w:smartTag>
      </w:smartTag>
    </w:p>
    <w:p w14:paraId="4912C79D" w14:textId="77777777" w:rsidR="00E322EE" w:rsidRDefault="00E322EE" w:rsidP="004946BA">
      <w:pPr>
        <w:jc w:val="center"/>
      </w:pPr>
      <w:proofErr w:type="spellStart"/>
      <w:r>
        <w:t>Self Evaluation</w:t>
      </w:r>
      <w:proofErr w:type="spellEnd"/>
      <w:r>
        <w:t xml:space="preserve"> and Transition Plan</w:t>
      </w:r>
    </w:p>
    <w:p w14:paraId="7080A2A8" w14:textId="77777777" w:rsidR="00E322EE" w:rsidRDefault="00E322EE" w:rsidP="004946BA"/>
    <w:p w14:paraId="11ECF1F5" w14:textId="77777777" w:rsidR="00E322EE" w:rsidRDefault="00E322EE" w:rsidP="004946BA"/>
    <w:p w14:paraId="4A0AFF46" w14:textId="77777777" w:rsidR="00E322EE" w:rsidRPr="0079694E" w:rsidRDefault="00E322EE" w:rsidP="004946BA">
      <w:pPr>
        <w:rPr>
          <w:b/>
        </w:rPr>
      </w:pPr>
      <w:r w:rsidRPr="0079694E">
        <w:rPr>
          <w:b/>
        </w:rPr>
        <w:t>Conservation Commission Properties</w:t>
      </w:r>
    </w:p>
    <w:p w14:paraId="22EFEDE8" w14:textId="77777777" w:rsidR="00E322EE" w:rsidRDefault="00E322EE" w:rsidP="004946BA"/>
    <w:p w14:paraId="6986B013" w14:textId="77777777" w:rsidR="00E322EE" w:rsidRDefault="00E322EE" w:rsidP="004946BA">
      <w:r>
        <w:lastRenderedPageBreak/>
        <w:t xml:space="preserve">The Conservation Commission is in the process of developing a land management plan which is identified in the 5 Year Action Plan.  Many of the conservation properties do not have parking available for persons without disabilities let alone handicapped persons.  The management plan will include general parking and handicapped parking, signage, as well as, accessible trials.  However, based upon the sensitive nature of some of the conservation properties access for handicapped persons will be limited to areas where it will not create environmental damage and in some cases no access at all.  </w:t>
      </w:r>
    </w:p>
    <w:p w14:paraId="6F1DBE16" w14:textId="77777777" w:rsidR="00E322EE" w:rsidRDefault="00E322EE" w:rsidP="004946BA"/>
    <w:p w14:paraId="6312557D" w14:textId="77777777" w:rsidR="00E322EE" w:rsidRDefault="00E322EE" w:rsidP="004946BA">
      <w:pPr>
        <w:rPr>
          <w:b/>
        </w:rPr>
      </w:pPr>
      <w:r w:rsidRPr="00B406F9">
        <w:rPr>
          <w:b/>
        </w:rPr>
        <w:t xml:space="preserve">Town Properties </w:t>
      </w:r>
    </w:p>
    <w:p w14:paraId="51669438" w14:textId="77777777" w:rsidR="00E322EE" w:rsidRDefault="00E322EE" w:rsidP="004946BA">
      <w:pPr>
        <w:rPr>
          <w:b/>
        </w:rPr>
      </w:pPr>
    </w:p>
    <w:p w14:paraId="67511330" w14:textId="77777777" w:rsidR="00E322EE" w:rsidRDefault="00E322EE" w:rsidP="004946BA">
      <w:r>
        <w:t xml:space="preserve">In 1998/1999 the library was renovated specifically with </w:t>
      </w:r>
      <w:smartTag w:uri="urn:schemas-microsoft-com:office:smarttags" w:element="City">
        <w:smartTag w:uri="urn:schemas-microsoft-com:office:smarttags" w:element="place">
          <w:r>
            <w:t>ADA</w:t>
          </w:r>
        </w:smartTag>
      </w:smartTag>
      <w:r>
        <w:t xml:space="preserve"> requirements at its forefront.  The building </w:t>
      </w:r>
      <w:ins w:id="119" w:author="Your User Name" w:date="2010-01-04T10:48:00Z">
        <w:r>
          <w:t>has</w:t>
        </w:r>
      </w:ins>
      <w:del w:id="120" w:author="Your User Name" w:date="2010-01-04T10:48:00Z">
        <w:r w:rsidDel="00747C71">
          <w:delText>ah</w:delText>
        </w:r>
      </w:del>
      <w:del w:id="121" w:author="Your User Name" w:date="2010-01-04T10:49:00Z">
        <w:r w:rsidDel="00747C71">
          <w:delText>s</w:delText>
        </w:r>
      </w:del>
      <w:r>
        <w:t xml:space="preserve"> access and automatic doors, elevator, toilets and signage, bringing this facility into compliance.  </w:t>
      </w:r>
      <w:r>
        <w:br/>
      </w:r>
    </w:p>
    <w:p w14:paraId="2C5A1964" w14:textId="77777777" w:rsidR="00E322EE" w:rsidRDefault="00E322EE" w:rsidP="004946BA">
      <w:pPr>
        <w:tabs>
          <w:tab w:val="left" w:pos="720"/>
        </w:tabs>
      </w:pPr>
      <w:smartTag w:uri="urn:schemas-microsoft-com:office:smarttags" w:element="place">
        <w:smartTag w:uri="urn:schemas-microsoft-com:office:smarttags" w:element="PlaceName">
          <w:r w:rsidRPr="00DB07E8">
            <w:rPr>
              <w:b/>
            </w:rPr>
            <w:t>Randolph</w:t>
          </w:r>
        </w:smartTag>
        <w:r w:rsidRPr="00DB07E8">
          <w:rPr>
            <w:b/>
          </w:rPr>
          <w:t xml:space="preserve"> </w:t>
        </w:r>
        <w:smartTag w:uri="urn:schemas-microsoft-com:office:smarttags" w:element="PlaceName">
          <w:r w:rsidRPr="00DB07E8">
            <w:rPr>
              <w:b/>
            </w:rPr>
            <w:t>Senior</w:t>
          </w:r>
        </w:smartTag>
        <w:r w:rsidRPr="00DB07E8">
          <w:rPr>
            <w:b/>
          </w:rPr>
          <w:t xml:space="preserve"> </w:t>
        </w:r>
        <w:smartTag w:uri="urn:schemas-microsoft-com:office:smarttags" w:element="PlaceType">
          <w:r w:rsidRPr="00DB07E8">
            <w:rPr>
              <w:b/>
            </w:rPr>
            <w:t>Center</w:t>
          </w:r>
        </w:smartTag>
      </w:smartTag>
      <w:r>
        <w:t>:  While this building was renovated over 10 years ago, it has been modified from year to year in order to be in compliance with Title II.  To this end, it has the required entrance and access to all rooms, handicapped accessible toilet, and parking stalls and signs.  A handicapped accessible water cooler and other minor items will be addressed this year (2000).</w:t>
      </w:r>
      <w:r>
        <w:br/>
      </w:r>
    </w:p>
    <w:p w14:paraId="178CDBF6" w14:textId="77777777" w:rsidR="00E322EE" w:rsidRDefault="00E322EE" w:rsidP="004946BA">
      <w:r w:rsidRPr="00DB07E8">
        <w:rPr>
          <w:b/>
        </w:rPr>
        <w:t>Robert Williams Gazebo</w:t>
      </w:r>
      <w:r>
        <w:t>:  The gazebo is the center of cultural events for the Town with the concerts series through the summer.  Fortunately, the Gazebo is maintained through private donations and the Randolph Garden Club beautifies the Gazebo by maintaining the landscaping.  The parking adjacent to the Gazebo is accessible with an accessible walkway; however, the parking lot needs a designated handicapped parking with signage.  Several years ago community volunteers built a bridge that connected the town playground (Imagination Station) with the gazebo.  Benches and garden walkway was also planted.  All of the funding was through private donations.  As the town addresses handicapped accessibility town wide the Gazebo will be a very easy one to address compared to other locations.  The playground (Imagination Station) near the Gazebo is scheduled to be removed because of safety concerns because it is made out of pressure-treated lumber with a new playground which will be accessible.</w:t>
      </w:r>
    </w:p>
    <w:p w14:paraId="11DF1C8D" w14:textId="77777777" w:rsidR="00E322EE" w:rsidRDefault="00E322EE" w:rsidP="004946BA"/>
    <w:p w14:paraId="3756F8D5" w14:textId="77777777" w:rsidR="00E322EE" w:rsidRDefault="00E322EE" w:rsidP="004946BA">
      <w:r w:rsidRPr="00DB07E8">
        <w:rPr>
          <w:b/>
        </w:rPr>
        <w:t xml:space="preserve">Joseph J. </w:t>
      </w:r>
      <w:proofErr w:type="spellStart"/>
      <w:r w:rsidRPr="00DB07E8">
        <w:rPr>
          <w:b/>
        </w:rPr>
        <w:t>Zapustas</w:t>
      </w:r>
      <w:proofErr w:type="spellEnd"/>
      <w:r w:rsidRPr="00DB07E8">
        <w:rPr>
          <w:b/>
        </w:rPr>
        <w:t xml:space="preserve"> Ice Arena</w:t>
      </w:r>
      <w:r>
        <w:t xml:space="preserve">:  Although there is accessibility to the main entrance, at grade and suitable handicapped parking and signage, there is a lack of accessibility to both restrooms.  The Town has put out to bid in 2009 building renovations which include new locker rooms, handicapped accessible restrooms and other improvements. </w:t>
      </w:r>
    </w:p>
    <w:p w14:paraId="1E94D248" w14:textId="77777777" w:rsidR="00E322EE" w:rsidRDefault="00E322EE" w:rsidP="004946BA"/>
    <w:p w14:paraId="4E53D1E6" w14:textId="77777777" w:rsidR="00E322EE" w:rsidRDefault="00E322EE" w:rsidP="004946BA">
      <w:pPr>
        <w:rPr>
          <w:b/>
        </w:rPr>
      </w:pPr>
      <w:r w:rsidRPr="00DB07E8">
        <w:rPr>
          <w:b/>
        </w:rPr>
        <w:lastRenderedPageBreak/>
        <w:t>School Properties</w:t>
      </w:r>
    </w:p>
    <w:p w14:paraId="00A831CF" w14:textId="77777777" w:rsidR="00E322EE" w:rsidRDefault="00E322EE" w:rsidP="004946BA">
      <w:pPr>
        <w:rPr>
          <w:b/>
        </w:rPr>
      </w:pPr>
    </w:p>
    <w:p w14:paraId="4F8B9017" w14:textId="77777777" w:rsidR="00E322EE" w:rsidRPr="00DB07E8" w:rsidRDefault="00E322EE" w:rsidP="004946BA">
      <w:r>
        <w:t xml:space="preserve">All school buildings are accessible for handicapped person. Therefore, all programs that are run through the Park and Recreation Department on school property are </w:t>
      </w:r>
      <w:smartTag w:uri="urn:schemas-microsoft-com:office:smarttags" w:element="City">
        <w:smartTag w:uri="urn:schemas-microsoft-com:office:smarttags" w:element="place">
          <w:r>
            <w:t>ADA</w:t>
          </w:r>
        </w:smartTag>
      </w:smartTag>
      <w:r>
        <w:t xml:space="preserve"> compliant except for the outside activities.  However, the town is putting together a plan to address overall field maintenance and </w:t>
      </w:r>
      <w:smartTag w:uri="urn:schemas-microsoft-com:office:smarttags" w:element="City">
        <w:smartTag w:uri="urn:schemas-microsoft-com:office:smarttags" w:element="place">
          <w:r>
            <w:t>ADA</w:t>
          </w:r>
        </w:smartTag>
      </w:smartTag>
      <w:r>
        <w:t xml:space="preserve"> issues.  This will include all playing fields, tennis courts, basketball courts and playgrounds.   These improvements will be included in the Capital Improvement Plan.  Many of the sidewalks and parking areas around every school building are in desperate need of reconstruction.  The School Department is working with the Town to put together a pavement management plan to address these issues.</w:t>
      </w:r>
    </w:p>
    <w:p w14:paraId="38239D8C" w14:textId="77777777" w:rsidR="00E322EE" w:rsidRDefault="00E322EE" w:rsidP="004946BA"/>
    <w:p w14:paraId="495FC4F9" w14:textId="77777777" w:rsidR="00E322EE" w:rsidRPr="00593994" w:rsidRDefault="00E322EE" w:rsidP="004946BA">
      <w:pPr>
        <w:rPr>
          <w:b/>
        </w:rPr>
      </w:pPr>
      <w:r w:rsidRPr="00593994">
        <w:rPr>
          <w:b/>
        </w:rPr>
        <w:t>Part III:</w:t>
      </w:r>
      <w:r w:rsidRPr="00593994">
        <w:rPr>
          <w:b/>
        </w:rPr>
        <w:tab/>
        <w:t>Employment Practices</w:t>
      </w:r>
    </w:p>
    <w:p w14:paraId="7A145860" w14:textId="77777777" w:rsidR="00E322EE" w:rsidRDefault="00E322EE" w:rsidP="004946BA"/>
    <w:p w14:paraId="798F457F" w14:textId="77777777" w:rsidR="00E322EE" w:rsidRDefault="00E322EE" w:rsidP="004946BA">
      <w:r>
        <w:t>Pursuant to the authority contained in MGL C. 41, sections 108A and 108C, the Town established personnel bylaws, which from time to time are amended by vote of Town Meeting.</w:t>
      </w:r>
    </w:p>
    <w:p w14:paraId="086A0543" w14:textId="77777777" w:rsidR="00E322EE" w:rsidRDefault="00E322EE" w:rsidP="004946BA"/>
    <w:p w14:paraId="66589302" w14:textId="77777777" w:rsidR="00E322EE" w:rsidRPr="00593994" w:rsidRDefault="00E322EE" w:rsidP="004946BA">
      <w:pPr>
        <w:rPr>
          <w:b/>
        </w:rPr>
      </w:pPr>
      <w:r w:rsidRPr="00593994">
        <w:rPr>
          <w:b/>
        </w:rPr>
        <w:t>Equal employment opportunity:</w:t>
      </w:r>
    </w:p>
    <w:p w14:paraId="6F0CB25A" w14:textId="77777777" w:rsidR="00E322EE" w:rsidRDefault="00E322EE" w:rsidP="004946BA"/>
    <w:p w14:paraId="552325D9" w14:textId="77777777" w:rsidR="00E322EE" w:rsidRDefault="00E322EE" w:rsidP="004946BA">
      <w:r>
        <w:t>Under Chapter 39, Section 2 of the Personnel Bylaws “No person shall be denied the right to work because of race, color, religious creed, national origin, sex, age or ancestry.  This includes but is not limited to recruiting, hiring, transfers, promotions, training, compensation benefits, layoffs and termination practices.”</w:t>
      </w:r>
    </w:p>
    <w:p w14:paraId="406FD91D" w14:textId="77777777" w:rsidR="00E322EE" w:rsidRDefault="00E322EE" w:rsidP="004946BA"/>
    <w:p w14:paraId="1DE8FADD" w14:textId="77777777" w:rsidR="00E322EE" w:rsidRDefault="00E322EE" w:rsidP="004946BA">
      <w:pPr>
        <w:rPr>
          <w:b/>
        </w:rPr>
      </w:pPr>
      <w:r w:rsidRPr="00593994">
        <w:rPr>
          <w:b/>
        </w:rPr>
        <w:t>Recruitment</w:t>
      </w:r>
      <w:r>
        <w:rPr>
          <w:b/>
        </w:rPr>
        <w:t>:</w:t>
      </w:r>
    </w:p>
    <w:p w14:paraId="0DECB526" w14:textId="77777777" w:rsidR="00E322EE" w:rsidRPr="00593994" w:rsidRDefault="00E322EE" w:rsidP="004946BA">
      <w:pPr>
        <w:rPr>
          <w:b/>
        </w:rPr>
      </w:pPr>
    </w:p>
    <w:p w14:paraId="4CEE2382" w14:textId="77777777" w:rsidR="00E322EE" w:rsidRDefault="00E322EE" w:rsidP="004946BA">
      <w:r>
        <w:t xml:space="preserve">The method that the town uses to announce jobs is in compliance with the </w:t>
      </w:r>
      <w:smartTag w:uri="urn:schemas-microsoft-com:office:smarttags" w:element="City">
        <w:smartTag w:uri="urn:schemas-microsoft-com:office:smarttags" w:element="place">
          <w:r>
            <w:t>ADA</w:t>
          </w:r>
        </w:smartTag>
      </w:smartTag>
      <w:r>
        <w:t xml:space="preserve">.  Attached are copies of various job announcements which show compliance with all applicable requirements.  All interviews are conducted within the requirements of </w:t>
      </w:r>
      <w:smartTag w:uri="urn:schemas-microsoft-com:office:smarttags" w:element="City">
        <w:smartTag w:uri="urn:schemas-microsoft-com:office:smarttags" w:element="place">
          <w:r>
            <w:t>ADA</w:t>
          </w:r>
        </w:smartTag>
      </w:smartTag>
      <w:r>
        <w:t xml:space="preserve"> guidelines.</w:t>
      </w:r>
    </w:p>
    <w:p w14:paraId="66D50E9C" w14:textId="77777777" w:rsidR="00E322EE" w:rsidRDefault="00E322EE" w:rsidP="004946BA"/>
    <w:p w14:paraId="169E7574" w14:textId="77777777" w:rsidR="00E322EE" w:rsidRPr="00D91ABA" w:rsidRDefault="00E322EE" w:rsidP="004946BA">
      <w:pPr>
        <w:rPr>
          <w:b/>
        </w:rPr>
      </w:pPr>
      <w:r w:rsidRPr="00D91ABA">
        <w:rPr>
          <w:b/>
        </w:rPr>
        <w:t>Personnel Actions</w:t>
      </w:r>
      <w:r>
        <w:rPr>
          <w:b/>
        </w:rPr>
        <w:t>:</w:t>
      </w:r>
    </w:p>
    <w:p w14:paraId="580CA381" w14:textId="77777777" w:rsidR="00E322EE" w:rsidRDefault="00E322EE" w:rsidP="004946BA"/>
    <w:p w14:paraId="77E966D3" w14:textId="77777777" w:rsidR="00E322EE" w:rsidRDefault="00E322EE" w:rsidP="004946BA">
      <w:r>
        <w:t xml:space="preserve">All activities are carried out within the guidelines and requirements of Section 504 and the </w:t>
      </w:r>
      <w:smartTag w:uri="urn:schemas-microsoft-com:office:smarttags" w:element="City">
        <w:smartTag w:uri="urn:schemas-microsoft-com:office:smarttags" w:element="place">
          <w:r>
            <w:t>ADA</w:t>
          </w:r>
        </w:smartTag>
      </w:smartTag>
      <w:r>
        <w:t xml:space="preserve">.  </w:t>
      </w:r>
      <w:r>
        <w:lastRenderedPageBreak/>
        <w:t>There is no information available to indicate that any discriminatory actions have been conducted.</w:t>
      </w:r>
    </w:p>
    <w:p w14:paraId="501A9A1F" w14:textId="77777777" w:rsidR="00E322EE" w:rsidRDefault="00E322EE" w:rsidP="004946BA"/>
    <w:p w14:paraId="27977FA3" w14:textId="77777777" w:rsidR="00E322EE" w:rsidRPr="00D91ABA" w:rsidRDefault="00E322EE" w:rsidP="004946BA">
      <w:pPr>
        <w:rPr>
          <w:b/>
        </w:rPr>
      </w:pPr>
      <w:r w:rsidRPr="00D91ABA">
        <w:rPr>
          <w:b/>
        </w:rPr>
        <w:t>Leave Administration</w:t>
      </w:r>
      <w:r>
        <w:rPr>
          <w:b/>
        </w:rPr>
        <w:t>:</w:t>
      </w:r>
    </w:p>
    <w:p w14:paraId="7A086B06" w14:textId="77777777" w:rsidR="00E322EE" w:rsidRDefault="00E322EE" w:rsidP="004946BA"/>
    <w:p w14:paraId="2FFECB14" w14:textId="77777777" w:rsidR="00E322EE" w:rsidRDefault="00E322EE" w:rsidP="004946BA">
      <w:r>
        <w:t xml:space="preserve">The Town does not discriminate in regards to leave administration.  All actions relative to leave of absences, sick time or return to work actions are carried out within the appropriate guidelines </w:t>
      </w:r>
    </w:p>
    <w:p w14:paraId="5CC18885" w14:textId="77777777" w:rsidR="00E322EE" w:rsidRDefault="00E322EE" w:rsidP="004946BA"/>
    <w:p w14:paraId="079F3062" w14:textId="77777777" w:rsidR="00E322EE" w:rsidRPr="00D91ABA" w:rsidRDefault="00E322EE" w:rsidP="004946BA">
      <w:pPr>
        <w:rPr>
          <w:b/>
        </w:rPr>
      </w:pPr>
      <w:r w:rsidRPr="00D91ABA">
        <w:rPr>
          <w:b/>
        </w:rPr>
        <w:t>Training</w:t>
      </w:r>
      <w:r>
        <w:rPr>
          <w:b/>
        </w:rPr>
        <w:t>:</w:t>
      </w:r>
    </w:p>
    <w:p w14:paraId="010FDFD2" w14:textId="77777777" w:rsidR="00E322EE" w:rsidRDefault="00E322EE" w:rsidP="004946BA"/>
    <w:p w14:paraId="590A21F3" w14:textId="77777777" w:rsidR="00E322EE" w:rsidRDefault="00E322EE" w:rsidP="004946BA">
      <w:r>
        <w:t xml:space="preserve">All training, review periods, are carried out consistent with the standards of the applicable department which follow </w:t>
      </w:r>
      <w:smartTag w:uri="urn:schemas-microsoft-com:office:smarttags" w:element="City">
        <w:smartTag w:uri="urn:schemas-microsoft-com:office:smarttags" w:element="place">
          <w:r>
            <w:t>ADA</w:t>
          </w:r>
        </w:smartTag>
      </w:smartTag>
      <w:r>
        <w:t xml:space="preserve"> and Section 504 requirements.</w:t>
      </w:r>
    </w:p>
    <w:p w14:paraId="74C55CFD" w14:textId="77777777" w:rsidR="00E322EE" w:rsidRDefault="00E322EE" w:rsidP="004946BA"/>
    <w:p w14:paraId="528D48ED" w14:textId="77777777" w:rsidR="00E322EE" w:rsidRPr="00304817" w:rsidRDefault="00E322EE" w:rsidP="004946BA">
      <w:pPr>
        <w:rPr>
          <w:b/>
        </w:rPr>
      </w:pPr>
      <w:r w:rsidRPr="00304817">
        <w:rPr>
          <w:b/>
        </w:rPr>
        <w:t>Tests</w:t>
      </w:r>
      <w:r>
        <w:rPr>
          <w:b/>
        </w:rPr>
        <w:t>:</w:t>
      </w:r>
    </w:p>
    <w:p w14:paraId="11337F0C" w14:textId="77777777" w:rsidR="00E322EE" w:rsidRDefault="00E322EE" w:rsidP="004946BA"/>
    <w:p w14:paraId="7F9DA5C1" w14:textId="77777777" w:rsidR="00E322EE" w:rsidRDefault="00E322EE" w:rsidP="004946BA">
      <w:r>
        <w:t>The only testing is for positions for which there is a civil service exam.  The exam is conducted by the Massachusetts Department of Personnel Administration.  All non-civil service is based upon the educational and experience required for said position.</w:t>
      </w:r>
    </w:p>
    <w:p w14:paraId="5DECD85E" w14:textId="77777777" w:rsidR="00E322EE" w:rsidRDefault="00E322EE" w:rsidP="004946BA"/>
    <w:p w14:paraId="623586B5" w14:textId="77777777" w:rsidR="00E322EE" w:rsidRPr="00B37871" w:rsidRDefault="00E322EE" w:rsidP="004946BA">
      <w:pPr>
        <w:rPr>
          <w:b/>
        </w:rPr>
      </w:pPr>
      <w:r w:rsidRPr="00B37871">
        <w:rPr>
          <w:b/>
        </w:rPr>
        <w:t>Medical Examinations/Questionnaires</w:t>
      </w:r>
      <w:r>
        <w:rPr>
          <w:b/>
        </w:rPr>
        <w:t>:</w:t>
      </w:r>
    </w:p>
    <w:p w14:paraId="3A7DB18F" w14:textId="77777777" w:rsidR="00E322EE" w:rsidRDefault="00E322EE" w:rsidP="004946BA"/>
    <w:p w14:paraId="031192B2" w14:textId="77777777" w:rsidR="00E322EE" w:rsidRDefault="00E322EE" w:rsidP="004946BA">
      <w:r>
        <w:t>All new hires must pass a physical and neuropsychiatric examination before being hired for said position.  The medical exam is determining overall health and screen for use of illegal drugs.  The neuropsychiatric exam is screening for any mental disorders that would prevent someone from performing said job requirements.  All new hires are expected to perform the mental and physical duties of said position described in the job description in order to be hired.</w:t>
      </w:r>
    </w:p>
    <w:p w14:paraId="54355EAD" w14:textId="77777777" w:rsidR="00E322EE" w:rsidRDefault="00E322EE" w:rsidP="004946BA">
      <w:r>
        <w:t xml:space="preserve"> </w:t>
      </w:r>
    </w:p>
    <w:p w14:paraId="1E7DEC8B" w14:textId="77777777" w:rsidR="00E322EE" w:rsidRPr="00D91ABA" w:rsidRDefault="00E322EE" w:rsidP="004946BA">
      <w:pPr>
        <w:rPr>
          <w:b/>
        </w:rPr>
      </w:pPr>
      <w:r w:rsidRPr="00D91ABA">
        <w:rPr>
          <w:b/>
        </w:rPr>
        <w:t>Social/Recreational Programs</w:t>
      </w:r>
      <w:r>
        <w:rPr>
          <w:b/>
        </w:rPr>
        <w:t>:</w:t>
      </w:r>
    </w:p>
    <w:p w14:paraId="5FE844DF" w14:textId="77777777" w:rsidR="00E322EE" w:rsidRDefault="00E322EE" w:rsidP="004946BA"/>
    <w:p w14:paraId="6CA6F793" w14:textId="77777777" w:rsidR="00E322EE" w:rsidRDefault="00E322EE" w:rsidP="004946BA">
      <w:r>
        <w:t>Although not a frequent occurrence, any social/recreational programs sponsored by the town for employees are open and accessible to employees with disabilities.</w:t>
      </w:r>
    </w:p>
    <w:p w14:paraId="5C74B710" w14:textId="77777777" w:rsidR="00E322EE" w:rsidRDefault="00E322EE" w:rsidP="004946BA"/>
    <w:p w14:paraId="049FD9FA" w14:textId="77777777" w:rsidR="00E322EE" w:rsidRPr="00304817" w:rsidRDefault="00E322EE" w:rsidP="004946BA">
      <w:pPr>
        <w:rPr>
          <w:b/>
        </w:rPr>
      </w:pPr>
      <w:r w:rsidRPr="00304817">
        <w:rPr>
          <w:b/>
        </w:rPr>
        <w:t>Fringe Benefits</w:t>
      </w:r>
      <w:r>
        <w:rPr>
          <w:b/>
        </w:rPr>
        <w:t>:</w:t>
      </w:r>
    </w:p>
    <w:p w14:paraId="0379F449" w14:textId="77777777" w:rsidR="00E322EE" w:rsidRDefault="00E322EE" w:rsidP="004946BA"/>
    <w:p w14:paraId="789D4B4A" w14:textId="77777777" w:rsidR="00E322EE" w:rsidRDefault="00E322EE" w:rsidP="004946BA">
      <w:r>
        <w:t xml:space="preserve">Fringe benefits for all employees are considered compensation as part of their employment.  The fringe benefits the town offers is paid holidays, vacation leave, longevity pay, sick leave, bereavement leave, jury leave, and military leave.  Based upon on the Personnel Bylaws certain fringe benefits are granted to full-time and continuous part-time employees. </w:t>
      </w:r>
    </w:p>
    <w:p w14:paraId="455E4D9E" w14:textId="77777777" w:rsidR="00E322EE" w:rsidRDefault="00E322EE" w:rsidP="004946BA"/>
    <w:p w14:paraId="4DD48A6D" w14:textId="77777777" w:rsidR="00E322EE" w:rsidRPr="006713FA" w:rsidRDefault="00E322EE" w:rsidP="004946BA">
      <w:pPr>
        <w:rPr>
          <w:b/>
        </w:rPr>
      </w:pPr>
      <w:r w:rsidRPr="006713FA">
        <w:rPr>
          <w:b/>
        </w:rPr>
        <w:t>Collective Bargaining</w:t>
      </w:r>
      <w:r>
        <w:rPr>
          <w:b/>
        </w:rPr>
        <w:t>:</w:t>
      </w:r>
    </w:p>
    <w:p w14:paraId="6DCF643E" w14:textId="77777777" w:rsidR="00E322EE" w:rsidRDefault="00E322EE" w:rsidP="004946BA"/>
    <w:p w14:paraId="484586E6" w14:textId="77777777" w:rsidR="00E322EE" w:rsidRDefault="00E322EE" w:rsidP="004946BA">
      <w:r>
        <w:t>The terms and practices of all collective bargaining agreements contain no provisions that limit the abilities or participation of qualified employees with disabilities.</w:t>
      </w:r>
    </w:p>
    <w:p w14:paraId="2E550072" w14:textId="77777777" w:rsidR="00E322EE" w:rsidRDefault="00E322EE" w:rsidP="004946BA"/>
    <w:p w14:paraId="0DFED58E" w14:textId="77777777" w:rsidR="00E322EE" w:rsidRPr="00D13E58" w:rsidRDefault="00E322EE" w:rsidP="004946BA">
      <w:pPr>
        <w:rPr>
          <w:b/>
        </w:rPr>
      </w:pPr>
      <w:r w:rsidRPr="00D13E58">
        <w:rPr>
          <w:b/>
        </w:rPr>
        <w:t>Wage and Salary Administration:</w:t>
      </w:r>
    </w:p>
    <w:p w14:paraId="04536EA6" w14:textId="77777777" w:rsidR="00E322EE" w:rsidRDefault="00E322EE" w:rsidP="004946BA"/>
    <w:p w14:paraId="0FC8836A" w14:textId="77777777" w:rsidR="00E322EE" w:rsidRDefault="00E322EE" w:rsidP="004946BA">
      <w:r>
        <w:t>Under Chapter 39, Section 5 of the Personnel Bylaws, a “Classification Plan” hereby establishes any new position with duties and pay grade which is ratified by Town Meeting.  Under Chapter 39, Section 8 of the Personnel Bylaws, a classification and compensation schedule compensation is established for all full and part-time positions.  The compensation is subject to negotiation with the Firefighters, Police, DPW, Library, and Town Hall staff unions.  All non-union employees are compensated based upon compensation schedule approved by Town Meeting.</w:t>
      </w:r>
    </w:p>
    <w:p w14:paraId="1A663A53" w14:textId="77777777" w:rsidR="00E322EE" w:rsidRDefault="00E322EE" w:rsidP="004946BA"/>
    <w:p w14:paraId="5ED83A32" w14:textId="77777777" w:rsidR="00E322EE" w:rsidRDefault="00E322EE" w:rsidP="004946BA">
      <w:pPr>
        <w:jc w:val="center"/>
      </w:pPr>
      <w:r>
        <w:br w:type="page"/>
      </w:r>
    </w:p>
    <w:p w14:paraId="283D8B46" w14:textId="77777777" w:rsidR="00E322EE" w:rsidRDefault="00E322EE" w:rsidP="004946BA">
      <w:pPr>
        <w:jc w:val="center"/>
      </w:pPr>
      <w:r>
        <w:lastRenderedPageBreak/>
        <w:t>Grievance Policy</w:t>
      </w:r>
    </w:p>
    <w:p w14:paraId="5C14C09D" w14:textId="77777777" w:rsidR="00E322EE" w:rsidRDefault="00E322EE" w:rsidP="004946BA">
      <w:pPr>
        <w:jc w:val="center"/>
      </w:pPr>
    </w:p>
    <w:p w14:paraId="232E2C1E" w14:textId="77777777" w:rsidR="00E322EE" w:rsidRDefault="00E322EE" w:rsidP="004946BA">
      <w:pPr>
        <w:jc w:val="center"/>
      </w:pPr>
      <w:r>
        <w:t>For the General Public</w:t>
      </w:r>
    </w:p>
    <w:p w14:paraId="3D5F2FA6" w14:textId="77777777" w:rsidR="00E322EE" w:rsidRDefault="00E322EE" w:rsidP="004946BA">
      <w:pPr>
        <w:jc w:val="center"/>
      </w:pPr>
    </w:p>
    <w:p w14:paraId="07B3C85A" w14:textId="77777777" w:rsidR="00E322EE" w:rsidRDefault="00E322EE" w:rsidP="004946BA">
      <w:pPr>
        <w:jc w:val="center"/>
      </w:pPr>
      <w:r>
        <w:t>Equal Access to Facilities and Activities</w:t>
      </w:r>
    </w:p>
    <w:p w14:paraId="1719DE65" w14:textId="77777777" w:rsidR="00E322EE" w:rsidRDefault="00E322EE" w:rsidP="004946BA">
      <w:pPr>
        <w:jc w:val="center"/>
      </w:pPr>
    </w:p>
    <w:p w14:paraId="567576EC" w14:textId="77777777" w:rsidR="00E322EE" w:rsidRDefault="00E322EE" w:rsidP="004946BA">
      <w:r>
        <w:t>Maximum opportunity will be made to receive citizen comments, complaints, and/or to resolve grievances or inquiries.</w:t>
      </w:r>
    </w:p>
    <w:p w14:paraId="73601858" w14:textId="77777777" w:rsidR="00E322EE" w:rsidRDefault="00E322EE" w:rsidP="004946BA"/>
    <w:p w14:paraId="4892D54A" w14:textId="77777777" w:rsidR="00E322EE" w:rsidRPr="00722A63" w:rsidRDefault="00E322EE" w:rsidP="004946BA">
      <w:pPr>
        <w:rPr>
          <w:b/>
        </w:rPr>
      </w:pPr>
      <w:r w:rsidRPr="00722A63">
        <w:rPr>
          <w:b/>
        </w:rPr>
        <w:t>Step 1</w:t>
      </w:r>
    </w:p>
    <w:p w14:paraId="440D5252" w14:textId="77777777" w:rsidR="00E322EE" w:rsidRDefault="00E322EE" w:rsidP="004946BA"/>
    <w:p w14:paraId="4E1BF6D8" w14:textId="77777777" w:rsidR="00E322EE" w:rsidRDefault="00E322EE" w:rsidP="004946BA">
      <w:r>
        <w:t>The Executive Secretary will be available to meet with citizens and employees during business hours.</w:t>
      </w:r>
    </w:p>
    <w:p w14:paraId="21D99B41" w14:textId="77777777" w:rsidR="00E322EE" w:rsidRDefault="00E322EE" w:rsidP="004946BA"/>
    <w:p w14:paraId="3425DDD6" w14:textId="77777777" w:rsidR="00E322EE" w:rsidRDefault="00E322EE" w:rsidP="004946BA">
      <w:r>
        <w:t>When a complaint, grievance, request for program policy interpretation or clarification is received either in writing or through a meeting or telephone call, every effort will be made to create a record regarding the name, address and telephone number of the person making the complaint, grievance, program policy interpretation or clarification. If the person desires to remain anonymous he or she may.</w:t>
      </w:r>
    </w:p>
    <w:p w14:paraId="2BBC30B0" w14:textId="77777777" w:rsidR="00E322EE" w:rsidRDefault="00E322EE" w:rsidP="004946BA"/>
    <w:p w14:paraId="6DA49086" w14:textId="77777777" w:rsidR="00E322EE" w:rsidRDefault="00E322EE" w:rsidP="004946BA">
      <w:r>
        <w:t>A complaint, grievance, request for program policy interpretation or clarification will be responded to within ten working days (if the person making the complaint is identified) in a format that is sensitive to the needs of the recipient. (</w:t>
      </w:r>
      <w:del w:id="122" w:author="Your User Name" w:date="2010-01-04T10:49:00Z">
        <w:r w:rsidDel="00747C71">
          <w:delText>i.e</w:delText>
        </w:r>
      </w:del>
      <w:ins w:id="123" w:author="Your User Name" w:date="2010-01-04T10:49:00Z">
        <w:r>
          <w:t>I.e</w:t>
        </w:r>
      </w:ins>
      <w:r>
        <w:t>. verbally, enlarged type face, etc.)</w:t>
      </w:r>
    </w:p>
    <w:p w14:paraId="5D49548C" w14:textId="77777777" w:rsidR="00E322EE" w:rsidRDefault="00E322EE" w:rsidP="004946BA"/>
    <w:p w14:paraId="613D600A" w14:textId="77777777" w:rsidR="00E322EE" w:rsidRDefault="00E322EE" w:rsidP="004946BA">
      <w:r>
        <w:t>Copies of the complaint, grievance, and request for program policy interpretation or clarification and response will be forwarded to the appropriate town agency (i.e. school, conservation commission, and recreation).  If the grievance is not resolved at this level it will be progressed to the next level.</w:t>
      </w:r>
    </w:p>
    <w:p w14:paraId="0A9A5007" w14:textId="77777777" w:rsidR="00E322EE" w:rsidRDefault="00E322EE" w:rsidP="004946BA"/>
    <w:p w14:paraId="5CFCE1B3" w14:textId="77777777" w:rsidR="00E322EE" w:rsidRPr="00722A63" w:rsidRDefault="00E322EE" w:rsidP="004946BA">
      <w:pPr>
        <w:rPr>
          <w:b/>
        </w:rPr>
      </w:pPr>
      <w:r w:rsidRPr="00722A63">
        <w:rPr>
          <w:b/>
        </w:rPr>
        <w:t>Step 2</w:t>
      </w:r>
    </w:p>
    <w:p w14:paraId="6C6B82F7" w14:textId="77777777" w:rsidR="00E322EE" w:rsidRDefault="00E322EE" w:rsidP="004946BA"/>
    <w:p w14:paraId="738C2FFE" w14:textId="77777777" w:rsidR="00E322EE" w:rsidRDefault="00E322EE" w:rsidP="004946BA">
      <w:r>
        <w:lastRenderedPageBreak/>
        <w:t>A WRITTEN GRIEVANCE WILL BE SUBMITTED TO THE Executive Secretary.  Assistance in writing the grievance will be available to all individuals.  All written grievances will be responded to within ten working days by the Executive Secretary in a format that is sensitive to the needs of the recipient, (i.e. verbally, enlarged type face, etc.).  If the grievance is not resolved at this level it will be progressed to the next level.</w:t>
      </w:r>
    </w:p>
    <w:p w14:paraId="641A23A0" w14:textId="77777777" w:rsidR="00E322EE" w:rsidRDefault="00E322EE" w:rsidP="004946BA"/>
    <w:p w14:paraId="59D590CF" w14:textId="77777777" w:rsidR="00E322EE" w:rsidRPr="00722A63" w:rsidRDefault="00E322EE" w:rsidP="004946BA">
      <w:pPr>
        <w:rPr>
          <w:b/>
        </w:rPr>
      </w:pPr>
      <w:r w:rsidRPr="00722A63">
        <w:rPr>
          <w:b/>
        </w:rPr>
        <w:t>Step 3</w:t>
      </w:r>
    </w:p>
    <w:p w14:paraId="71212D50" w14:textId="77777777" w:rsidR="00E322EE" w:rsidRDefault="00E322EE" w:rsidP="004946BA"/>
    <w:p w14:paraId="20D44748" w14:textId="77777777" w:rsidR="00E322EE" w:rsidRDefault="00E322EE" w:rsidP="004946BA">
      <w:r>
        <w:t>If the grievance is not satisfactorily resolved, citizens will be informed of the opportunity to meet and speak with the Board of Selectmen with whom local authority for final grievance resolution lies.</w:t>
      </w:r>
    </w:p>
    <w:p w14:paraId="0ABF5A52" w14:textId="77777777" w:rsidR="00E322EE" w:rsidRDefault="00E322EE" w:rsidP="004946BA"/>
    <w:p w14:paraId="69F8A200" w14:textId="77777777" w:rsidR="00E322EE" w:rsidRDefault="00E322EE" w:rsidP="004946BA">
      <w:pPr>
        <w:jc w:val="center"/>
      </w:pPr>
      <w:r>
        <w:br w:type="page"/>
      </w:r>
      <w:r>
        <w:lastRenderedPageBreak/>
        <w:t xml:space="preserve">Town of </w:t>
      </w:r>
      <w:smartTag w:uri="urn:schemas-microsoft-com:office:smarttags" w:element="City">
        <w:smartTag w:uri="urn:schemas-microsoft-com:office:smarttags" w:element="place">
          <w:r>
            <w:t>Randolph</w:t>
          </w:r>
        </w:smartTag>
      </w:smartTag>
    </w:p>
    <w:p w14:paraId="026BCC45" w14:textId="77777777" w:rsidR="00E322EE" w:rsidRDefault="00E322EE" w:rsidP="004946BA">
      <w:pPr>
        <w:jc w:val="center"/>
      </w:pPr>
    </w:p>
    <w:p w14:paraId="7C88269D" w14:textId="77777777" w:rsidR="00E322EE" w:rsidRDefault="00E322EE" w:rsidP="004946BA">
      <w:pPr>
        <w:jc w:val="center"/>
      </w:pPr>
      <w:r>
        <w:t>Statement of Grievance</w:t>
      </w:r>
    </w:p>
    <w:p w14:paraId="0E3E540B" w14:textId="77777777" w:rsidR="00E322EE" w:rsidRDefault="00E322EE" w:rsidP="004946BA">
      <w:pPr>
        <w:jc w:val="center"/>
      </w:pPr>
    </w:p>
    <w:p w14:paraId="082AEFE8" w14:textId="77777777" w:rsidR="00E322EE" w:rsidRDefault="00E322EE" w:rsidP="004946BA">
      <w:pPr>
        <w:jc w:val="center"/>
      </w:pPr>
      <w:r>
        <w:t>Section 504 of Rehabilitation Act of 1973 and American with Disabilities Act (</w:t>
      </w:r>
      <w:smartTag w:uri="urn:schemas-microsoft-com:office:smarttags" w:element="City">
        <w:smartTag w:uri="urn:schemas-microsoft-com:office:smarttags" w:element="place">
          <w:r>
            <w:t>ADA</w:t>
          </w:r>
        </w:smartTag>
      </w:smartTag>
      <w:r>
        <w:t>)</w:t>
      </w:r>
    </w:p>
    <w:p w14:paraId="72425CD0" w14:textId="77777777" w:rsidR="00E322EE" w:rsidRDefault="00E322EE" w:rsidP="004946BA">
      <w:pPr>
        <w:jc w:val="center"/>
      </w:pPr>
    </w:p>
    <w:p w14:paraId="76EF86FA" w14:textId="77777777" w:rsidR="00E322EE" w:rsidRDefault="00E322EE" w:rsidP="004946BA">
      <w:r>
        <w:t>NAME:___________________________________________________________________</w:t>
      </w:r>
    </w:p>
    <w:p w14:paraId="5E1A28EB" w14:textId="77777777" w:rsidR="00E322EE" w:rsidRDefault="00E322EE" w:rsidP="004946BA">
      <w:r>
        <w:t>ADDRESS:________________________________________________________________</w:t>
      </w:r>
    </w:p>
    <w:p w14:paraId="2CA0A234" w14:textId="77777777" w:rsidR="00E322EE" w:rsidRDefault="00E322EE" w:rsidP="004946BA">
      <w:r>
        <w:t>PHONE:___________________________________________________________________</w:t>
      </w:r>
    </w:p>
    <w:p w14:paraId="297B6EC6" w14:textId="77777777" w:rsidR="00E322EE" w:rsidRDefault="00E322EE" w:rsidP="004946BA"/>
    <w:p w14:paraId="7F555926" w14:textId="77777777" w:rsidR="00E322EE" w:rsidRDefault="00E322EE" w:rsidP="004946BA">
      <w:r>
        <w:t xml:space="preserve">Relationship to Town of </w:t>
      </w:r>
      <w:smartTag w:uri="urn:schemas-microsoft-com:office:smarttags" w:element="City">
        <w:smartTag w:uri="urn:schemas-microsoft-com:office:smarttags" w:element="place">
          <w:r>
            <w:t>Randolph</w:t>
          </w:r>
        </w:smartTag>
      </w:smartTag>
    </w:p>
    <w:p w14:paraId="084A01FE" w14:textId="77777777" w:rsidR="00E322EE" w:rsidRDefault="00E322EE" w:rsidP="004946BA"/>
    <w:p w14:paraId="1A3B1211" w14:textId="77777777" w:rsidR="00E322EE" w:rsidRDefault="00E322EE" w:rsidP="004946BA">
      <w:r>
        <w:t>________Resident</w:t>
      </w:r>
    </w:p>
    <w:p w14:paraId="6730D0C5" w14:textId="77777777" w:rsidR="00E322EE" w:rsidRDefault="00E322EE" w:rsidP="004946BA">
      <w:r>
        <w:t>________Employee</w:t>
      </w:r>
    </w:p>
    <w:p w14:paraId="56C5F10E" w14:textId="77777777" w:rsidR="00E322EE" w:rsidRDefault="00E322EE" w:rsidP="004946BA">
      <w:r>
        <w:t>________Visitor</w:t>
      </w:r>
    </w:p>
    <w:p w14:paraId="02BD779D" w14:textId="77777777" w:rsidR="00E322EE" w:rsidRDefault="00E322EE" w:rsidP="004946BA">
      <w:r>
        <w:t>________Other_______________________________(Describe):</w:t>
      </w:r>
    </w:p>
    <w:p w14:paraId="39A26720" w14:textId="77777777" w:rsidR="00E322EE" w:rsidRDefault="00E322EE" w:rsidP="004946BA"/>
    <w:p w14:paraId="265B0D19" w14:textId="77777777" w:rsidR="00E322EE" w:rsidRDefault="00E322EE" w:rsidP="004946BA">
      <w:r>
        <w:t>Description of Disabili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233BA" w14:textId="77777777" w:rsidR="00E322EE" w:rsidRDefault="00E322EE" w:rsidP="004946BA"/>
    <w:p w14:paraId="6B573086" w14:textId="77777777" w:rsidR="00E322EE" w:rsidRDefault="00E322EE" w:rsidP="004946BA">
      <w:r>
        <w:t>Statem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D693D" w14:textId="77777777" w:rsidR="00E322EE" w:rsidRDefault="00E322EE" w:rsidP="004946BA"/>
    <w:p w14:paraId="50EAF3A5" w14:textId="77777777" w:rsidR="00E322EE" w:rsidRDefault="00E322EE" w:rsidP="004946BA">
      <w:r>
        <w:t xml:space="preserve">What Action are you </w:t>
      </w:r>
      <w:r>
        <w:lastRenderedPageBreak/>
        <w:t>requesting?: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91DA67" w14:textId="77777777" w:rsidR="00E322EE" w:rsidRDefault="00E322EE" w:rsidP="004946BA"/>
    <w:p w14:paraId="56749CF9" w14:textId="77777777" w:rsidR="00E322EE" w:rsidRDefault="00E322EE" w:rsidP="004946BA">
      <w:r>
        <w:t>Signature:_______________________________________________________________</w:t>
      </w:r>
    </w:p>
    <w:p w14:paraId="52B6EA73" w14:textId="77777777" w:rsidR="00E322EE" w:rsidRDefault="00E322EE" w:rsidP="004946BA">
      <w:r>
        <w:t>Date:________________________________</w:t>
      </w:r>
    </w:p>
    <w:p w14:paraId="4E4D307E" w14:textId="77777777" w:rsidR="00E322EE" w:rsidRDefault="00E322EE" w:rsidP="004946BA"/>
    <w:p w14:paraId="024A2F23" w14:textId="77777777" w:rsidR="00E322EE" w:rsidRDefault="00E322EE" w:rsidP="004946BA">
      <w:pPr>
        <w:jc w:val="center"/>
      </w:pPr>
      <w:r>
        <w:br w:type="page"/>
      </w:r>
      <w:r>
        <w:lastRenderedPageBreak/>
        <w:t xml:space="preserve">Town of </w:t>
      </w:r>
      <w:smartTag w:uri="urn:schemas-microsoft-com:office:smarttags" w:element="City">
        <w:smartTag w:uri="urn:schemas-microsoft-com:office:smarttags" w:element="place">
          <w:r>
            <w:t>Randolph</w:t>
          </w:r>
        </w:smartTag>
      </w:smartTag>
    </w:p>
    <w:p w14:paraId="72FF11A0" w14:textId="77777777" w:rsidR="00E322EE" w:rsidRDefault="00E322EE" w:rsidP="004946BA">
      <w:pPr>
        <w:jc w:val="center"/>
      </w:pPr>
      <w:r>
        <w:t>Notice of Compliance with the Americans with Disabilities Act</w:t>
      </w:r>
    </w:p>
    <w:p w14:paraId="3E542502" w14:textId="77777777" w:rsidR="00E322EE" w:rsidRDefault="00E322EE" w:rsidP="004946BA">
      <w:pPr>
        <w:jc w:val="center"/>
      </w:pPr>
    </w:p>
    <w:p w14:paraId="3D1C8E46" w14:textId="77777777" w:rsidR="00E322EE" w:rsidRDefault="00E322EE" w:rsidP="004946BA"/>
    <w:p w14:paraId="0B8AF763" w14:textId="77777777" w:rsidR="00E322EE" w:rsidRDefault="00E322EE" w:rsidP="004946BA">
      <w:r>
        <w:t xml:space="preserve">The Town of </w:t>
      </w:r>
      <w:smartTag w:uri="urn:schemas-microsoft-com:office:smarttags" w:element="City">
        <w:smartTag w:uri="urn:schemas-microsoft-com:office:smarttags" w:element="place">
          <w:r>
            <w:t>Randolph</w:t>
          </w:r>
        </w:smartTag>
      </w:smartTag>
      <w:r>
        <w:t xml:space="preserve"> does not discriminate on the grounds of race, color, religion, sex, age or disability in admission or access to or treatment or employment in its programs or activities.  </w:t>
      </w:r>
      <w:proofErr w:type="spellStart"/>
      <w:r>
        <w:t>Inquires</w:t>
      </w:r>
      <w:proofErr w:type="spellEnd"/>
      <w:r>
        <w:t xml:space="preserve"> should be directed to David Murphy, Executive Secretary and ADA Coordinator, 41 South Main Street, Randolph, MA  02368, Telephone: 781-961-0911.</w:t>
      </w:r>
    </w:p>
    <w:p w14:paraId="6D415047" w14:textId="77777777" w:rsidR="00E322EE" w:rsidRDefault="00E322EE" w:rsidP="004946BA"/>
    <w:p w14:paraId="7DB1A049" w14:textId="77777777" w:rsidR="00E322EE" w:rsidRDefault="00E322EE" w:rsidP="004946BA">
      <w:r>
        <w:t xml:space="preserve">Individuals with disabilities who require assistance or special arrangements to participate in a program or activity sponsored by the Town of </w:t>
      </w:r>
      <w:smartTag w:uri="urn:schemas-microsoft-com:office:smarttags" w:element="City">
        <w:smartTag w:uri="urn:schemas-microsoft-com:office:smarttags" w:element="place">
          <w:r>
            <w:t>Randolph</w:t>
          </w:r>
        </w:smartTag>
      </w:smartTag>
      <w:r>
        <w:t>, please contact David Murphy at 781-961-0911.  We request that you provide a 48-hour notice so that the proper arrangements may be made.</w:t>
      </w:r>
    </w:p>
    <w:p w14:paraId="225F1153" w14:textId="77777777" w:rsidR="00E322EE" w:rsidRDefault="00E322EE" w:rsidP="004946BA"/>
    <w:p w14:paraId="342859EC" w14:textId="77777777" w:rsidR="00E322EE" w:rsidRDefault="00E322EE" w:rsidP="004946BA"/>
    <w:p w14:paraId="0B0E7221" w14:textId="77777777" w:rsidR="00E322EE" w:rsidRDefault="00E322EE" w:rsidP="004946BA">
      <w:r>
        <w:t xml:space="preserve">David Murphy has been designated the ADA Coordinator for the Town of </w:t>
      </w:r>
      <w:smartTag w:uri="urn:schemas-microsoft-com:office:smarttags" w:element="City">
        <w:smartTag w:uri="urn:schemas-microsoft-com:office:smarttags" w:element="place">
          <w:r>
            <w:t>Randolph</w:t>
          </w:r>
        </w:smartTag>
      </w:smartTag>
    </w:p>
    <w:p w14:paraId="443D02BA" w14:textId="77777777" w:rsidR="00E322EE" w:rsidRDefault="00E322EE" w:rsidP="004946BA">
      <w:r>
        <w:t>June 2009.</w:t>
      </w:r>
    </w:p>
    <w:p w14:paraId="739E6FE3" w14:textId="77777777" w:rsidR="00E322EE" w:rsidRDefault="00E322EE" w:rsidP="004946BA"/>
    <w:p w14:paraId="20373AE6" w14:textId="77777777" w:rsidR="00E322EE" w:rsidRDefault="00E322EE" w:rsidP="004946BA">
      <w:pPr>
        <w:rPr>
          <w:b/>
          <w:sz w:val="32"/>
          <w:szCs w:val="32"/>
        </w:rPr>
      </w:pPr>
      <w:r>
        <w:br w:type="page"/>
      </w:r>
    </w:p>
    <w:p w14:paraId="01DB3E88" w14:textId="77777777" w:rsidR="00E322EE" w:rsidRDefault="00E322EE" w:rsidP="004946BA">
      <w:pPr>
        <w:rPr>
          <w:b/>
          <w:sz w:val="32"/>
          <w:szCs w:val="32"/>
        </w:rPr>
      </w:pPr>
    </w:p>
    <w:p w14:paraId="52FAAAFE" w14:textId="77777777" w:rsidR="00E322EE" w:rsidRDefault="00E322EE" w:rsidP="004946BA">
      <w:pPr>
        <w:rPr>
          <w:b/>
          <w:sz w:val="32"/>
          <w:szCs w:val="32"/>
        </w:rPr>
      </w:pPr>
    </w:p>
    <w:p w14:paraId="757EA5F8" w14:textId="77777777" w:rsidR="00E322EE" w:rsidRDefault="00E322EE" w:rsidP="004946BA">
      <w:pPr>
        <w:rPr>
          <w:b/>
          <w:sz w:val="32"/>
          <w:szCs w:val="32"/>
        </w:rPr>
      </w:pPr>
    </w:p>
    <w:p w14:paraId="16B207D1" w14:textId="77777777" w:rsidR="00E322EE" w:rsidRPr="00DF0D3F" w:rsidRDefault="00E322EE" w:rsidP="004946BA">
      <w:pPr>
        <w:rPr>
          <w:b/>
          <w:sz w:val="32"/>
          <w:szCs w:val="32"/>
        </w:rPr>
      </w:pPr>
      <w:r w:rsidRPr="00DF0D3F">
        <w:rPr>
          <w:b/>
          <w:sz w:val="32"/>
          <w:szCs w:val="32"/>
        </w:rPr>
        <w:t>Town Manager</w:t>
      </w:r>
    </w:p>
    <w:p w14:paraId="46E2A5FB" w14:textId="77777777" w:rsidR="00E322EE" w:rsidRPr="00DF0D3F" w:rsidRDefault="00E322EE" w:rsidP="004946BA">
      <w:pPr>
        <w:rPr>
          <w:sz w:val="32"/>
          <w:szCs w:val="32"/>
        </w:rPr>
      </w:pPr>
      <w:r w:rsidRPr="00DF0D3F">
        <w:rPr>
          <w:i/>
          <w:sz w:val="32"/>
          <w:szCs w:val="32"/>
        </w:rPr>
        <w:t xml:space="preserve">Town of </w:t>
      </w:r>
      <w:smartTag w:uri="urn:schemas-microsoft-com:office:smarttags" w:element="City">
        <w:smartTag w:uri="urn:schemas-microsoft-com:office:smarttags" w:element="place">
          <w:r w:rsidRPr="00DF0D3F">
            <w:rPr>
              <w:i/>
              <w:sz w:val="32"/>
              <w:szCs w:val="32"/>
            </w:rPr>
            <w:t>Randolph</w:t>
          </w:r>
        </w:smartTag>
      </w:smartTag>
    </w:p>
    <w:p w14:paraId="00066BD9" w14:textId="77777777" w:rsidR="00E322EE" w:rsidRPr="00DF0D3F" w:rsidRDefault="00E322EE" w:rsidP="004946BA">
      <w:pPr>
        <w:rPr>
          <w:sz w:val="32"/>
          <w:szCs w:val="32"/>
        </w:rPr>
      </w:pPr>
    </w:p>
    <w:p w14:paraId="11641942" w14:textId="77777777" w:rsidR="00E322EE" w:rsidRPr="00DF0D3F" w:rsidRDefault="00E322EE" w:rsidP="004946BA">
      <w:pPr>
        <w:rPr>
          <w:sz w:val="32"/>
          <w:szCs w:val="32"/>
        </w:rPr>
      </w:pPr>
      <w:r w:rsidRPr="00DF0D3F">
        <w:rPr>
          <w:sz w:val="32"/>
          <w:szCs w:val="32"/>
        </w:rPr>
        <w:t xml:space="preserve">The Town of </w:t>
      </w:r>
      <w:smartTag w:uri="urn:schemas-microsoft-com:office:smarttags" w:element="City">
        <w:smartTag w:uri="urn:schemas-microsoft-com:office:smarttags" w:element="place">
          <w:r w:rsidRPr="00DF0D3F">
            <w:rPr>
              <w:sz w:val="32"/>
              <w:szCs w:val="32"/>
            </w:rPr>
            <w:t>Randolph</w:t>
          </w:r>
        </w:smartTag>
      </w:smartTag>
      <w:r w:rsidRPr="00DF0D3F">
        <w:rPr>
          <w:sz w:val="32"/>
          <w:szCs w:val="32"/>
        </w:rPr>
        <w:t xml:space="preserve"> (pop. 31,000) is seeking </w:t>
      </w:r>
      <w:r>
        <w:rPr>
          <w:sz w:val="32"/>
          <w:szCs w:val="32"/>
        </w:rPr>
        <w:t>to hire a qualified person</w:t>
      </w:r>
      <w:r w:rsidRPr="00DF0D3F">
        <w:rPr>
          <w:sz w:val="32"/>
          <w:szCs w:val="32"/>
        </w:rPr>
        <w:t xml:space="preserve"> with proven administrative ability, with at least five</w:t>
      </w:r>
      <w:r>
        <w:rPr>
          <w:sz w:val="32"/>
          <w:szCs w:val="32"/>
        </w:rPr>
        <w:t xml:space="preserve"> (5) </w:t>
      </w:r>
      <w:r w:rsidRPr="00DF0D3F">
        <w:rPr>
          <w:sz w:val="32"/>
          <w:szCs w:val="32"/>
        </w:rPr>
        <w:t>years</w:t>
      </w:r>
      <w:r>
        <w:rPr>
          <w:sz w:val="32"/>
          <w:szCs w:val="32"/>
        </w:rPr>
        <w:t>’</w:t>
      </w:r>
      <w:r w:rsidRPr="00DF0D3F">
        <w:rPr>
          <w:sz w:val="32"/>
          <w:szCs w:val="32"/>
        </w:rPr>
        <w:t xml:space="preserve"> full-time, paid experience as a city </w:t>
      </w:r>
      <w:r>
        <w:rPr>
          <w:sz w:val="32"/>
          <w:szCs w:val="32"/>
        </w:rPr>
        <w:t>or town manager or an assistant</w:t>
      </w:r>
      <w:r w:rsidRPr="00DF0D3F">
        <w:rPr>
          <w:sz w:val="32"/>
          <w:szCs w:val="32"/>
        </w:rPr>
        <w:t xml:space="preserve"> city or town manager, or the equivalent publi</w:t>
      </w:r>
      <w:r>
        <w:rPr>
          <w:sz w:val="32"/>
          <w:szCs w:val="32"/>
        </w:rPr>
        <w:t>c or private level experience.  The Town Manager will be r</w:t>
      </w:r>
      <w:r w:rsidRPr="00DF0D3F">
        <w:rPr>
          <w:sz w:val="32"/>
          <w:szCs w:val="32"/>
        </w:rPr>
        <w:t xml:space="preserve">esponsible for day-to-day operations of the town, hiring of personnel, collective bargaining, budget preparation, procurement, oversight of town departments and functions, coordination with town boards and committees and other duties as defined in the </w:t>
      </w:r>
      <w:r>
        <w:rPr>
          <w:sz w:val="32"/>
          <w:szCs w:val="32"/>
        </w:rPr>
        <w:t>T</w:t>
      </w:r>
      <w:r w:rsidRPr="00DF0D3F">
        <w:rPr>
          <w:sz w:val="32"/>
          <w:szCs w:val="32"/>
        </w:rPr>
        <w:t xml:space="preserve">own </w:t>
      </w:r>
      <w:r>
        <w:rPr>
          <w:sz w:val="32"/>
          <w:szCs w:val="32"/>
        </w:rPr>
        <w:t>C</w:t>
      </w:r>
      <w:r w:rsidRPr="00DF0D3F">
        <w:rPr>
          <w:sz w:val="32"/>
          <w:szCs w:val="32"/>
        </w:rPr>
        <w:t xml:space="preserve">harter.  Candidates must possess excellent verbal and written skills, knowledge of municipal management and finance, a strong leadership style, outstanding interpersonal, financial, organizational and planning skills, and </w:t>
      </w:r>
      <w:r>
        <w:rPr>
          <w:sz w:val="32"/>
          <w:szCs w:val="32"/>
        </w:rPr>
        <w:t>a commitment to integrity in local government.  The Town Manager reports</w:t>
      </w:r>
      <w:r w:rsidRPr="00DF0D3F">
        <w:rPr>
          <w:sz w:val="32"/>
          <w:szCs w:val="32"/>
        </w:rPr>
        <w:t xml:space="preserve"> to </w:t>
      </w:r>
      <w:r>
        <w:rPr>
          <w:sz w:val="32"/>
          <w:szCs w:val="32"/>
        </w:rPr>
        <w:t xml:space="preserve">a </w:t>
      </w:r>
      <w:r w:rsidRPr="00DF0D3F">
        <w:rPr>
          <w:sz w:val="32"/>
          <w:szCs w:val="32"/>
        </w:rPr>
        <w:t>nine-member Town Council</w:t>
      </w:r>
      <w:r>
        <w:rPr>
          <w:sz w:val="32"/>
          <w:szCs w:val="32"/>
        </w:rPr>
        <w:t>.  Fiscal 2009 b</w:t>
      </w:r>
      <w:r w:rsidRPr="00DF0D3F">
        <w:rPr>
          <w:sz w:val="32"/>
          <w:szCs w:val="32"/>
        </w:rPr>
        <w:t>udget was</w:t>
      </w:r>
      <w:r>
        <w:rPr>
          <w:sz w:val="32"/>
          <w:szCs w:val="32"/>
        </w:rPr>
        <w:t xml:space="preserve"> 76 million dollars</w:t>
      </w:r>
      <w:r w:rsidRPr="00DF0D3F">
        <w:rPr>
          <w:sz w:val="32"/>
          <w:szCs w:val="32"/>
        </w:rPr>
        <w:t>.</w:t>
      </w:r>
      <w:r>
        <w:rPr>
          <w:sz w:val="32"/>
          <w:szCs w:val="32"/>
        </w:rPr>
        <w:t xml:space="preserve">  The Town has 538 full time school employees and 181 full time municipal employees.  The person chosen will be the first Town Manager in </w:t>
      </w:r>
      <w:smartTag w:uri="urn:schemas-microsoft-com:office:smarttags" w:element="City">
        <w:smartTag w:uri="urn:schemas-microsoft-com:office:smarttags" w:element="place">
          <w:r>
            <w:rPr>
              <w:sz w:val="32"/>
              <w:szCs w:val="32"/>
            </w:rPr>
            <w:t>Randolph</w:t>
          </w:r>
        </w:smartTag>
      </w:smartTag>
      <w:r>
        <w:rPr>
          <w:sz w:val="32"/>
          <w:szCs w:val="32"/>
        </w:rPr>
        <w:t xml:space="preserve"> since the recent passage of a comprehensive Town Charter.  </w:t>
      </w:r>
      <w:smartTag w:uri="urn:schemas-microsoft-com:office:smarttags" w:element="City">
        <w:r>
          <w:rPr>
            <w:sz w:val="32"/>
            <w:szCs w:val="32"/>
          </w:rPr>
          <w:t>Randolph</w:t>
        </w:r>
      </w:smartTag>
      <w:r>
        <w:rPr>
          <w:sz w:val="32"/>
          <w:szCs w:val="32"/>
        </w:rPr>
        <w:t xml:space="preserve"> is located 18 miles south of </w:t>
      </w:r>
      <w:smartTag w:uri="urn:schemas-microsoft-com:office:smarttags" w:element="City">
        <w:smartTag w:uri="urn:schemas-microsoft-com:office:smarttags" w:element="place">
          <w:r>
            <w:rPr>
              <w:sz w:val="32"/>
              <w:szCs w:val="32"/>
            </w:rPr>
            <w:t>Boston</w:t>
          </w:r>
        </w:smartTag>
      </w:smartTag>
      <w:r>
        <w:rPr>
          <w:sz w:val="32"/>
          <w:szCs w:val="32"/>
        </w:rPr>
        <w:t xml:space="preserve"> and is an economically, socially and culturally diverse community.  Compensation, including </w:t>
      </w:r>
      <w:r w:rsidRPr="00DF0D3F">
        <w:rPr>
          <w:sz w:val="32"/>
          <w:szCs w:val="32"/>
        </w:rPr>
        <w:t xml:space="preserve">benefits, is commensurate with </w:t>
      </w:r>
      <w:r w:rsidRPr="00DF0D3F">
        <w:rPr>
          <w:sz w:val="32"/>
          <w:szCs w:val="32"/>
        </w:rPr>
        <w:lastRenderedPageBreak/>
        <w:t>experience and will be the subject of negotiations with the Town Council.</w:t>
      </w:r>
      <w:r>
        <w:rPr>
          <w:sz w:val="32"/>
          <w:szCs w:val="32"/>
        </w:rPr>
        <w:t xml:space="preserve">  Reply on</w:t>
      </w:r>
      <w:r w:rsidRPr="00DF0D3F">
        <w:rPr>
          <w:sz w:val="32"/>
          <w:szCs w:val="32"/>
        </w:rPr>
        <w:t xml:space="preserve"> or before </w:t>
      </w:r>
      <w:r>
        <w:rPr>
          <w:sz w:val="32"/>
          <w:szCs w:val="32"/>
        </w:rPr>
        <w:t xml:space="preserve">July 7, 2009 at 4:30 p.m.  Please submit resume and </w:t>
      </w:r>
      <w:r w:rsidRPr="00DF0D3F">
        <w:rPr>
          <w:sz w:val="32"/>
          <w:szCs w:val="32"/>
        </w:rPr>
        <w:t xml:space="preserve">cover letter to the Town Manager Search Committee, Town of </w:t>
      </w:r>
      <w:smartTag w:uri="urn:schemas-microsoft-com:office:smarttags" w:element="City">
        <w:smartTag w:uri="urn:schemas-microsoft-com:office:smarttags" w:element="place">
          <w:r w:rsidRPr="00DF0D3F">
            <w:rPr>
              <w:sz w:val="32"/>
              <w:szCs w:val="32"/>
            </w:rPr>
            <w:t>Randolph</w:t>
          </w:r>
        </w:smartTag>
      </w:smartTag>
      <w:r w:rsidRPr="00DF0D3F">
        <w:rPr>
          <w:sz w:val="32"/>
          <w:szCs w:val="32"/>
        </w:rPr>
        <w:t xml:space="preserve">, </w:t>
      </w:r>
      <w:smartTag w:uri="urn:schemas-microsoft-com:office:smarttags" w:element="address">
        <w:smartTag w:uri="urn:schemas-microsoft-com:office:smarttags" w:element="Street">
          <w:r w:rsidRPr="00DF0D3F">
            <w:rPr>
              <w:sz w:val="32"/>
              <w:szCs w:val="32"/>
            </w:rPr>
            <w:t>41 South Main Street</w:t>
          </w:r>
        </w:smartTag>
        <w:r w:rsidRPr="00DF0D3F">
          <w:rPr>
            <w:sz w:val="32"/>
            <w:szCs w:val="32"/>
          </w:rPr>
          <w:t xml:space="preserve">, </w:t>
        </w:r>
        <w:smartTag w:uri="urn:schemas-microsoft-com:office:smarttags" w:element="City">
          <w:r w:rsidRPr="00DF0D3F">
            <w:rPr>
              <w:sz w:val="32"/>
              <w:szCs w:val="32"/>
            </w:rPr>
            <w:t>Randolph</w:t>
          </w:r>
        </w:smartTag>
        <w:r w:rsidRPr="00DF0D3F">
          <w:rPr>
            <w:sz w:val="32"/>
            <w:szCs w:val="32"/>
          </w:rPr>
          <w:t xml:space="preserve">, </w:t>
        </w:r>
        <w:smartTag w:uri="urn:schemas-microsoft-com:office:smarttags" w:element="State">
          <w:r w:rsidRPr="00DF0D3F">
            <w:rPr>
              <w:sz w:val="32"/>
              <w:szCs w:val="32"/>
            </w:rPr>
            <w:t>MA</w:t>
          </w:r>
        </w:smartTag>
        <w:r w:rsidRPr="00DF0D3F">
          <w:rPr>
            <w:sz w:val="32"/>
            <w:szCs w:val="32"/>
          </w:rPr>
          <w:t xml:space="preserve"> </w:t>
        </w:r>
        <w:smartTag w:uri="urn:schemas-microsoft-com:office:smarttags" w:element="PostalCode">
          <w:r w:rsidRPr="00DF0D3F">
            <w:rPr>
              <w:sz w:val="32"/>
              <w:szCs w:val="32"/>
            </w:rPr>
            <w:t>02368</w:t>
          </w:r>
        </w:smartTag>
      </w:smartTag>
      <w:r>
        <w:rPr>
          <w:sz w:val="32"/>
          <w:szCs w:val="32"/>
        </w:rPr>
        <w:t xml:space="preserve">, or via email </w:t>
      </w:r>
      <w:r w:rsidRPr="007663B7">
        <w:rPr>
          <w:sz w:val="32"/>
          <w:szCs w:val="32"/>
        </w:rPr>
        <w:t xml:space="preserve">to </w:t>
      </w:r>
      <w:hyperlink r:id="rId19" w:history="1">
        <w:r w:rsidRPr="007663B7">
          <w:rPr>
            <w:rStyle w:val="Hyperlink"/>
            <w:sz w:val="32"/>
            <w:szCs w:val="32"/>
          </w:rPr>
          <w:t>searchcommittee@randolph-ma.gov</w:t>
        </w:r>
      </w:hyperlink>
      <w:r w:rsidRPr="007663B7">
        <w:rPr>
          <w:sz w:val="32"/>
          <w:szCs w:val="32"/>
        </w:rPr>
        <w:t xml:space="preserve">.   If emailing, kindly combine all documents into a single file and use PDF format if possible.  For additional information about the Town of </w:t>
      </w:r>
      <w:smartTag w:uri="urn:schemas-microsoft-com:office:smarttags" w:element="City">
        <w:smartTag w:uri="urn:schemas-microsoft-com:office:smarttags" w:element="place">
          <w:r w:rsidRPr="007663B7">
            <w:rPr>
              <w:sz w:val="32"/>
              <w:szCs w:val="32"/>
            </w:rPr>
            <w:t>Randolph</w:t>
          </w:r>
        </w:smartTag>
      </w:smartTag>
      <w:r w:rsidRPr="007663B7">
        <w:rPr>
          <w:sz w:val="32"/>
          <w:szCs w:val="32"/>
        </w:rPr>
        <w:t xml:space="preserve">, please visit </w:t>
      </w:r>
      <w:hyperlink r:id="rId20" w:history="1">
        <w:r w:rsidRPr="007663B7">
          <w:rPr>
            <w:rStyle w:val="Hyperlink"/>
            <w:sz w:val="32"/>
            <w:szCs w:val="32"/>
          </w:rPr>
          <w:t>www.townofrandolph-ma.gov</w:t>
        </w:r>
      </w:hyperlink>
      <w:r w:rsidRPr="007663B7">
        <w:rPr>
          <w:sz w:val="32"/>
          <w:szCs w:val="32"/>
        </w:rPr>
        <w:t xml:space="preserve">.   The Town of </w:t>
      </w:r>
      <w:smartTag w:uri="urn:schemas-microsoft-com:office:smarttags" w:element="City">
        <w:smartTag w:uri="urn:schemas-microsoft-com:office:smarttags" w:element="place">
          <w:r w:rsidRPr="007663B7">
            <w:rPr>
              <w:sz w:val="32"/>
              <w:szCs w:val="32"/>
            </w:rPr>
            <w:t>Randolph</w:t>
          </w:r>
        </w:smartTag>
      </w:smartTag>
      <w:r w:rsidRPr="007663B7">
        <w:rPr>
          <w:sz w:val="32"/>
          <w:szCs w:val="32"/>
        </w:rPr>
        <w:t xml:space="preserve"> is an AA/EOE.</w:t>
      </w:r>
    </w:p>
    <w:p w14:paraId="4829C003" w14:textId="77777777" w:rsidR="00E322EE" w:rsidRDefault="00E322EE" w:rsidP="004946BA">
      <w:pPr>
        <w:rPr>
          <w:b/>
        </w:rPr>
      </w:pPr>
      <w:r>
        <w:br w:type="page"/>
      </w:r>
      <w:r w:rsidRPr="001D3958">
        <w:rPr>
          <w:b/>
        </w:rPr>
        <w:lastRenderedPageBreak/>
        <w:t>Introduction:</w:t>
      </w:r>
    </w:p>
    <w:p w14:paraId="04B7FBB8" w14:textId="77777777" w:rsidR="00E322EE" w:rsidRDefault="00E322EE" w:rsidP="004946BA">
      <w:pPr>
        <w:rPr>
          <w:b/>
        </w:rPr>
      </w:pPr>
    </w:p>
    <w:p w14:paraId="21406DD4" w14:textId="77777777" w:rsidR="00E322EE" w:rsidRDefault="00E322EE" w:rsidP="004946BA">
      <w:r>
        <w:t>The Town has had an ADA Coordinator since 2000, in 2000 the Board of Selectmen voted to appoint the Executive Secretary the ADA Coordinator.  Mr. Murphy was appointed Executive Secretary in March 2008 through his capacity as Executive Secretary he assumes the responsibility of ADA Coordinator.</w:t>
      </w:r>
    </w:p>
    <w:p w14:paraId="3FC22965" w14:textId="77777777" w:rsidR="00E322EE" w:rsidRDefault="00E322EE" w:rsidP="004946BA"/>
    <w:p w14:paraId="16BAD731" w14:textId="77777777" w:rsidR="00E322EE" w:rsidRDefault="00E322EE" w:rsidP="004946BA">
      <w:r>
        <w:t>The Town has a grievance procedure in place for prompt equitable resolution of complaints and has it posted in a prominent spot.</w:t>
      </w:r>
    </w:p>
    <w:p w14:paraId="18DE41EE" w14:textId="77777777" w:rsidR="00E322EE" w:rsidRDefault="00E322EE" w:rsidP="004946BA"/>
    <w:p w14:paraId="2193F3BF" w14:textId="77777777" w:rsidR="00E322EE" w:rsidRDefault="00E322EE" w:rsidP="004946BA">
      <w:r>
        <w:t xml:space="preserve">The Town has sensitivity training from time to time for department heads on </w:t>
      </w:r>
      <w:smartTag w:uri="urn:schemas-microsoft-com:office:smarttags" w:element="City">
        <w:smartTag w:uri="urn:schemas-microsoft-com:office:smarttags" w:element="place">
          <w:r>
            <w:t>ADA</w:t>
          </w:r>
        </w:smartTag>
      </w:smartTag>
      <w:r>
        <w:t xml:space="preserve"> issues.  There has been some change over in department heads; therefore, it might be time again to have some training sessions.</w:t>
      </w:r>
    </w:p>
    <w:p w14:paraId="43FAA746" w14:textId="77777777" w:rsidR="00E322EE" w:rsidRDefault="00E322EE" w:rsidP="004946BA"/>
    <w:p w14:paraId="01F00DD0" w14:textId="77777777" w:rsidR="00E322EE" w:rsidRDefault="00E322EE" w:rsidP="004946BA">
      <w:r>
        <w:t xml:space="preserve">The Town has undertaken capital improvements to improve accessibility over the past several years.  An old school building was converted to police and town offices building in 1995 which made the Police Department and Town Offices fully accessible.  </w:t>
      </w:r>
    </w:p>
    <w:p w14:paraId="714E8ED2" w14:textId="77777777" w:rsidR="00E322EE" w:rsidRDefault="00E322EE" w:rsidP="004946BA"/>
    <w:p w14:paraId="6DC9F936" w14:textId="77777777" w:rsidR="00E322EE" w:rsidRDefault="00E322EE" w:rsidP="004946BA">
      <w:r>
        <w:t xml:space="preserve">When Town Offices moved into the newly renovated Town Hall, the old Town Hall (Stetson Hall) was vacated.  In 2006, the complete renovations of Stetson Hall begun and in the spring of 2009 the renovations were completed.  The renovations include a fully accessible first and second in compliance with all </w:t>
      </w:r>
      <w:smartTag w:uri="urn:schemas-microsoft-com:office:smarttags" w:element="City">
        <w:smartTag w:uri="urn:schemas-microsoft-com:office:smarttags" w:element="place">
          <w:r>
            <w:t>ADA</w:t>
          </w:r>
        </w:smartTag>
      </w:smartTag>
      <w:r>
        <w:t xml:space="preserve"> standards.</w:t>
      </w:r>
    </w:p>
    <w:p w14:paraId="786A852C" w14:textId="77777777" w:rsidR="00E322EE" w:rsidRDefault="00E322EE" w:rsidP="004946BA"/>
    <w:p w14:paraId="2983F33B" w14:textId="77777777" w:rsidR="00E322EE" w:rsidRDefault="00E322EE" w:rsidP="004946BA">
      <w:r>
        <w:t xml:space="preserve">In 1992, a complete </w:t>
      </w:r>
      <w:smartTag w:uri="urn:schemas-microsoft-com:office:smarttags" w:element="City">
        <w:r>
          <w:t>ADA</w:t>
        </w:r>
      </w:smartTag>
      <w:r>
        <w:t xml:space="preserve"> assessment was done on all school properties and since that time school buildings have been modified to complain with </w:t>
      </w:r>
      <w:smartTag w:uri="urn:schemas-microsoft-com:office:smarttags" w:element="City">
        <w:smartTag w:uri="urn:schemas-microsoft-com:office:smarttags" w:element="place">
          <w:r>
            <w:t>ADA</w:t>
          </w:r>
        </w:smartTag>
      </w:smartTag>
      <w:r>
        <w:t xml:space="preserve"> standards.  In particular some schools that were attended by children with disabilities were modified to make them accessible.  </w:t>
      </w:r>
    </w:p>
    <w:p w14:paraId="4616D6DB" w14:textId="77777777" w:rsidR="00E322EE" w:rsidRDefault="00E322EE" w:rsidP="004946BA"/>
    <w:p w14:paraId="753D60C7" w14:textId="77777777" w:rsidR="00E322EE" w:rsidRPr="00DA2CC9" w:rsidRDefault="00E322EE" w:rsidP="004946BA">
      <w:pPr>
        <w:rPr>
          <w:b/>
        </w:rPr>
      </w:pPr>
      <w:r w:rsidRPr="00DA2CC9">
        <w:rPr>
          <w:b/>
        </w:rPr>
        <w:t xml:space="preserve">General Government Policies and Procedures:  </w:t>
      </w:r>
    </w:p>
    <w:p w14:paraId="4EB6AE99" w14:textId="77777777" w:rsidR="00E322EE" w:rsidRDefault="00E322EE" w:rsidP="004946BA">
      <w:pPr>
        <w:rPr>
          <w:b/>
        </w:rPr>
      </w:pPr>
    </w:p>
    <w:p w14:paraId="51550A9C" w14:textId="77777777" w:rsidR="00E322EE" w:rsidRDefault="00E322EE" w:rsidP="004946BA">
      <w:r>
        <w:t xml:space="preserve">The Town has made it a practice to advertise the fact that qualified individuals with disabilities have an equal opportunity to participate and benefit from Town programs.  The Town has made it a past practice to make accommodations to persons with disabilities to participate in and benefit from Town programs without any additional charges or requirements.  Programs and activities are </w:t>
      </w:r>
      <w:r>
        <w:lastRenderedPageBreak/>
        <w:t>always provided in the most integrated settings possible.</w:t>
      </w:r>
    </w:p>
    <w:p w14:paraId="4684D325" w14:textId="77777777" w:rsidR="00E322EE" w:rsidRDefault="00E322EE" w:rsidP="004946BA"/>
    <w:p w14:paraId="70A50F6D" w14:textId="77777777" w:rsidR="00E322EE" w:rsidRDefault="00E322EE" w:rsidP="004946BA">
      <w:pPr>
        <w:rPr>
          <w:b/>
        </w:rPr>
      </w:pPr>
      <w:r w:rsidRPr="0034546D">
        <w:rPr>
          <w:b/>
        </w:rPr>
        <w:t>Departmental Services and Programs:</w:t>
      </w:r>
    </w:p>
    <w:p w14:paraId="074DB266" w14:textId="77777777" w:rsidR="00E322EE" w:rsidRDefault="00E322EE" w:rsidP="004946BA">
      <w:pPr>
        <w:rPr>
          <w:b/>
        </w:rPr>
      </w:pPr>
    </w:p>
    <w:p w14:paraId="4AC1B8D0" w14:textId="77777777" w:rsidR="00E322EE" w:rsidRDefault="00E322EE" w:rsidP="004946BA">
      <w:r>
        <w:t>Department services and programs are delivered on a non-discriminatory basis.  Public safety, education, and public works are all services that are delivered to all residents and others without regard to disabilities.  Department heads are aware of the need to make all services and all programs available to people with disabilities.</w:t>
      </w:r>
    </w:p>
    <w:p w14:paraId="04DBE187" w14:textId="77777777" w:rsidR="00E322EE" w:rsidRDefault="00E322EE" w:rsidP="004946BA"/>
    <w:p w14:paraId="0267A2FB" w14:textId="77777777" w:rsidR="00E322EE" w:rsidRDefault="00E322EE" w:rsidP="004946BA">
      <w:r>
        <w:t>Some services and programs have been limited in the past because of lack of physical access.</w:t>
      </w:r>
    </w:p>
    <w:p w14:paraId="5CE42DBB" w14:textId="77777777" w:rsidR="00E322EE" w:rsidRDefault="00E322EE" w:rsidP="004946BA"/>
    <w:p w14:paraId="38BB41C4" w14:textId="77777777" w:rsidR="00E322EE" w:rsidRDefault="00E322EE" w:rsidP="004946BA">
      <w:pPr>
        <w:rPr>
          <w:b/>
        </w:rPr>
      </w:pPr>
      <w:r w:rsidRPr="0034546D">
        <w:rPr>
          <w:b/>
        </w:rPr>
        <w:t>Departments:</w:t>
      </w:r>
    </w:p>
    <w:p w14:paraId="02D6DD17" w14:textId="77777777" w:rsidR="00E322EE" w:rsidRDefault="00E322EE" w:rsidP="004946BA">
      <w:pPr>
        <w:rPr>
          <w:b/>
        </w:rPr>
      </w:pPr>
    </w:p>
    <w:p w14:paraId="07EC6984" w14:textId="77777777" w:rsidR="00E322EE" w:rsidRPr="004B4E4E" w:rsidRDefault="00E322EE" w:rsidP="004946BA">
      <w:r>
        <w:t xml:space="preserve">The Randolph Public Library and Recreation Department has been a leader in promoting programs on a non-discriminatory basis.  </w:t>
      </w:r>
      <w:r w:rsidRPr="004B4E4E">
        <w:t xml:space="preserve">The Children's Room of the Turner Free Library is one of the busiest on the </w:t>
      </w:r>
      <w:smartTag w:uri="urn:schemas-microsoft-com:office:smarttags" w:element="place">
        <w:smartTag w:uri="urn:schemas-microsoft-com:office:smarttags" w:element="PlaceName">
          <w:r w:rsidRPr="004B4E4E">
            <w:t>South</w:t>
          </w:r>
        </w:smartTag>
        <w:r w:rsidRPr="004B4E4E">
          <w:t xml:space="preserve"> </w:t>
        </w:r>
        <w:smartTag w:uri="urn:schemas-microsoft-com:office:smarttags" w:element="PlaceType">
          <w:r w:rsidRPr="004B4E4E">
            <w:t>Shore</w:t>
          </w:r>
        </w:smartTag>
      </w:smartTag>
      <w:r w:rsidRPr="004B4E4E">
        <w:t xml:space="preserve">. </w:t>
      </w:r>
      <w:r>
        <w:t xml:space="preserve">The </w:t>
      </w:r>
      <w:r w:rsidRPr="004B4E4E">
        <w:t xml:space="preserve">provide books, DVDs, music, internet, word processing &amp; printing, educational games for children ages 0-12 and their parents, caregivers &amp; teachers. All free of charge. </w:t>
      </w:r>
      <w:r>
        <w:t xml:space="preserve">The host programs </w:t>
      </w:r>
      <w:r w:rsidRPr="004B4E4E">
        <w:t xml:space="preserve">and fun events for kids throughout the year. Every summer </w:t>
      </w:r>
      <w:r>
        <w:t xml:space="preserve">the library </w:t>
      </w:r>
      <w:r w:rsidRPr="004B4E4E">
        <w:t>participate</w:t>
      </w:r>
      <w:r>
        <w:t>s</w:t>
      </w:r>
      <w:r w:rsidRPr="004B4E4E">
        <w:t xml:space="preserve"> in the Massachusetts Statewide Summer Reading Program. </w:t>
      </w:r>
      <w:r>
        <w:t xml:space="preserve">They </w:t>
      </w:r>
      <w:r w:rsidRPr="004B4E4E">
        <w:t xml:space="preserve">work with local schools, home school groups, daycares &amp;boy/girl scouts. </w:t>
      </w:r>
      <w:r>
        <w:t xml:space="preserve"> </w:t>
      </w:r>
      <w:r w:rsidRPr="004B4E4E">
        <w:t xml:space="preserve">The </w:t>
      </w:r>
      <w:r>
        <w:t xml:space="preserve">Recreation Department </w:t>
      </w:r>
      <w:r w:rsidRPr="004B4E4E">
        <w:t>administer</w:t>
      </w:r>
      <w:r>
        <w:t>s</w:t>
      </w:r>
      <w:r w:rsidRPr="004B4E4E">
        <w:t xml:space="preserve"> adult and children’s programs</w:t>
      </w:r>
      <w:r>
        <w:t xml:space="preserve"> throughout the year</w:t>
      </w:r>
      <w:r w:rsidRPr="004B4E4E">
        <w:t xml:space="preserve">, educational and athletic activities, trips and tours, as well as to ensure a safe and creative environment for all participants.  In addition, </w:t>
      </w:r>
      <w:r>
        <w:t xml:space="preserve">the operate and manage </w:t>
      </w:r>
      <w:r w:rsidRPr="004B4E4E">
        <w:t xml:space="preserve">Joseph J. </w:t>
      </w:r>
      <w:proofErr w:type="spellStart"/>
      <w:r w:rsidRPr="004B4E4E">
        <w:t>Zapustas</w:t>
      </w:r>
      <w:proofErr w:type="spellEnd"/>
      <w:r w:rsidRPr="004B4E4E">
        <w:t xml:space="preserve"> Ice Arena, Randolph Community Pool, Imagination Station Playground, and The Randolph Theater Company along with other recreational facilities in the Town of </w:t>
      </w:r>
      <w:smartTag w:uri="urn:schemas-microsoft-com:office:smarttags" w:element="place">
        <w:smartTag w:uri="urn:schemas-microsoft-com:office:smarttags" w:element="City">
          <w:r w:rsidRPr="004B4E4E">
            <w:t>Randolph</w:t>
          </w:r>
        </w:smartTag>
      </w:smartTag>
      <w:r w:rsidRPr="004B4E4E">
        <w:t>.</w:t>
      </w:r>
    </w:p>
    <w:p w14:paraId="13989C3D" w14:textId="77777777" w:rsidR="00E322EE" w:rsidRPr="004B4E4E" w:rsidRDefault="00E322EE" w:rsidP="004946BA"/>
    <w:p w14:paraId="60AE8BDE" w14:textId="77777777" w:rsidR="00E322EE" w:rsidRDefault="00E322EE" w:rsidP="004946BA">
      <w:r>
        <w:t xml:space="preserve">The general government offices are located at Town Hall which is fully accessible.  The Building and Health Department are located in an annex building adjacent to Town Hall which is accessible to the general public.  The restrooms need to be modified to make them accessible.  The Recreation office isn’t accessible but all programming is accessible online.  The Recreation Department will need a complete renovation or relocated to another location.  The most feasible option would be to relocate them to Town Hall.  This option will be explored in the near future.  The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w:t>
          </w:r>
        </w:smartTag>
      </w:smartTag>
      <w:r>
        <w:t xml:space="preserve"> is fully accessible to persons with disabilities; however, it will need capital improvements in the near future which include upgrades to building access.  The Council and its staff are keenly aware of the need to service seniors with disabilities and it provides access to its programs for all seniors.  The Council operates a van service for seniors with mobility issues.</w:t>
      </w:r>
    </w:p>
    <w:p w14:paraId="2338ABB0" w14:textId="77777777" w:rsidR="00E322EE" w:rsidRDefault="00E322EE" w:rsidP="004946BA"/>
    <w:p w14:paraId="501F4D9D" w14:textId="77777777" w:rsidR="00E322EE" w:rsidRDefault="00E322EE" w:rsidP="004946BA">
      <w:r>
        <w:t xml:space="preserve">The Department of Public Works and the Planning Board Rules and Regulations, requires al newly constructed sidewalks to be </w:t>
      </w:r>
      <w:smartTag w:uri="urn:schemas-microsoft-com:office:smarttags" w:element="City">
        <w:smartTag w:uri="urn:schemas-microsoft-com:office:smarttags" w:element="place">
          <w:r>
            <w:t>ADA</w:t>
          </w:r>
        </w:smartTag>
      </w:smartTag>
      <w:r>
        <w:t xml:space="preserve"> compliant.  A priority for the Department of Public Works is to make sidewalks </w:t>
      </w:r>
      <w:smartTag w:uri="urn:schemas-microsoft-com:office:smarttags" w:element="City">
        <w:smartTag w:uri="urn:schemas-microsoft-com:office:smarttags" w:element="place">
          <w:r>
            <w:t>ADA</w:t>
          </w:r>
        </w:smartTag>
      </w:smartTag>
      <w:r>
        <w:t xml:space="preserve"> compliant.</w:t>
      </w:r>
    </w:p>
    <w:p w14:paraId="5BF14F3C" w14:textId="77777777" w:rsidR="00E322EE" w:rsidRDefault="00E322EE" w:rsidP="004946BA"/>
    <w:p w14:paraId="53798A69" w14:textId="77777777" w:rsidR="00E322EE" w:rsidRPr="00C57B4B" w:rsidRDefault="00E322EE" w:rsidP="004946BA">
      <w:pPr>
        <w:rPr>
          <w:b/>
        </w:rPr>
      </w:pPr>
      <w:r w:rsidRPr="00C57B4B">
        <w:rPr>
          <w:b/>
        </w:rPr>
        <w:t>Employment Practices:</w:t>
      </w:r>
    </w:p>
    <w:p w14:paraId="78BFC146" w14:textId="77777777" w:rsidR="00E322EE" w:rsidRDefault="00E322EE" w:rsidP="004946BA"/>
    <w:p w14:paraId="6F66802E" w14:textId="77777777" w:rsidR="00E322EE" w:rsidRDefault="00E322EE" w:rsidP="004946BA">
      <w:r>
        <w:t>The Towns audit of its employment practices has determined no intentional discrimination against individuals with disabilities.</w:t>
      </w:r>
    </w:p>
    <w:p w14:paraId="4A505853" w14:textId="77777777" w:rsidR="00E322EE" w:rsidRDefault="00E322EE" w:rsidP="004946BA"/>
    <w:p w14:paraId="07594C7C" w14:textId="77777777" w:rsidR="00E322EE" w:rsidRDefault="00E322EE" w:rsidP="004946BA">
      <w:r>
        <w:t xml:space="preserve">Job descriptions which the Town has for various jobs conform to </w:t>
      </w:r>
      <w:smartTag w:uri="urn:schemas-microsoft-com:office:smarttags" w:element="City">
        <w:smartTag w:uri="urn:schemas-microsoft-com:office:smarttags" w:element="place">
          <w:r>
            <w:t>ADA</w:t>
          </w:r>
        </w:smartTag>
      </w:smartTag>
      <w:r>
        <w:t xml:space="preserve"> requirements.  Employee hiring is conducted by employees who are aware and adhere to </w:t>
      </w:r>
      <w:smartTag w:uri="urn:schemas-microsoft-com:office:smarttags" w:element="City">
        <w:smartTag w:uri="urn:schemas-microsoft-com:office:smarttags" w:element="place">
          <w:r>
            <w:t>ADA</w:t>
          </w:r>
        </w:smartTag>
      </w:smartTag>
      <w:r>
        <w:t xml:space="preserve"> employment provisions.  Medical examinations are required for all personnel to check for substance abuse prior to hiring and overall health.  For jobs that require a certain level of physical ability those requirements are clearly identified in the job description. </w:t>
      </w:r>
    </w:p>
    <w:p w14:paraId="07D7ECD8" w14:textId="77777777" w:rsidR="00E322EE" w:rsidRDefault="00E322EE" w:rsidP="004946BA"/>
    <w:p w14:paraId="01A5CC00" w14:textId="77777777" w:rsidR="00E322EE" w:rsidRDefault="00E322EE" w:rsidP="004946BA">
      <w:r>
        <w:t>An examination of existing leave policies, employee benefit packages and union contracts revealed no discriminatory language or practices.</w:t>
      </w:r>
    </w:p>
    <w:p w14:paraId="508FD1F3" w14:textId="77777777" w:rsidR="00E322EE" w:rsidRDefault="00E322EE" w:rsidP="004946BA"/>
    <w:p w14:paraId="387628BA" w14:textId="77777777" w:rsidR="00E322EE" w:rsidRPr="008D4B7E" w:rsidRDefault="00E322EE" w:rsidP="004946BA">
      <w:pPr>
        <w:rPr>
          <w:b/>
        </w:rPr>
      </w:pPr>
      <w:r w:rsidRPr="008D4B7E">
        <w:rPr>
          <w:b/>
        </w:rPr>
        <w:t xml:space="preserve">Communication Access: </w:t>
      </w:r>
    </w:p>
    <w:p w14:paraId="28053785" w14:textId="77777777" w:rsidR="00E322EE" w:rsidRDefault="00E322EE" w:rsidP="004946BA"/>
    <w:p w14:paraId="6B2FBBE3" w14:textId="77777777" w:rsidR="00E322EE" w:rsidRDefault="00E322EE" w:rsidP="004946BA">
      <w:r>
        <w:t>Communication access by telephone is through the E911 Emergency Dispatch.  Through the School Department the town has the Connect Ed communication system which can be utilized to discriminate information to town residents when necessary.</w:t>
      </w:r>
    </w:p>
    <w:p w14:paraId="2147D3C0" w14:textId="77777777" w:rsidR="00E322EE" w:rsidRDefault="00E322EE" w:rsidP="004946BA"/>
    <w:p w14:paraId="5B932FF6" w14:textId="77777777" w:rsidR="00E322EE" w:rsidRDefault="00E322EE" w:rsidP="004946BA">
      <w:r>
        <w:t>The Town utilizes its website to post information to the public.  The main page has a Town News section that is maintained and updated on a daily basis by the Town Clerk’s office.  The website has subscription to receive public bulletins etc.</w:t>
      </w:r>
    </w:p>
    <w:p w14:paraId="38A3C796" w14:textId="77777777" w:rsidR="00E322EE" w:rsidRDefault="00E322EE" w:rsidP="004946BA"/>
    <w:p w14:paraId="7E2C8973" w14:textId="77777777" w:rsidR="00E322EE" w:rsidRDefault="00E322EE" w:rsidP="004946BA">
      <w:pPr>
        <w:rPr>
          <w:b/>
        </w:rPr>
      </w:pPr>
      <w:r w:rsidRPr="00896BF8">
        <w:rPr>
          <w:b/>
        </w:rPr>
        <w:t xml:space="preserve">Architectural Barrier Self-Evaluation Summary: </w:t>
      </w:r>
    </w:p>
    <w:p w14:paraId="0DA1F751" w14:textId="77777777" w:rsidR="00E322EE" w:rsidRDefault="00E322EE" w:rsidP="004946BA">
      <w:pPr>
        <w:rPr>
          <w:b/>
        </w:rPr>
      </w:pPr>
    </w:p>
    <w:p w14:paraId="19999FB1" w14:textId="77777777" w:rsidR="00E322EE" w:rsidRDefault="00E322EE" w:rsidP="004946BA">
      <w:r>
        <w:lastRenderedPageBreak/>
        <w:t xml:space="preserve">The following self-evaluation was conducted using the ADA Self-Assessment worksheets found in the Division of Conservation Services “Open Space and Recreation Plan Guidance”.  The assessments were done with Donald LaLiberte of the Disability Commission.  </w:t>
      </w:r>
    </w:p>
    <w:p w14:paraId="359004CB" w14:textId="77777777" w:rsidR="00E322EE" w:rsidRDefault="00E322EE" w:rsidP="004946BA"/>
    <w:p w14:paraId="7114C220" w14:textId="77777777" w:rsidR="00E322EE" w:rsidRDefault="00E322EE" w:rsidP="004946BA">
      <w:r>
        <w:t>The School and Town’s buildings went through a self-evaluation in 1992.  Since that time school buildings have been modified to make them handicapped accessible</w:t>
      </w:r>
    </w:p>
    <w:p w14:paraId="4468326C" w14:textId="77777777" w:rsidR="00E322EE" w:rsidRDefault="00E322EE" w:rsidP="004946BA"/>
    <w:p w14:paraId="6C63292E" w14:textId="77777777" w:rsidR="00E322EE" w:rsidRDefault="00E322EE" w:rsidP="00E322EE">
      <w:pPr>
        <w:widowControl/>
        <w:numPr>
          <w:ilvl w:val="0"/>
          <w:numId w:val="43"/>
        </w:numPr>
        <w:spacing w:after="0" w:line="240" w:lineRule="auto"/>
      </w:pPr>
      <w:r>
        <w:t xml:space="preserve">The Town constructed a new Town Hall/Police Station with all requirements of </w:t>
      </w:r>
      <w:smartTag w:uri="urn:schemas-microsoft-com:office:smarttags" w:element="City">
        <w:smartTag w:uri="urn:schemas-microsoft-com:office:smarttags" w:element="place">
          <w:r>
            <w:t>ADA</w:t>
          </w:r>
        </w:smartTag>
      </w:smartTag>
      <w:r>
        <w:t xml:space="preserve"> being complied with; building access, elevators, TDD (Police), toilet facilities, signage, automatic doors, etc.  This was completed in 1996.</w:t>
      </w:r>
      <w:r>
        <w:br/>
      </w:r>
    </w:p>
    <w:p w14:paraId="332FC2A5" w14:textId="77777777" w:rsidR="00E322EE" w:rsidRDefault="00E322EE" w:rsidP="00E322EE">
      <w:pPr>
        <w:widowControl/>
        <w:numPr>
          <w:ilvl w:val="0"/>
          <w:numId w:val="43"/>
        </w:numPr>
        <w:spacing w:after="0" w:line="240" w:lineRule="auto"/>
      </w:pPr>
      <w:r>
        <w:t xml:space="preserve">In 1999/2000, the Central Fire Station Headquarters was renovated and during this reconstruction the building was made handicapped accessible including, but not limited to, a ramp, toilets, signage and automatic door.  This building is also in compliance with </w:t>
      </w:r>
      <w:smartTag w:uri="urn:schemas-microsoft-com:office:smarttags" w:element="City">
        <w:smartTag w:uri="urn:schemas-microsoft-com:office:smarttags" w:element="place">
          <w:r>
            <w:t>ADA</w:t>
          </w:r>
        </w:smartTag>
      </w:smartTag>
      <w:r>
        <w:t xml:space="preserve"> requirements.</w:t>
      </w:r>
      <w:r>
        <w:br/>
      </w:r>
    </w:p>
    <w:p w14:paraId="4A4B1460" w14:textId="77777777" w:rsidR="00E322EE" w:rsidRDefault="00E322EE" w:rsidP="00E322EE">
      <w:pPr>
        <w:widowControl/>
        <w:numPr>
          <w:ilvl w:val="0"/>
          <w:numId w:val="43"/>
        </w:numPr>
        <w:spacing w:after="0" w:line="240" w:lineRule="auto"/>
      </w:pPr>
      <w:r>
        <w:t xml:space="preserve">In 1998/1999 the library was renovated specifically with </w:t>
      </w:r>
      <w:smartTag w:uri="urn:schemas-microsoft-com:office:smarttags" w:element="City">
        <w:smartTag w:uri="urn:schemas-microsoft-com:office:smarttags" w:element="place">
          <w:r>
            <w:t>ADA</w:t>
          </w:r>
        </w:smartTag>
      </w:smartTag>
      <w:r>
        <w:t xml:space="preserve"> requirements at its forefront.  The building has access and automatic doors, elevator, toilets and signage, bringing this facility into compliance.  </w:t>
      </w:r>
      <w:r>
        <w:br/>
      </w:r>
    </w:p>
    <w:p w14:paraId="3D5977F3" w14:textId="77777777" w:rsidR="00E322EE" w:rsidRDefault="00E322EE" w:rsidP="00E322EE">
      <w:pPr>
        <w:widowControl/>
        <w:numPr>
          <w:ilvl w:val="0"/>
          <w:numId w:val="43"/>
        </w:numPr>
        <w:spacing w:after="0" w:line="240" w:lineRule="auto"/>
      </w:pPr>
      <w:r>
        <w:t xml:space="preserve">In 1998/1999 the DPW Water Division constructed a new facility after having torn down its old one and reconstructed a new one with required ramps, toilets and signage.  The Highway Division was also the recipient of a new facility in 2000 having torn down the old one and adding the same amenities.  At this time, it should be noted that all of these new facilities or alterations of existing facilities conform to the standards designated under the Title II regulations and all costs associated with these were incorporated in overall construction costs.  </w:t>
      </w:r>
      <w:r>
        <w:br/>
      </w:r>
    </w:p>
    <w:p w14:paraId="2C5B6D49" w14:textId="77777777" w:rsidR="00E322EE" w:rsidRDefault="00E322EE" w:rsidP="00E322EE">
      <w:pPr>
        <w:widowControl/>
        <w:numPr>
          <w:ilvl w:val="0"/>
          <w:numId w:val="43"/>
        </w:numPr>
        <w:spacing w:after="0" w:line="240" w:lineRule="auto"/>
      </w:pPr>
      <w:r>
        <w:t xml:space="preserve">All five of the above locations have proper and sufficient handicapped parking and signage. </w:t>
      </w:r>
      <w:r>
        <w:br/>
      </w:r>
    </w:p>
    <w:p w14:paraId="4A7C5259" w14:textId="77777777" w:rsidR="00E322EE" w:rsidRDefault="00E322EE" w:rsidP="00E322EE">
      <w:pPr>
        <w:widowControl/>
        <w:numPr>
          <w:ilvl w:val="0"/>
          <w:numId w:val="44"/>
        </w:numPr>
        <w:tabs>
          <w:tab w:val="clear" w:pos="1080"/>
          <w:tab w:val="num" w:pos="741"/>
        </w:tabs>
        <w:spacing w:after="0" w:line="240" w:lineRule="auto"/>
        <w:ind w:left="798" w:hanging="399"/>
      </w:pPr>
      <w:smartTag w:uri="urn:schemas-microsoft-com:office:smarttags" w:element="place">
        <w:smartTag w:uri="urn:schemas-microsoft-com:office:smarttags" w:element="PlaceName">
          <w:r>
            <w:t>Randolph</w:t>
          </w:r>
        </w:smartTag>
        <w:r>
          <w:t xml:space="preserve"> </w:t>
        </w:r>
        <w:smartTag w:uri="urn:schemas-microsoft-com:office:smarttags" w:element="PlaceName">
          <w:r>
            <w:t>Senior</w:t>
          </w:r>
        </w:smartTag>
        <w:r>
          <w:t xml:space="preserve"> </w:t>
        </w:r>
        <w:smartTag w:uri="urn:schemas-microsoft-com:office:smarttags" w:element="PlaceType">
          <w:r>
            <w:t>Center</w:t>
          </w:r>
        </w:smartTag>
      </w:smartTag>
      <w:r>
        <w:t xml:space="preserve"> has the required entrance and access to all rooms, handicapped accessible toilet, and parking stalls and signs.  </w:t>
      </w:r>
      <w:r>
        <w:br/>
      </w:r>
    </w:p>
    <w:p w14:paraId="1E700F74" w14:textId="77777777" w:rsidR="00E322EE" w:rsidRDefault="00E322EE" w:rsidP="00E322EE">
      <w:pPr>
        <w:widowControl/>
        <w:numPr>
          <w:ilvl w:val="0"/>
          <w:numId w:val="44"/>
        </w:numPr>
        <w:tabs>
          <w:tab w:val="clear" w:pos="1080"/>
          <w:tab w:val="num" w:pos="798"/>
        </w:tabs>
        <w:spacing w:after="0" w:line="240" w:lineRule="auto"/>
        <w:ind w:left="798" w:hanging="399"/>
      </w:pPr>
      <w:r>
        <w:t xml:space="preserve">The Town Hall Annex has an accessible front entrance and ramp and railings with parking to the Board of Health office.  The lower level is accessible from the handicapped parking; however, the building doesn’t fully comply with </w:t>
      </w:r>
      <w:smartTag w:uri="urn:schemas-microsoft-com:office:smarttags" w:element="City">
        <w:smartTag w:uri="urn:schemas-microsoft-com:office:smarttags" w:element="place">
          <w:r>
            <w:t>ADA</w:t>
          </w:r>
        </w:smartTag>
      </w:smartTag>
      <w:r>
        <w:t xml:space="preserve"> standards. </w:t>
      </w:r>
    </w:p>
    <w:p w14:paraId="4C0D96ED" w14:textId="77777777" w:rsidR="00E322EE" w:rsidRDefault="00E322EE" w:rsidP="004946BA"/>
    <w:p w14:paraId="4063EE5F" w14:textId="77777777" w:rsidR="00E322EE" w:rsidRDefault="00E322EE" w:rsidP="00E322EE">
      <w:pPr>
        <w:widowControl/>
        <w:numPr>
          <w:ilvl w:val="0"/>
          <w:numId w:val="45"/>
        </w:numPr>
        <w:spacing w:after="0" w:line="240" w:lineRule="auto"/>
      </w:pPr>
      <w:r>
        <w:t xml:space="preserve">Fire Station #2:  This station is not accessible and a long range plan needs to develop to address accessibility issues along for space needs.  </w:t>
      </w:r>
      <w:r>
        <w:br/>
      </w:r>
    </w:p>
    <w:p w14:paraId="54BC780B" w14:textId="77777777" w:rsidR="00E322EE" w:rsidRDefault="00E322EE" w:rsidP="00E322EE">
      <w:pPr>
        <w:widowControl/>
        <w:numPr>
          <w:ilvl w:val="0"/>
          <w:numId w:val="45"/>
        </w:numPr>
        <w:spacing w:after="0" w:line="240" w:lineRule="auto"/>
      </w:pPr>
      <w:r>
        <w:t xml:space="preserve">Robert Williams Gazebo:  This spring/summer used structure is in a location that is starting to show ever increasing use and has been the recipient of funds through private fundraising activities.  The construction of a bridge connected our youth playground (Imagination Station) and the gazebo.  Additionally, funds were donated for a bench and </w:t>
      </w:r>
      <w:r>
        <w:lastRenderedPageBreak/>
        <w:t>garden walkway in this same area, with this interest, I am sure we will see funds for an approved non-skid ramp, handicapped parking and signage, and railings by the end of 2001.</w:t>
      </w:r>
      <w:r>
        <w:br/>
      </w:r>
    </w:p>
    <w:p w14:paraId="5D562D6A" w14:textId="77777777" w:rsidR="00E322EE" w:rsidRDefault="00E322EE" w:rsidP="00E322EE">
      <w:pPr>
        <w:widowControl/>
        <w:numPr>
          <w:ilvl w:val="0"/>
          <w:numId w:val="45"/>
        </w:numPr>
        <w:spacing w:after="0" w:line="240" w:lineRule="auto"/>
      </w:pPr>
      <w:smartTag w:uri="urn:schemas-microsoft-com:office:smarttags" w:element="place">
        <w:smartTag w:uri="urn:schemas-microsoft-com:office:smarttags" w:element="PlaceName">
          <w:r>
            <w:t>Youth</w:t>
          </w:r>
        </w:smartTag>
        <w:r>
          <w:t xml:space="preserve"> </w:t>
        </w:r>
        <w:smartTag w:uri="urn:schemas-microsoft-com:office:smarttags" w:element="PlaceType">
          <w:r>
            <w:t>Center</w:t>
          </w:r>
        </w:smartTag>
      </w:smartTag>
      <w:r>
        <w:t xml:space="preserve">, </w:t>
      </w:r>
      <w:smartTag w:uri="urn:schemas-microsoft-com:office:smarttags" w:element="address">
        <w:smartTag w:uri="urn:schemas-microsoft-com:office:smarttags" w:element="Street">
          <w:r>
            <w:t>70 Lafayette Street</w:t>
          </w:r>
        </w:smartTag>
      </w:smartTag>
      <w:r>
        <w:t xml:space="preserve">:  This very old schoolhouse (wood frame, 2 story building) is in desperate need of demolition and reconstruction.  The Town has determined to dispose of the property because it is not worth salvaging. </w:t>
      </w:r>
      <w:r>
        <w:br/>
      </w:r>
    </w:p>
    <w:p w14:paraId="4E19192B" w14:textId="77777777" w:rsidR="00E322EE" w:rsidRDefault="00E322EE" w:rsidP="00E322EE">
      <w:pPr>
        <w:widowControl/>
        <w:numPr>
          <w:ilvl w:val="0"/>
          <w:numId w:val="45"/>
        </w:numPr>
        <w:spacing w:after="0" w:line="240" w:lineRule="auto"/>
      </w:pPr>
      <w:r>
        <w:t xml:space="preserve">Joseph J. </w:t>
      </w:r>
      <w:proofErr w:type="spellStart"/>
      <w:r>
        <w:t>Zapustas</w:t>
      </w:r>
      <w:proofErr w:type="spellEnd"/>
      <w:r>
        <w:t xml:space="preserve"> Ice Arena:  The ice arena is in the process of adding new locker rooms and addressing the accessibility issues of the arena.  </w:t>
      </w:r>
    </w:p>
    <w:p w14:paraId="33E76269" w14:textId="77777777" w:rsidR="00E322EE" w:rsidRDefault="00E322EE" w:rsidP="004946BA"/>
    <w:p w14:paraId="4EB71D2D" w14:textId="77777777" w:rsidR="00E322EE" w:rsidRPr="00896BF8" w:rsidRDefault="00E322EE" w:rsidP="004946BA">
      <w:r>
        <w:t xml:space="preserve">All school buildings have been modified to varying degrees in order to meet </w:t>
      </w:r>
      <w:smartTag w:uri="urn:schemas-microsoft-com:office:smarttags" w:element="City">
        <w:smartTag w:uri="urn:schemas-microsoft-com:office:smarttags" w:element="place">
          <w:r>
            <w:t>ADA</w:t>
          </w:r>
        </w:smartTag>
      </w:smartTag>
      <w:r>
        <w:t xml:space="preserve"> requirements.  As school buildings are renovated efforts are made to bring them into compliance with </w:t>
      </w:r>
      <w:smartTag w:uri="urn:schemas-microsoft-com:office:smarttags" w:element="City">
        <w:smartTag w:uri="urn:schemas-microsoft-com:office:smarttags" w:element="place">
          <w:r>
            <w:t>ADA</w:t>
          </w:r>
        </w:smartTag>
      </w:smartTag>
      <w:r>
        <w:t xml:space="preserve"> requirements.  However, school buildings that were attended in the past by handicapped persons were modified to meet </w:t>
      </w:r>
      <w:smartTag w:uri="urn:schemas-microsoft-com:office:smarttags" w:element="City">
        <w:smartTag w:uri="urn:schemas-microsoft-com:office:smarttags" w:element="place">
          <w:r>
            <w:t>ADA</w:t>
          </w:r>
        </w:smartTag>
      </w:smartTag>
      <w:r>
        <w:t xml:space="preserve"> requirements in order to provide access to educational facilities for handicapped persons.</w:t>
      </w:r>
      <w:r w:rsidRPr="00896BF8">
        <w:t xml:space="preserve"> </w:t>
      </w:r>
    </w:p>
    <w:p w14:paraId="61E728AE" w14:textId="77777777" w:rsidR="00E322EE" w:rsidRPr="00896BF8" w:rsidRDefault="00E322EE" w:rsidP="004946BA">
      <w:pPr>
        <w:rPr>
          <w:b/>
        </w:rPr>
      </w:pPr>
    </w:p>
    <w:p w14:paraId="7C10732C" w14:textId="77777777" w:rsidR="00E322EE" w:rsidRPr="00D957D5" w:rsidRDefault="00E322EE" w:rsidP="00D957D5">
      <w:pPr>
        <w:pStyle w:val="BodyText"/>
        <w:jc w:val="center"/>
        <w:rPr>
          <w:b/>
        </w:rPr>
      </w:pPr>
    </w:p>
    <w:p w14:paraId="1E1F68A1" w14:textId="77777777" w:rsidR="00E322EE" w:rsidRPr="00D957D5" w:rsidRDefault="00E322EE" w:rsidP="00D957D5">
      <w:pPr>
        <w:pStyle w:val="BodyText"/>
        <w:jc w:val="center"/>
        <w:rPr>
          <w:b/>
        </w:rPr>
      </w:pPr>
      <w:r>
        <w:br w:type="page"/>
      </w:r>
      <w:r w:rsidRPr="00D957D5">
        <w:rPr>
          <w:b/>
        </w:rPr>
        <w:lastRenderedPageBreak/>
        <w:t xml:space="preserve">Appendix </w:t>
      </w:r>
      <w:r>
        <w:rPr>
          <w:b/>
        </w:rPr>
        <w:t>G</w:t>
      </w:r>
      <w:r w:rsidRPr="00D957D5">
        <w:rPr>
          <w:b/>
        </w:rPr>
        <w:t xml:space="preserve"> </w:t>
      </w:r>
      <w:r w:rsidRPr="00D957D5">
        <w:rPr>
          <w:b/>
        </w:rPr>
        <w:br/>
        <w:t>Tools and Grant Programs for Land and Resource Conservation</w:t>
      </w:r>
    </w:p>
    <w:p w14:paraId="35FDB5E4" w14:textId="77777777" w:rsidR="00E322EE" w:rsidRDefault="00E322EE" w:rsidP="007C0C1C">
      <w:pPr>
        <w:pStyle w:val="BodyText"/>
      </w:pPr>
      <w:r>
        <w:t xml:space="preserve">This appendix discusses a range of tools that </w:t>
      </w:r>
      <w:smartTag w:uri="urn:schemas-microsoft-com:office:smarttags" w:element="City">
        <w:smartTag w:uri="urn:schemas-microsoft-com:office:smarttags" w:element="place">
          <w:r>
            <w:t>Randolph</w:t>
          </w:r>
        </w:smartTag>
      </w:smartTag>
      <w:r>
        <w:t xml:space="preserve"> can use to assist in implementing the Open Space and Recreation Plan. These tools include sources for grant funding, matching funds, technical assistance, and other resources. Please note that some of these sources change from time to time as funding is appropriated or eliminated, or for other reasons. </w:t>
      </w:r>
    </w:p>
    <w:p w14:paraId="6137B7A7" w14:textId="77777777" w:rsidR="00E322EE" w:rsidRDefault="00E322EE" w:rsidP="00E24D7E">
      <w:pPr>
        <w:shd w:val="clear" w:color="auto" w:fill="FFFFFF"/>
        <w:spacing w:before="192" w:after="96" w:line="288" w:lineRule="atLeast"/>
        <w:outlineLvl w:val="3"/>
        <w:rPr>
          <w:b/>
          <w:color w:val="000000"/>
        </w:rPr>
      </w:pPr>
      <w:bookmarkStart w:id="124" w:name="land"/>
    </w:p>
    <w:p w14:paraId="318D7AFA" w14:textId="77777777" w:rsidR="00E322EE" w:rsidRDefault="00E322EE" w:rsidP="00E24D7E">
      <w:pPr>
        <w:shd w:val="clear" w:color="auto" w:fill="FFFFFF"/>
        <w:spacing w:before="192" w:after="96" w:line="288" w:lineRule="atLeast"/>
        <w:outlineLvl w:val="3"/>
        <w:rPr>
          <w:b/>
          <w:color w:val="000000"/>
        </w:rPr>
      </w:pPr>
      <w:r>
        <w:rPr>
          <w:b/>
          <w:color w:val="000000"/>
        </w:rPr>
        <w:t>Division of Conservation Services</w:t>
      </w:r>
    </w:p>
    <w:p w14:paraId="1BB3A596" w14:textId="77777777" w:rsidR="00E322EE" w:rsidRPr="005C5F81" w:rsidRDefault="00E322EE" w:rsidP="00E24D7E">
      <w:pPr>
        <w:shd w:val="clear" w:color="auto" w:fill="FFFFFF"/>
        <w:spacing w:before="192" w:after="96" w:line="288" w:lineRule="atLeast"/>
        <w:outlineLvl w:val="3"/>
        <w:rPr>
          <w:b/>
          <w:color w:val="000000"/>
        </w:rPr>
      </w:pPr>
      <w:smartTag w:uri="urn:schemas-microsoft-com:office:smarttags" w:element="State">
        <w:smartTag w:uri="urn:schemas-microsoft-com:office:smarttags" w:element="place">
          <w:r w:rsidRPr="005C5F81">
            <w:rPr>
              <w:b/>
              <w:color w:val="000000"/>
            </w:rPr>
            <w:t>Massachusetts</w:t>
          </w:r>
        </w:smartTag>
      </w:smartTag>
      <w:r w:rsidRPr="005C5F81">
        <w:rPr>
          <w:b/>
          <w:color w:val="000000"/>
        </w:rPr>
        <w:t xml:space="preserve"> Local Acquisitions for Natural Diversity (LAND) Program</w:t>
      </w:r>
    </w:p>
    <w:p w14:paraId="55E41A06" w14:textId="77777777" w:rsidR="00E322EE" w:rsidRPr="005C5F81" w:rsidRDefault="00E322EE" w:rsidP="00E24D7E">
      <w:pPr>
        <w:shd w:val="clear" w:color="auto" w:fill="FFFFFF"/>
        <w:spacing w:before="96" w:after="168" w:line="312" w:lineRule="atLeast"/>
        <w:rPr>
          <w:color w:val="000000"/>
        </w:rPr>
      </w:pPr>
      <w:r>
        <w:rPr>
          <w:noProof/>
          <w:color w:val="000000"/>
          <w:sz w:val="25"/>
          <w:szCs w:val="25"/>
        </w:rPr>
        <w:drawing>
          <wp:anchor distT="95250" distB="95250" distL="38100" distR="38100" simplePos="0" relativeHeight="503306318" behindDoc="0" locked="0" layoutInCell="1" allowOverlap="0" wp14:anchorId="6C200F36" wp14:editId="24F46E6C">
            <wp:simplePos x="0" y="0"/>
            <wp:positionH relativeFrom="column">
              <wp:align>right</wp:align>
            </wp:positionH>
            <wp:positionV relativeFrom="line">
              <wp:posOffset>0</wp:posOffset>
            </wp:positionV>
            <wp:extent cx="800100" cy="800100"/>
            <wp:effectExtent l="0" t="0" r="0" b="0"/>
            <wp:wrapSquare wrapText="bothSides"/>
            <wp:docPr id="598" name="Picture 598" descr="dcsl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dcsland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E6">
        <w:rPr>
          <w:color w:val="000000"/>
          <w:sz w:val="18"/>
          <w:szCs w:val="18"/>
        </w:rPr>
        <w:br/>
      </w:r>
      <w:bookmarkEnd w:id="124"/>
      <w:r w:rsidRPr="005C5F81">
        <w:rPr>
          <w:color w:val="000000"/>
        </w:rPr>
        <w:t>The LAND Program (formerly the Self-Help Program) was established in 1961 to assist municipal conservation commissions acquiring land for natural resource and passive outdoor recreation purposes. Lands acquired may include wildlife, habitat, trails, unique natural, historic or cultural resources, water resources, forest, and farm land. Compatible passive outdoor recreational uses such as hiking, fishing, hunting, cross-country skiing, bird observation and the like are encouraged. Access by the general public is required.</w:t>
      </w:r>
    </w:p>
    <w:p w14:paraId="2AC72A4D" w14:textId="77777777" w:rsidR="00E322EE" w:rsidRPr="005C5F81" w:rsidRDefault="00E322EE" w:rsidP="00E24D7E">
      <w:pPr>
        <w:shd w:val="clear" w:color="auto" w:fill="FFFFFF"/>
        <w:spacing w:before="96" w:after="168" w:line="312" w:lineRule="atLeast"/>
        <w:rPr>
          <w:color w:val="000000"/>
        </w:rPr>
      </w:pPr>
      <w:r w:rsidRPr="005C5F81">
        <w:rPr>
          <w:color w:val="000000"/>
        </w:rPr>
        <w:t>This state program pays for the acquisition of land, or a partial interest (such as a conservation restriction), and associated acquisition costs such as appraisal reports and closing costs.</w:t>
      </w:r>
    </w:p>
    <w:p w14:paraId="35AEA8CF" w14:textId="77777777" w:rsidR="00E322EE" w:rsidRPr="005C5F81" w:rsidRDefault="00E322EE" w:rsidP="00E24D7E">
      <w:pPr>
        <w:shd w:val="clear" w:color="auto" w:fill="FFFFFF"/>
        <w:spacing w:before="96" w:after="168" w:line="312" w:lineRule="atLeast"/>
        <w:rPr>
          <w:b/>
          <w:color w:val="000000"/>
        </w:rPr>
      </w:pPr>
      <w:r w:rsidRPr="005C5F81">
        <w:rPr>
          <w:color w:val="000000"/>
        </w:rPr>
        <w:t>Contact: Celia Riechel (617) 626-1187</w:t>
      </w:r>
      <w:r w:rsidRPr="005C5F81">
        <w:rPr>
          <w:color w:val="000000"/>
        </w:rPr>
        <w:br/>
      </w:r>
    </w:p>
    <w:p w14:paraId="088EE911" w14:textId="77777777" w:rsidR="00E322EE" w:rsidRPr="005C5F81" w:rsidRDefault="00E322EE" w:rsidP="00E24D7E">
      <w:pPr>
        <w:shd w:val="clear" w:color="auto" w:fill="FFFFFF"/>
        <w:spacing w:before="192" w:after="96" w:line="288" w:lineRule="atLeast"/>
        <w:outlineLvl w:val="3"/>
        <w:rPr>
          <w:b/>
          <w:color w:val="000000"/>
        </w:rPr>
      </w:pPr>
      <w:bookmarkStart w:id="125" w:name="parc"/>
      <w:bookmarkEnd w:id="125"/>
      <w:smartTag w:uri="urn:schemas-microsoft-com:office:smarttags" w:element="State">
        <w:r w:rsidRPr="005C5F81">
          <w:rPr>
            <w:b/>
            <w:color w:val="000000"/>
          </w:rPr>
          <w:t>Massachusetts</w:t>
        </w:r>
      </w:smartTag>
      <w:r w:rsidRPr="005C5F81">
        <w:rPr>
          <w:b/>
          <w:color w:val="000000"/>
        </w:rPr>
        <w:t xml:space="preserve"> </w:t>
      </w:r>
      <w:smartTag w:uri="urn:schemas-microsoft-com:office:smarttags" w:element="place">
        <w:r w:rsidRPr="005C5F81">
          <w:rPr>
            <w:b/>
            <w:color w:val="000000"/>
          </w:rPr>
          <w:t>Parkland</w:t>
        </w:r>
      </w:smartTag>
      <w:r w:rsidRPr="005C5F81">
        <w:rPr>
          <w:b/>
          <w:color w:val="000000"/>
        </w:rPr>
        <w:t xml:space="preserve"> Acquisitions and Renovations</w:t>
      </w:r>
      <w:r>
        <w:rPr>
          <w:b/>
          <w:noProof/>
          <w:color w:val="000000"/>
        </w:rPr>
        <w:drawing>
          <wp:anchor distT="95250" distB="95250" distL="38100" distR="38100" simplePos="0" relativeHeight="503307342" behindDoc="0" locked="0" layoutInCell="1" allowOverlap="0" wp14:anchorId="503CFCFA" wp14:editId="4EC1D132">
            <wp:simplePos x="0" y="0"/>
            <wp:positionH relativeFrom="column">
              <wp:align>right</wp:align>
            </wp:positionH>
            <wp:positionV relativeFrom="line">
              <wp:posOffset>0</wp:posOffset>
            </wp:positionV>
            <wp:extent cx="971550" cy="800100"/>
            <wp:effectExtent l="0" t="0" r="0" b="0"/>
            <wp:wrapSquare wrapText="bothSides"/>
            <wp:docPr id="599" name="Picture 599" descr="PARC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ARC Gra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81">
        <w:rPr>
          <w:b/>
          <w:color w:val="000000"/>
        </w:rPr>
        <w:t xml:space="preserve"> for Communities (PARC) Program</w:t>
      </w:r>
    </w:p>
    <w:p w14:paraId="6D8FD8CF" w14:textId="77777777" w:rsidR="00E322EE" w:rsidRPr="005C5F81" w:rsidRDefault="00E322EE" w:rsidP="00E24D7E">
      <w:pPr>
        <w:shd w:val="clear" w:color="auto" w:fill="FFFFFF"/>
        <w:spacing w:before="96" w:after="168" w:line="312" w:lineRule="atLeast"/>
        <w:rPr>
          <w:color w:val="000000"/>
        </w:rPr>
      </w:pPr>
      <w:r w:rsidRPr="005C5F81">
        <w:rPr>
          <w:color w:val="000000"/>
        </w:rPr>
        <w:t>The PARC Program (formerly the Urban Self-Help Program) was established in 1977 to assist cities and towns in acquiring and developing land for park and outdoor recreation purposes. Any town with a population of 35,000 or more year-round residents, or any city regardless of size, that has an authorized park /recreation commission is eligible to participate in the program. Communities that do not meet the population criteria listed above may still qualify under the "small town," "regional," or "statewide" project provisions of the program.</w:t>
      </w:r>
    </w:p>
    <w:p w14:paraId="427D80C6" w14:textId="77777777" w:rsidR="00E322EE" w:rsidRPr="005C5F81" w:rsidRDefault="00E322EE" w:rsidP="00E24D7E">
      <w:pPr>
        <w:shd w:val="clear" w:color="auto" w:fill="FFFFFF"/>
        <w:spacing w:before="96" w:after="168" w:line="312" w:lineRule="atLeast"/>
        <w:rPr>
          <w:color w:val="000000"/>
        </w:rPr>
      </w:pPr>
      <w:r w:rsidRPr="005C5F81">
        <w:rPr>
          <w:color w:val="000000"/>
        </w:rPr>
        <w:t>Only projects that are to be developed for suitable outdoor recreation purposes, whether active or passive in nature, shall be considered for funding. Grants are available for the acquisition of land and the construction, or renovation of park and outdoor recreation facilities, such as swimming pools, zoos, athletic play fields, playgrounds and game courts. Access by the general public is required.</w:t>
      </w:r>
    </w:p>
    <w:p w14:paraId="63C20445" w14:textId="77777777" w:rsidR="00E322EE" w:rsidRPr="00CB62E6" w:rsidRDefault="00E322EE" w:rsidP="00E24D7E">
      <w:pPr>
        <w:shd w:val="clear" w:color="auto" w:fill="FFFFFF"/>
        <w:spacing w:before="192" w:after="96" w:line="240" w:lineRule="atLeast"/>
        <w:outlineLvl w:val="4"/>
        <w:rPr>
          <w:b/>
          <w:bCs/>
          <w:color w:val="000000"/>
          <w:sz w:val="21"/>
          <w:szCs w:val="21"/>
        </w:rPr>
      </w:pPr>
      <w:r w:rsidRPr="005C5F81">
        <w:rPr>
          <w:color w:val="000000"/>
        </w:rPr>
        <w:t>Contact: Melissa Cryan  (617) 626-1171</w:t>
      </w:r>
      <w:r w:rsidRPr="005C5F81">
        <w:rPr>
          <w:color w:val="000000"/>
        </w:rPr>
        <w:br/>
      </w:r>
      <w:r w:rsidRPr="00CB62E6">
        <w:rPr>
          <w:color w:val="000000"/>
          <w:sz w:val="18"/>
          <w:szCs w:val="18"/>
        </w:rPr>
        <w:br/>
      </w:r>
    </w:p>
    <w:p w14:paraId="252AAAD4" w14:textId="77777777" w:rsidR="00E322EE" w:rsidRDefault="00E322EE" w:rsidP="00E24D7E">
      <w:pPr>
        <w:shd w:val="clear" w:color="auto" w:fill="FFFFFF"/>
        <w:spacing w:before="192" w:after="96" w:line="288" w:lineRule="atLeast"/>
        <w:outlineLvl w:val="3"/>
        <w:rPr>
          <w:b/>
          <w:color w:val="000000"/>
          <w:sz w:val="25"/>
          <w:szCs w:val="25"/>
        </w:rPr>
      </w:pPr>
      <w:bookmarkStart w:id="126" w:name="lwcf"/>
      <w:bookmarkEnd w:id="126"/>
      <w:smartTag w:uri="urn:schemas-microsoft-com:office:smarttags" w:element="place">
        <w:smartTag w:uri="urn:schemas-microsoft-com:office:smarttags" w:element="PlaceName">
          <w:r w:rsidRPr="005C5F81">
            <w:rPr>
              <w:b/>
              <w:color w:val="000000"/>
              <w:sz w:val="25"/>
              <w:szCs w:val="25"/>
            </w:rPr>
            <w:t>Massachusetts</w:t>
          </w:r>
        </w:smartTag>
        <w:r w:rsidRPr="005C5F81">
          <w:rPr>
            <w:b/>
            <w:color w:val="000000"/>
            <w:sz w:val="25"/>
            <w:szCs w:val="25"/>
          </w:rPr>
          <w:t xml:space="preserve"> </w:t>
        </w:r>
        <w:smartTag w:uri="urn:schemas-microsoft-com:office:smarttags" w:element="PlaceType">
          <w:r w:rsidRPr="005C5F81">
            <w:rPr>
              <w:b/>
              <w:color w:val="000000"/>
              <w:sz w:val="25"/>
              <w:szCs w:val="25"/>
            </w:rPr>
            <w:t>Land</w:t>
          </w:r>
        </w:smartTag>
      </w:smartTag>
      <w:r w:rsidRPr="005C5F81">
        <w:rPr>
          <w:b/>
          <w:color w:val="000000"/>
          <w:sz w:val="25"/>
          <w:szCs w:val="25"/>
        </w:rPr>
        <w:t xml:space="preserve"> and Water Conservation Fund</w:t>
      </w:r>
    </w:p>
    <w:p w14:paraId="70E83FBC" w14:textId="77777777" w:rsidR="00E322EE" w:rsidRPr="005C5F81" w:rsidRDefault="00E322EE" w:rsidP="00E24D7E">
      <w:pPr>
        <w:shd w:val="clear" w:color="auto" w:fill="FFFFFF"/>
        <w:spacing w:before="192" w:after="96" w:line="288" w:lineRule="atLeast"/>
        <w:outlineLvl w:val="3"/>
        <w:rPr>
          <w:b/>
          <w:color w:val="000000"/>
          <w:sz w:val="25"/>
          <w:szCs w:val="25"/>
        </w:rPr>
      </w:pPr>
    </w:p>
    <w:p w14:paraId="18E1FC65" w14:textId="77777777" w:rsidR="00E322EE" w:rsidRPr="005C5F81" w:rsidRDefault="00E322EE" w:rsidP="00E24D7E">
      <w:pPr>
        <w:shd w:val="clear" w:color="auto" w:fill="FFFFFF"/>
        <w:spacing w:before="96" w:after="168" w:line="312" w:lineRule="atLeast"/>
        <w:rPr>
          <w:color w:val="000000"/>
        </w:rPr>
      </w:pPr>
      <w:r>
        <w:rPr>
          <w:noProof/>
          <w:color w:val="000000"/>
        </w:rPr>
        <w:drawing>
          <wp:anchor distT="95250" distB="95250" distL="38100" distR="38100" simplePos="0" relativeHeight="503308366" behindDoc="0" locked="0" layoutInCell="1" allowOverlap="0" wp14:anchorId="7C8344DA" wp14:editId="52F5494B">
            <wp:simplePos x="0" y="0"/>
            <wp:positionH relativeFrom="column">
              <wp:align>right</wp:align>
            </wp:positionH>
            <wp:positionV relativeFrom="line">
              <wp:posOffset>0</wp:posOffset>
            </wp:positionV>
            <wp:extent cx="904875" cy="800100"/>
            <wp:effectExtent l="0" t="0" r="9525" b="0"/>
            <wp:wrapSquare wrapText="bothSides"/>
            <wp:docPr id="600" name="Picture 600" descr="Land and Water Conserva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Land and Water Conservation F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F81">
        <w:rPr>
          <w:color w:val="000000"/>
        </w:rPr>
        <w:t xml:space="preserve">The Federal Land &amp; Water Conservation Fund (P.L. 88-578) provides up to 50% of the total project cost for the acquisition, development and renovation of park, recreation or conservation areas. Municipalities, special districts and state agencies are eligible to apply. Nearly 4000 acres have been acquired and hundreds of parks renovated using the $95.6 million that </w:t>
      </w:r>
      <w:smartTag w:uri="urn:schemas-microsoft-com:office:smarttags" w:element="State">
        <w:smartTag w:uri="urn:schemas-microsoft-com:office:smarttags" w:element="place">
          <w:r w:rsidRPr="005C5F81">
            <w:rPr>
              <w:color w:val="000000"/>
            </w:rPr>
            <w:t>Massachusetts</w:t>
          </w:r>
        </w:smartTag>
      </w:smartTag>
      <w:r w:rsidRPr="005C5F81">
        <w:rPr>
          <w:color w:val="000000"/>
        </w:rPr>
        <w:t xml:space="preserve"> has received from the state side portion of the federal program since 1965. DCS administers the state side Land &amp; Water Conservation Fund program in </w:t>
      </w:r>
      <w:smartTag w:uri="urn:schemas-microsoft-com:office:smarttags" w:element="State">
        <w:smartTag w:uri="urn:schemas-microsoft-com:office:smarttags" w:element="place">
          <w:r w:rsidRPr="005C5F81">
            <w:rPr>
              <w:color w:val="000000"/>
            </w:rPr>
            <w:t>Massachusetts</w:t>
          </w:r>
        </w:smartTag>
      </w:smartTag>
      <w:r w:rsidRPr="005C5F81">
        <w:rPr>
          <w:color w:val="000000"/>
        </w:rPr>
        <w:t>. Access by the general public is required.</w:t>
      </w:r>
    </w:p>
    <w:p w14:paraId="309C7427" w14:textId="77777777" w:rsidR="00E322EE" w:rsidRDefault="00E322EE" w:rsidP="00E24D7E">
      <w:pPr>
        <w:shd w:val="clear" w:color="auto" w:fill="FFFFFF"/>
        <w:spacing w:before="100" w:after="100" w:line="312" w:lineRule="atLeast"/>
        <w:rPr>
          <w:color w:val="000000"/>
          <w:sz w:val="18"/>
          <w:szCs w:val="18"/>
        </w:rPr>
      </w:pPr>
      <w:r w:rsidRPr="005C5F81">
        <w:rPr>
          <w:color w:val="000000"/>
        </w:rPr>
        <w:t>Contact: Melissa Cryan  (617) 626-1171</w:t>
      </w:r>
      <w:r w:rsidRPr="005C5F81">
        <w:rPr>
          <w:color w:val="000000"/>
        </w:rPr>
        <w:br/>
      </w:r>
    </w:p>
    <w:p w14:paraId="7D20BE40" w14:textId="77777777" w:rsidR="00E322EE" w:rsidRPr="00E357B4" w:rsidRDefault="00E322EE" w:rsidP="0041115F">
      <w:pPr>
        <w:rPr>
          <w:b/>
        </w:rPr>
      </w:pPr>
      <w:proofErr w:type="spellStart"/>
      <w:r w:rsidRPr="00E357B4">
        <w:rPr>
          <w:b/>
        </w:rPr>
        <w:t>MassHighway</w:t>
      </w:r>
      <w:proofErr w:type="spellEnd"/>
      <w:r w:rsidRPr="00E357B4">
        <w:rPr>
          <w:b/>
        </w:rPr>
        <w:t xml:space="preserve"> </w:t>
      </w:r>
    </w:p>
    <w:p w14:paraId="6C2FA564" w14:textId="77777777" w:rsidR="00E322EE" w:rsidRDefault="00E322EE" w:rsidP="0041115F"/>
    <w:p w14:paraId="7AE8EF2D" w14:textId="77777777" w:rsidR="00E322EE" w:rsidRDefault="00E322EE" w:rsidP="0041115F">
      <w:r>
        <w:t>Transportation Enhancement Program</w:t>
      </w:r>
    </w:p>
    <w:p w14:paraId="552C894F" w14:textId="77777777" w:rsidR="00E322EE" w:rsidRDefault="00E322EE" w:rsidP="0041115F"/>
    <w:p w14:paraId="289C6E32" w14:textId="77777777" w:rsidR="00E322EE" w:rsidRPr="00E357B4" w:rsidRDefault="00E322EE" w:rsidP="0041115F">
      <w:r>
        <w:t>The Transportation Enhancement Program provides opportunities to preserve, restore, and enhance components of the surface transportation system. Its purpose is to provide added features to standard transportation facilities and programs. Eligible projects include development of bicycle and pedestrian facilities, educational programs, landscaping, acquisition of scenic easements, historic preservation, restoration of buildings and structures, removal of outdoor advertising, archaeological research, environmental mitigation of stormwater pollution, and establishment of transportation museums.</w:t>
      </w:r>
    </w:p>
    <w:p w14:paraId="143C4D7B" w14:textId="77777777" w:rsidR="00E322EE" w:rsidRDefault="00E322EE" w:rsidP="00E24D7E">
      <w:pPr>
        <w:pStyle w:val="Heading3"/>
        <w:numPr>
          <w:ilvl w:val="0"/>
          <w:numId w:val="0"/>
        </w:numPr>
        <w:spacing w:after="0"/>
      </w:pPr>
    </w:p>
    <w:p w14:paraId="68752EF0" w14:textId="77777777" w:rsidR="00E322EE" w:rsidRDefault="00E322EE" w:rsidP="00E24D7E">
      <w:pPr>
        <w:pStyle w:val="Heading3"/>
        <w:numPr>
          <w:ilvl w:val="0"/>
          <w:numId w:val="0"/>
        </w:numPr>
        <w:spacing w:after="0"/>
      </w:pPr>
      <w:smartTag w:uri="urn:schemas-microsoft-com:office:smarttags" w:element="State">
        <w:smartTag w:uri="urn:schemas-microsoft-com:office:smarttags" w:element="place">
          <w:r>
            <w:t>Massachusetts</w:t>
          </w:r>
        </w:smartTag>
      </w:smartTag>
      <w:r>
        <w:t xml:space="preserve"> Historic Commission</w:t>
      </w:r>
    </w:p>
    <w:p w14:paraId="7296A36C" w14:textId="77777777" w:rsidR="00E322EE" w:rsidRDefault="00E322EE" w:rsidP="00E24D7E">
      <w:pPr>
        <w:pStyle w:val="Heading3"/>
        <w:numPr>
          <w:ilvl w:val="0"/>
          <w:numId w:val="0"/>
        </w:numPr>
        <w:spacing w:after="0"/>
      </w:pPr>
    </w:p>
    <w:p w14:paraId="18085834" w14:textId="77777777" w:rsidR="00E322EE" w:rsidRDefault="00E322EE" w:rsidP="00E24D7E">
      <w:pPr>
        <w:pStyle w:val="Heading3"/>
        <w:numPr>
          <w:ilvl w:val="0"/>
          <w:numId w:val="0"/>
        </w:numPr>
        <w:spacing w:after="0"/>
      </w:pPr>
      <w:r>
        <w:t>Survey and Planning Grants</w:t>
      </w:r>
    </w:p>
    <w:p w14:paraId="132C8102" w14:textId="77777777" w:rsidR="00E322EE" w:rsidRPr="00CB62E6" w:rsidRDefault="00E322EE" w:rsidP="00E24D7E"/>
    <w:p w14:paraId="2D5DF375" w14:textId="77777777" w:rsidR="00E322EE" w:rsidRDefault="00E322EE" w:rsidP="00E24D7E">
      <w:pPr>
        <w:pStyle w:val="NormalWeb"/>
        <w:spacing w:before="0" w:beforeAutospacing="0"/>
      </w:pPr>
      <w:r>
        <w:t>Survey and Planning Grants provide 50% matching federal funds for the preparation of community surveys, preservation plans, preparation of historic district studies and legislation, archaeological surveys, nominations to the National Register, and educational preservation programs. Eligible applicants are local historical commissions, Certified Local Governments, local and state agencies, educational institutions, and private organizations.</w:t>
      </w:r>
    </w:p>
    <w:p w14:paraId="08519F28" w14:textId="77777777" w:rsidR="00E322EE" w:rsidRDefault="00E322EE" w:rsidP="00E24D7E">
      <w:pPr>
        <w:pStyle w:val="NormalWeb"/>
        <w:spacing w:after="0" w:afterAutospacing="0"/>
      </w:pPr>
      <w:r>
        <w:t> </w:t>
      </w:r>
    </w:p>
    <w:p w14:paraId="3E53783B" w14:textId="77777777" w:rsidR="00E322EE" w:rsidRDefault="00E322EE" w:rsidP="00E24D7E">
      <w:pPr>
        <w:pStyle w:val="Heading3"/>
        <w:numPr>
          <w:ilvl w:val="0"/>
          <w:numId w:val="0"/>
        </w:numPr>
      </w:pPr>
      <w:smartTag w:uri="urn:schemas-microsoft-com:office:smarttags" w:element="State">
        <w:smartTag w:uri="urn:schemas-microsoft-com:office:smarttags" w:element="place">
          <w:r>
            <w:t>Massachusetts</w:t>
          </w:r>
        </w:smartTag>
      </w:smartTag>
      <w:r>
        <w:t xml:space="preserve"> Preservation Projects Fund</w:t>
      </w:r>
    </w:p>
    <w:p w14:paraId="233839D7" w14:textId="77777777" w:rsidR="00E322EE" w:rsidRDefault="00E322EE" w:rsidP="00E24D7E">
      <w:pPr>
        <w:pStyle w:val="NormalWeb"/>
      </w:pPr>
      <w:r>
        <w:lastRenderedPageBreak/>
        <w:t>In years when the Commonwealth authorizes funds, monies are available for the restoration, rehabilitation, stabilization, and documentation of historic and archaeological properties owned by municipalities or nonprofit organizations. Through the Massachusetts Preservation Projects Fund (MPPF)*, 50% matching grants are available to qualifying properties listed on the State Register to ensure their physical preservation.</w:t>
      </w:r>
    </w:p>
    <w:p w14:paraId="3F0FAEBE" w14:textId="77777777" w:rsidR="00E322EE" w:rsidRDefault="00E322EE" w:rsidP="00E24D7E">
      <w:pPr>
        <w:pStyle w:val="NormalWeb"/>
      </w:pPr>
      <w:r>
        <w:t>A highlight of this unique program, the first of its kind in the nation, is the option applicants have to apply for up to 75% of the total project cost if they are willing to commit an additional 25% toward an endowment fund for long-range preservation and maintenance of the property.</w:t>
      </w:r>
    </w:p>
    <w:p w14:paraId="57AF8D5B" w14:textId="77777777" w:rsidR="00E322EE" w:rsidRDefault="00E322EE" w:rsidP="00E24D7E">
      <w:pPr>
        <w:pStyle w:val="NormalWeb"/>
      </w:pPr>
      <w:r>
        <w:t>Scopes of work for projects range from the acquisition of an endangered property, to the restoration of an historic building, to research projects such as historic structures reports, archaeological data recovery projects, or study of innovative preservation techniques.</w:t>
      </w:r>
    </w:p>
    <w:p w14:paraId="04CED034" w14:textId="77777777" w:rsidR="00E322EE" w:rsidRDefault="00E322EE" w:rsidP="00E24D7E">
      <w:pPr>
        <w:pStyle w:val="NormalWeb"/>
      </w:pPr>
      <w:r>
        <w:rPr>
          <w:i/>
          <w:iCs/>
        </w:rPr>
        <w:t xml:space="preserve">*(MGL </w:t>
      </w:r>
      <w:smartTag w:uri="urn:schemas-microsoft-com:office:smarttags" w:element="country-region">
        <w:smartTag w:uri="urn:schemas-microsoft-com:office:smarttags" w:element="place">
          <w:r>
            <w:rPr>
              <w:i/>
              <w:iCs/>
            </w:rPr>
            <w:t>Ch.</w:t>
          </w:r>
        </w:smartTag>
      </w:smartTag>
      <w:r>
        <w:rPr>
          <w:i/>
          <w:iCs/>
        </w:rPr>
        <w:t xml:space="preserve"> 9 Section 27A)</w:t>
      </w:r>
    </w:p>
    <w:p w14:paraId="0D15FCD6" w14:textId="77777777" w:rsidR="00E322EE" w:rsidRDefault="00E322EE" w:rsidP="00E24D7E">
      <w:pPr>
        <w:pStyle w:val="Heading3"/>
        <w:numPr>
          <w:ilvl w:val="0"/>
          <w:numId w:val="0"/>
        </w:numPr>
      </w:pPr>
      <w:r>
        <w:t>Preservation Restrictions</w:t>
      </w:r>
    </w:p>
    <w:p w14:paraId="1F915C16" w14:textId="77777777" w:rsidR="00E322EE" w:rsidRDefault="00E322EE" w:rsidP="00E24D7E">
      <w:pPr>
        <w:pStyle w:val="NormalWeb"/>
      </w:pPr>
      <w:r>
        <w:t>Preservation Restrictions* protect historic and archaeological properties from changes that may be inappropriate. A Preservation Restriction (easement) on a property restricts present and future owners from altering a specified portion of that building, structure, or site. A restriction can run for a few years or in perpetuity and may be included as part of the property deed. Preservation restrictions can be donated or purchased by a government body or private preservation organization and are enforced by the holder of the restriction.</w:t>
      </w:r>
    </w:p>
    <w:p w14:paraId="26867044" w14:textId="77777777" w:rsidR="00E322EE" w:rsidRDefault="00E322EE" w:rsidP="00E24D7E">
      <w:pPr>
        <w:pStyle w:val="NormalWeb"/>
      </w:pPr>
      <w:r>
        <w:t>Charitable donations of easements on historical buildings or archaeological sites may qualify for federal income tax deductions.</w:t>
      </w:r>
    </w:p>
    <w:p w14:paraId="0E8DA3FE" w14:textId="77777777" w:rsidR="00E322EE" w:rsidRDefault="00E322EE" w:rsidP="0041115F">
      <w:pPr>
        <w:pStyle w:val="NormalWeb"/>
        <w:spacing w:after="240" w:afterAutospacing="0"/>
        <w:rPr>
          <w:rStyle w:val="subhead1"/>
          <w:rFonts w:ascii="Times New Roman" w:hAnsi="Times New Roman"/>
          <w:color w:val="auto"/>
          <w:szCs w:val="24"/>
        </w:rPr>
      </w:pPr>
      <w:r>
        <w:rPr>
          <w:rStyle w:val="subhead1"/>
          <w:rFonts w:ascii="Times New Roman" w:hAnsi="Times New Roman"/>
          <w:color w:val="auto"/>
          <w:szCs w:val="24"/>
        </w:rPr>
        <w:t>Department Conservation and Recreation</w:t>
      </w:r>
    </w:p>
    <w:p w14:paraId="6AD8FF18" w14:textId="77777777" w:rsidR="00E322EE" w:rsidRPr="00E357B4" w:rsidRDefault="00E322EE" w:rsidP="0041115F">
      <w:pPr>
        <w:pStyle w:val="NormalWeb"/>
        <w:spacing w:after="240" w:afterAutospacing="0"/>
        <w:rPr>
          <w:color w:val="auto"/>
          <w:sz w:val="24"/>
          <w:szCs w:val="24"/>
        </w:rPr>
      </w:pPr>
      <w:r w:rsidRPr="00E357B4">
        <w:rPr>
          <w:rStyle w:val="subhead1"/>
          <w:rFonts w:ascii="Times New Roman" w:hAnsi="Times New Roman"/>
          <w:color w:val="auto"/>
          <w:szCs w:val="24"/>
        </w:rPr>
        <w:t xml:space="preserve">Urban and Community Forestry Challenge Grants </w:t>
      </w:r>
    </w:p>
    <w:p w14:paraId="21BF21EC" w14:textId="77777777" w:rsidR="00E322EE" w:rsidRPr="00E357B4" w:rsidRDefault="00E322EE" w:rsidP="0041115F">
      <w:pPr>
        <w:pStyle w:val="NormalWeb"/>
        <w:rPr>
          <w:sz w:val="24"/>
          <w:szCs w:val="24"/>
        </w:rPr>
      </w:pPr>
      <w:r w:rsidRPr="00E357B4">
        <w:rPr>
          <w:sz w:val="24"/>
          <w:szCs w:val="24"/>
        </w:rPr>
        <w:t xml:space="preserve">With support from the USDA Forest Service, the Massachusetts Urban and Community Forestry Program now offers an </w:t>
      </w:r>
      <w:r w:rsidRPr="00E357B4">
        <w:rPr>
          <w:rStyle w:val="Strong"/>
          <w:sz w:val="24"/>
          <w:szCs w:val="24"/>
        </w:rPr>
        <w:t>Urban and Community Forestry Challenge Grant.</w:t>
      </w:r>
      <w:r w:rsidRPr="00E357B4">
        <w:rPr>
          <w:sz w:val="24"/>
          <w:szCs w:val="24"/>
        </w:rPr>
        <w:t xml:space="preserve"> These are 50-50 matching grants offered to municipalities and non-profit groups in Massachusetts communities of all sizes for the purpose of building local capacity for excellent urban and community forestry at the local and regional level. This grant offering is not a new grant, but a combination of our previous grant opportunities (Mass </w:t>
      </w:r>
      <w:proofErr w:type="spellStart"/>
      <w:r w:rsidRPr="00E357B4">
        <w:rPr>
          <w:sz w:val="24"/>
          <w:szCs w:val="24"/>
        </w:rPr>
        <w:t>ReLeaf</w:t>
      </w:r>
      <w:proofErr w:type="spellEnd"/>
      <w:r w:rsidRPr="00E357B4">
        <w:rPr>
          <w:sz w:val="24"/>
          <w:szCs w:val="24"/>
        </w:rPr>
        <w:t>, Planning and Education, and Heritage Grants). We have changed the format in an effort to streamline the grant process for applicants and better target our limited resources.</w:t>
      </w:r>
    </w:p>
    <w:p w14:paraId="3C852B48" w14:textId="77777777" w:rsidR="00E322EE" w:rsidRPr="00E357B4" w:rsidRDefault="00E322EE" w:rsidP="00E322EE">
      <w:pPr>
        <w:widowControl/>
        <w:numPr>
          <w:ilvl w:val="0"/>
          <w:numId w:val="47"/>
        </w:numPr>
        <w:spacing w:before="100" w:beforeAutospacing="1" w:after="100" w:afterAutospacing="1" w:line="140" w:lineRule="atLeast"/>
      </w:pPr>
      <w:r w:rsidRPr="00E357B4">
        <w:rPr>
          <w:rStyle w:val="Strong"/>
        </w:rPr>
        <w:t>What is Urban and Community Forestry?</w:t>
      </w:r>
      <w:r w:rsidRPr="00E357B4">
        <w:br/>
        <w:t xml:space="preserve">For the purpose of these grants, Urban and Community Forestry refers to professional management (planting, protection and maintenances) of a municipality's public tree resources in partnership with residents and community institutions. On a broader scale, Urban and Community Forestry involves the community in the management of </w:t>
      </w:r>
      <w:del w:id="127" w:author="Your User Name" w:date="2010-01-04T10:49:00Z">
        <w:r w:rsidRPr="00E357B4" w:rsidDel="00747C71">
          <w:delText>all a municipality's or region's "green</w:delText>
        </w:r>
      </w:del>
      <w:ins w:id="128" w:author="Your User Name" w:date="2010-01-04T10:49:00Z">
        <w:r w:rsidRPr="00E357B4">
          <w:t>an entire municipality’s or region’s green</w:t>
        </w:r>
      </w:ins>
      <w:r w:rsidRPr="00E357B4">
        <w:t xml:space="preserve"> infrastructure" in order to maximize social, economic and environmental quality. For a more detailed description see </w:t>
      </w:r>
    </w:p>
    <w:p w14:paraId="5BDA4D1C" w14:textId="77777777" w:rsidR="00E322EE" w:rsidRPr="00E357B4" w:rsidRDefault="00E322EE" w:rsidP="0041115F"/>
    <w:p w14:paraId="60CD10D9" w14:textId="77777777" w:rsidR="00E322EE" w:rsidRPr="00E357B4" w:rsidRDefault="00E322EE" w:rsidP="0041115F">
      <w:pPr>
        <w:pStyle w:val="NormalWeb"/>
        <w:rPr>
          <w:sz w:val="24"/>
          <w:szCs w:val="24"/>
        </w:rPr>
      </w:pPr>
      <w:r w:rsidRPr="00E357B4">
        <w:rPr>
          <w:rStyle w:val="Strong"/>
          <w:sz w:val="24"/>
          <w:szCs w:val="24"/>
        </w:rPr>
        <w:t>Who Can Apply?</w:t>
      </w:r>
      <w:r w:rsidRPr="00E357B4">
        <w:rPr>
          <w:sz w:val="24"/>
          <w:szCs w:val="24"/>
        </w:rPr>
        <w:br/>
        <w:t>Eligible groups include all units of local government and nonprofit 501(c</w:t>
      </w:r>
      <w:del w:id="129" w:author="Your User Name" w:date="2010-01-04T10:49:00Z">
        <w:r w:rsidRPr="00E357B4" w:rsidDel="00747C71">
          <w:rPr>
            <w:sz w:val="24"/>
            <w:szCs w:val="24"/>
          </w:rPr>
          <w:delText>)(</w:delText>
        </w:r>
      </w:del>
      <w:ins w:id="130" w:author="Your User Name" w:date="2010-01-04T10:49:00Z">
        <w:r w:rsidRPr="00E357B4">
          <w:rPr>
            <w:sz w:val="24"/>
            <w:szCs w:val="24"/>
          </w:rPr>
          <w:t>) (</w:t>
        </w:r>
      </w:ins>
      <w:r w:rsidRPr="00E357B4">
        <w:rPr>
          <w:sz w:val="24"/>
          <w:szCs w:val="24"/>
        </w:rPr>
        <w:t xml:space="preserve">3) organizations. Local tree departments and citizen tree groups are specifically encouraged to apply. </w:t>
      </w:r>
    </w:p>
    <w:p w14:paraId="360C4154" w14:textId="77777777" w:rsidR="00E322EE" w:rsidRPr="00E357B4" w:rsidRDefault="00E322EE" w:rsidP="0041115F">
      <w:pPr>
        <w:pStyle w:val="NormalWeb"/>
      </w:pPr>
      <w:r w:rsidRPr="00E357B4">
        <w:rPr>
          <w:rStyle w:val="Strong"/>
          <w:sz w:val="24"/>
          <w:szCs w:val="24"/>
        </w:rPr>
        <w:t>What Can We Apply for under an Urban Forestry Grant?</w:t>
      </w:r>
      <w:r w:rsidRPr="00E357B4">
        <w:br/>
        <w:t xml:space="preserve">This grant program seeks to fund projects which will result in sustained improvements in local capacity for excellent urban and community forestry management in six key areas. For more details on these areas, read the full grant application packet at Building and Strengthening Citizen Advocacy and Action Organizations: We seek to fund projects that develop, strengthen or sustain citizen groups or non-profit organizations that advocate and / or act to promote excellent urban and community forestry management. </w:t>
      </w:r>
    </w:p>
    <w:p w14:paraId="0F330DF5"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Developing and Adopting Tree and Forest Ordinances and Policies: We seek to fund projects to develop, approve and implement new ordinances, zoning regulations or written policies that will result in improved tree and forest management and the preservation of tree canopy on a community scale. </w:t>
      </w:r>
    </w:p>
    <w:p w14:paraId="34AB2CB2"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Securing or Training Professional Staff: All Massachusetts communities should have a qualified Tree Warden with professional training. Communities over 10,000 are required to do so by law. We will consider projects that result in sustained improvements in professional staffing in a municipality’s urban and community forestry program. </w:t>
      </w:r>
    </w:p>
    <w:p w14:paraId="25DE8773"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Develop and Implement Urban Forestry Management Plan: We seek to fund the development and implementation of plans that guide the strategic management of urban forest resources at the community level. </w:t>
      </w:r>
    </w:p>
    <w:p w14:paraId="64FF17FF"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Attain </w:t>
      </w:r>
      <w:smartTag w:uri="urn:schemas-microsoft-com:office:smarttags" w:element="City">
        <w:r w:rsidRPr="00E357B4">
          <w:t>Tree City</w:t>
        </w:r>
      </w:smartTag>
      <w:r w:rsidRPr="00E357B4">
        <w:t xml:space="preserve"> </w:t>
      </w:r>
      <w:smartTag w:uri="urn:schemas-microsoft-com:office:smarttags" w:element="country-region">
        <w:r w:rsidRPr="00E357B4">
          <w:t>USA</w:t>
        </w:r>
      </w:smartTag>
      <w:r w:rsidRPr="00E357B4">
        <w:t xml:space="preserve"> Award: We seek to fund projects which result in new communities achieving the </w:t>
      </w:r>
      <w:smartTag w:uri="urn:schemas-microsoft-com:office:smarttags" w:element="PlaceName">
        <w:r w:rsidRPr="00E357B4">
          <w:t>Tree</w:t>
        </w:r>
      </w:smartTag>
      <w:r w:rsidRPr="00E357B4">
        <w:t xml:space="preserve"> </w:t>
      </w:r>
      <w:smartTag w:uri="urn:schemas-microsoft-com:office:smarttags" w:element="PlaceType">
        <w:r w:rsidRPr="00E357B4">
          <w:t>City</w:t>
        </w:r>
      </w:smartTag>
      <w:r w:rsidRPr="00E357B4">
        <w:t xml:space="preserve"> </w:t>
      </w:r>
      <w:smartTag w:uri="urn:schemas-microsoft-com:office:smarttags" w:element="country-region">
        <w:smartTag w:uri="urn:schemas-microsoft-com:office:smarttags" w:element="place">
          <w:r w:rsidRPr="00E357B4">
            <w:t>USA</w:t>
          </w:r>
        </w:smartTag>
      </w:smartTag>
      <w:r w:rsidRPr="00E357B4">
        <w:t xml:space="preserve"> designation. See www.mass.gov/dcr/stewardship/forestry/urban/urbanFAQs.htm for more information. </w:t>
      </w:r>
    </w:p>
    <w:p w14:paraId="29488DF2"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Completing Strategic Community Tree Plantings and "Heritage" Tree Care Projects: We will consider projects that include high visibility community tree plantings that enhance environmental and aesthetic quality, strengthen community involvement, and follow the principles of planting the right trees in the right places. We will also consider projects that include professional arborist care of "Heritage" trees (those larger trees over 32" in diameter that have a documented cultural and/or historical significance) if these projects also result in enhanced public awareness and support for urban and community forestry and / or improved community tree care. </w:t>
      </w:r>
    </w:p>
    <w:p w14:paraId="5F7A3D80" w14:textId="77777777" w:rsidR="00E322EE" w:rsidRPr="00E357B4" w:rsidRDefault="00E322EE" w:rsidP="00E322EE">
      <w:pPr>
        <w:widowControl/>
        <w:numPr>
          <w:ilvl w:val="0"/>
          <w:numId w:val="48"/>
        </w:numPr>
        <w:spacing w:before="100" w:beforeAutospacing="1" w:after="100" w:afterAutospacing="1" w:line="140" w:lineRule="atLeast"/>
      </w:pPr>
      <w:r w:rsidRPr="00E357B4">
        <w:t xml:space="preserve">Other Projects: We may consider some well-conceived and executed projects which result in sustained improvements to urban and community forestry management in other areas. </w:t>
      </w:r>
    </w:p>
    <w:p w14:paraId="6F96475E" w14:textId="77777777" w:rsidR="00E322EE" w:rsidRPr="00E357B4" w:rsidRDefault="00E322EE" w:rsidP="0041115F">
      <w:pPr>
        <w:pStyle w:val="NormalWeb"/>
        <w:rPr>
          <w:sz w:val="24"/>
          <w:szCs w:val="24"/>
        </w:rPr>
      </w:pPr>
      <w:r w:rsidRPr="00E357B4">
        <w:rPr>
          <w:rStyle w:val="Strong"/>
          <w:sz w:val="24"/>
          <w:szCs w:val="24"/>
        </w:rPr>
        <w:t>How Much Can We Apply for under an Urban Forestry Grant?</w:t>
      </w:r>
      <w:r w:rsidRPr="00E357B4">
        <w:rPr>
          <w:sz w:val="24"/>
          <w:szCs w:val="24"/>
        </w:rPr>
        <w:br/>
        <w:t>Grant awards range from $1,000 to $30,000. Applicants should apply for the amount of challenge funds that their projects require. Larger communities are likely to be more competitive for larger grant amounts. Remember all grants must be matched 50-50 by local funds or in-kind contributions.</w:t>
      </w:r>
    </w:p>
    <w:p w14:paraId="733CC241" w14:textId="77777777" w:rsidR="00E322EE" w:rsidRPr="0041115F" w:rsidRDefault="00E322EE" w:rsidP="0041115F">
      <w:pPr>
        <w:rPr>
          <w:b/>
        </w:rPr>
      </w:pPr>
      <w:r w:rsidRPr="0041115F">
        <w:rPr>
          <w:b/>
        </w:rPr>
        <w:t>National Park Service</w:t>
      </w:r>
    </w:p>
    <w:p w14:paraId="7CF52109" w14:textId="77777777" w:rsidR="00E322EE" w:rsidRPr="0041115F" w:rsidRDefault="00E322EE" w:rsidP="0041115F">
      <w:pPr>
        <w:pStyle w:val="NormalWeb"/>
        <w:rPr>
          <w:sz w:val="24"/>
          <w:szCs w:val="24"/>
        </w:rPr>
      </w:pPr>
      <w:r w:rsidRPr="0041115F">
        <w:rPr>
          <w:rStyle w:val="sectiontitle1"/>
          <w:color w:val="auto"/>
          <w:sz w:val="24"/>
          <w:szCs w:val="24"/>
        </w:rPr>
        <w:lastRenderedPageBreak/>
        <w:t>What is the Rivers &amp; Trails Program?</w:t>
      </w:r>
      <w:r w:rsidRPr="0041115F">
        <w:rPr>
          <w:color w:val="auto"/>
          <w:sz w:val="24"/>
          <w:szCs w:val="24"/>
        </w:rPr>
        <w:t xml:space="preserve"> </w:t>
      </w:r>
      <w:r w:rsidRPr="0041115F">
        <w:rPr>
          <w:color w:val="auto"/>
          <w:sz w:val="24"/>
          <w:szCs w:val="24"/>
        </w:rPr>
        <w:br/>
      </w:r>
      <w:r w:rsidRPr="0041115F">
        <w:rPr>
          <w:rStyle w:val="medbodytext1"/>
          <w:sz w:val="24"/>
          <w:szCs w:val="24"/>
        </w:rPr>
        <w:t xml:space="preserve">The </w:t>
      </w:r>
      <w:del w:id="131" w:author="Your User Name" w:date="2010-01-04T10:49:00Z">
        <w:r w:rsidRPr="0041115F" w:rsidDel="00747C71">
          <w:rPr>
            <w:rStyle w:val="medbodytext1"/>
            <w:sz w:val="24"/>
            <w:szCs w:val="24"/>
          </w:rPr>
          <w:delText>Rivers,</w:delText>
        </w:r>
      </w:del>
      <w:ins w:id="132" w:author="Your User Name" w:date="2010-01-04T10:49:00Z">
        <w:r w:rsidRPr="0041115F">
          <w:rPr>
            <w:rStyle w:val="medbodytext1"/>
            <w:sz w:val="24"/>
            <w:szCs w:val="24"/>
          </w:rPr>
          <w:t>Rivers</w:t>
        </w:r>
      </w:ins>
      <w:r w:rsidRPr="0041115F">
        <w:rPr>
          <w:rStyle w:val="medbodytext1"/>
          <w:sz w:val="24"/>
          <w:szCs w:val="24"/>
        </w:rPr>
        <w:t xml:space="preserve"> Trails, and Conservation Assistance Program, also known as the Rivers &amp; Trails Program or RTCA, is the community assistance arm of the National Park Service. RTCA staff provides technical assistance to communities so they can conserve rivers, preserve open space, and develop trails and greenways. </w:t>
      </w:r>
    </w:p>
    <w:p w14:paraId="630145FC" w14:textId="77777777" w:rsidR="00E322EE" w:rsidRPr="0041115F" w:rsidRDefault="00E322EE" w:rsidP="0041115F">
      <w:pPr>
        <w:pStyle w:val="NormalWeb"/>
        <w:rPr>
          <w:sz w:val="24"/>
          <w:szCs w:val="24"/>
        </w:rPr>
      </w:pPr>
      <w:r w:rsidRPr="0041115F">
        <w:rPr>
          <w:rStyle w:val="medbodytext1"/>
          <w:sz w:val="24"/>
          <w:szCs w:val="24"/>
        </w:rPr>
        <w:t xml:space="preserve">The RTCA program implements the natural resource conservation and outdoor recreation mission of the National Park Service in communities across </w:t>
      </w:r>
      <w:smartTag w:uri="urn:schemas-microsoft-com:office:smarttags" w:element="country-region">
        <w:smartTag w:uri="urn:schemas-microsoft-com:office:smarttags" w:element="place">
          <w:r w:rsidRPr="0041115F">
            <w:rPr>
              <w:rStyle w:val="medbodytext1"/>
              <w:sz w:val="24"/>
              <w:szCs w:val="24"/>
            </w:rPr>
            <w:t>America</w:t>
          </w:r>
        </w:smartTag>
      </w:smartTag>
      <w:r w:rsidRPr="0041115F">
        <w:rPr>
          <w:rStyle w:val="medbodytext1"/>
          <w:sz w:val="24"/>
          <w:szCs w:val="24"/>
        </w:rPr>
        <w:t xml:space="preserve">. </w:t>
      </w:r>
    </w:p>
    <w:p w14:paraId="42E6CE28" w14:textId="77777777" w:rsidR="00E322EE" w:rsidRDefault="00E322EE" w:rsidP="007C0C1C">
      <w:pPr>
        <w:pStyle w:val="BodyText"/>
      </w:pPr>
    </w:p>
    <w:p w14:paraId="2B7FA6CE" w14:textId="77777777" w:rsidR="00E322EE" w:rsidRPr="00D957D5" w:rsidRDefault="00E322EE" w:rsidP="00D957D5">
      <w:pPr>
        <w:pStyle w:val="BodyText"/>
        <w:jc w:val="center"/>
        <w:rPr>
          <w:b/>
        </w:rPr>
      </w:pPr>
      <w:r>
        <w:br w:type="page"/>
      </w:r>
      <w:r w:rsidRPr="00D957D5">
        <w:rPr>
          <w:b/>
        </w:rPr>
        <w:lastRenderedPageBreak/>
        <w:t xml:space="preserve">Appendix </w:t>
      </w:r>
      <w:r>
        <w:rPr>
          <w:b/>
        </w:rPr>
        <w:t>H</w:t>
      </w:r>
      <w:r>
        <w:rPr>
          <w:b/>
        </w:rPr>
        <w:br/>
      </w:r>
      <w:r w:rsidRPr="00D957D5">
        <w:rPr>
          <w:b/>
        </w:rPr>
        <w:t>Guidelines for Potential Zoning and Regulatory Changes</w:t>
      </w:r>
    </w:p>
    <w:p w14:paraId="5B2EF13E" w14:textId="77777777" w:rsidR="00E322EE" w:rsidRDefault="00E322EE" w:rsidP="007C0C1C">
      <w:pPr>
        <w:pStyle w:val="BodyText"/>
      </w:pPr>
      <w:r>
        <w:t xml:space="preserve">The Town may wish to consider the following guidelines when drafting the zoning or general bylaws mentioned in this Plan. </w:t>
      </w:r>
    </w:p>
    <w:p w14:paraId="32E9D182" w14:textId="77777777" w:rsidR="00E322EE" w:rsidRPr="00D957D5" w:rsidRDefault="00E322EE" w:rsidP="00D957D5">
      <w:pPr>
        <w:pStyle w:val="BodyText"/>
        <w:numPr>
          <w:ilvl w:val="0"/>
          <w:numId w:val="28"/>
        </w:numPr>
        <w:rPr>
          <w:b/>
        </w:rPr>
      </w:pPr>
      <w:r w:rsidRPr="00D957D5">
        <w:rPr>
          <w:b/>
        </w:rPr>
        <w:t>Conservation Subdivisions (Cluster Zoning)</w:t>
      </w:r>
    </w:p>
    <w:p w14:paraId="4F1736FA" w14:textId="77777777" w:rsidR="00E322EE" w:rsidRDefault="00E322EE" w:rsidP="007C0C1C">
      <w:pPr>
        <w:pStyle w:val="BodyText"/>
      </w:pPr>
      <w:r>
        <w:t xml:space="preserve">Conservation Subdivisions may be an effective way for </w:t>
      </w:r>
      <w:smartTag w:uri="urn:schemas-microsoft-com:office:smarttags" w:element="City">
        <w:smartTag w:uri="urn:schemas-microsoft-com:office:smarttags" w:element="place">
          <w:r>
            <w:t>Randolph</w:t>
          </w:r>
        </w:smartTag>
      </w:smartTag>
      <w:r>
        <w:t xml:space="preserve"> to preserve open space on its few remaining large undeveloped parcels, if the Town does not have the resources to purchase or otherwise protect these parcels outright. In addition, Conservation Subdivisions are generally more environmentally and aesthetically sensitive in their design than conventional subdivisions.  See sample bylaw below</w:t>
      </w:r>
    </w:p>
    <w:p w14:paraId="48A4EAFD" w14:textId="77777777" w:rsidR="00E322EE" w:rsidRDefault="00E322EE" w:rsidP="007C0C1C">
      <w:pPr>
        <w:pStyle w:val="BodyText"/>
      </w:pPr>
    </w:p>
    <w:p w14:paraId="79D7C166" w14:textId="77777777" w:rsidR="00E322EE" w:rsidRDefault="00E322EE" w:rsidP="00912290">
      <w:pPr>
        <w:jc w:val="center"/>
        <w:rPr>
          <w:b/>
          <w:u w:val="single"/>
        </w:rPr>
      </w:pPr>
      <w:r>
        <w:rPr>
          <w:b/>
          <w:u w:val="single"/>
        </w:rPr>
        <w:t>OPEN SPACE PRESERVATION</w:t>
      </w:r>
    </w:p>
    <w:p w14:paraId="65236FEC" w14:textId="77777777" w:rsidR="00E322EE" w:rsidRDefault="00E322EE" w:rsidP="00912290">
      <w:pPr>
        <w:jc w:val="center"/>
      </w:pPr>
    </w:p>
    <w:p w14:paraId="1B8992F8" w14:textId="77777777" w:rsidR="00E322EE" w:rsidRDefault="00E322EE" w:rsidP="00912290"/>
    <w:p w14:paraId="07D7EC98" w14:textId="77777777" w:rsidR="00E322EE" w:rsidRDefault="00E322EE" w:rsidP="00912290">
      <w:r>
        <w:t>1</w:t>
      </w:r>
      <w:r>
        <w:tab/>
      </w:r>
      <w:r>
        <w:tab/>
        <w:t>Purpose</w:t>
      </w:r>
    </w:p>
    <w:p w14:paraId="019C350D" w14:textId="77777777" w:rsidR="00E322EE" w:rsidRDefault="00E322EE" w:rsidP="00912290">
      <w:r>
        <w:t xml:space="preserve"> </w:t>
      </w:r>
    </w:p>
    <w:p w14:paraId="60ABDF2E" w14:textId="77777777" w:rsidR="00E322EE" w:rsidRDefault="00E322EE" w:rsidP="00912290">
      <w:pPr>
        <w:ind w:left="864"/>
      </w:pPr>
      <w:r>
        <w:t>To provide for the public interest by permanently preserving open space and natural landscape features, and to promote variety in SINGLE FAMILY residential housing patterns by encouraging development which is designed to accommodate a site’s physical characteristics such as:  topography, vegetation, water bodies, wetlands, open spaces, farmlands, meadows, major scenic views, wildlife habitats, and to reduce the amount of infrastructure needed through conventional patterns of development.</w:t>
      </w:r>
    </w:p>
    <w:p w14:paraId="3C9DCF0A" w14:textId="77777777" w:rsidR="00E322EE" w:rsidRDefault="00E322EE" w:rsidP="00912290">
      <w:pPr>
        <w:pStyle w:val="List2"/>
        <w:ind w:left="0" w:firstLine="0"/>
        <w:rPr>
          <w:rFonts w:ascii="Times New Roman" w:hAnsi="Times New Roman"/>
        </w:rPr>
      </w:pPr>
    </w:p>
    <w:p w14:paraId="0D1C8415" w14:textId="77777777" w:rsidR="00E322EE" w:rsidRDefault="00E322EE" w:rsidP="00912290">
      <w:pPr>
        <w:pStyle w:val="List2"/>
        <w:ind w:left="0" w:firstLine="0"/>
        <w:rPr>
          <w:rFonts w:ascii="Times New Roman" w:hAnsi="Times New Roman"/>
        </w:rPr>
      </w:pPr>
      <w:r>
        <w:rPr>
          <w:rFonts w:ascii="Times New Roman" w:hAnsi="Times New Roman"/>
        </w:rPr>
        <w:t>2</w:t>
      </w:r>
      <w:r>
        <w:rPr>
          <w:rFonts w:ascii="Times New Roman" w:hAnsi="Times New Roman"/>
        </w:rPr>
        <w:tab/>
      </w:r>
      <w:r>
        <w:rPr>
          <w:rFonts w:ascii="Times New Roman" w:hAnsi="Times New Roman"/>
        </w:rPr>
        <w:tab/>
        <w:t>General Requirements</w:t>
      </w:r>
    </w:p>
    <w:p w14:paraId="1A03DE1E" w14:textId="77777777" w:rsidR="00E322EE" w:rsidRDefault="00E322EE" w:rsidP="00912290">
      <w:r>
        <w:t xml:space="preserve"> </w:t>
      </w:r>
    </w:p>
    <w:p w14:paraId="216CD920" w14:textId="77777777" w:rsidR="00E322EE" w:rsidRDefault="00E322EE" w:rsidP="00912290">
      <w:pPr>
        <w:pStyle w:val="List3"/>
        <w:ind w:left="1152" w:hanging="288"/>
        <w:rPr>
          <w:rFonts w:ascii="Times New Roman" w:hAnsi="Times New Roman"/>
        </w:rPr>
      </w:pPr>
      <w:r>
        <w:rPr>
          <w:rFonts w:ascii="Times New Roman" w:hAnsi="Times New Roman"/>
        </w:rPr>
        <w:t>a.</w:t>
      </w:r>
      <w:r>
        <w:rPr>
          <w:rFonts w:ascii="Times New Roman" w:hAnsi="Times New Roman"/>
        </w:rPr>
        <w:tab/>
        <w:t>A tract of land consisting of not less than three (3) acres, within Zoning Districts Residential serviced by Town Water or Sewer may be developed for the construction of SINGLE FAMILY DWELLINGS under the Open Space Preservation Bylaw.</w:t>
      </w:r>
    </w:p>
    <w:p w14:paraId="67D26B40" w14:textId="77777777" w:rsidR="00E322EE" w:rsidRDefault="00E322EE" w:rsidP="00912290">
      <w:pPr>
        <w:pStyle w:val="List3"/>
        <w:rPr>
          <w:rFonts w:ascii="Times New Roman" w:hAnsi="Times New Roman"/>
        </w:rPr>
      </w:pPr>
    </w:p>
    <w:p w14:paraId="0E697329" w14:textId="77777777" w:rsidR="00E322EE" w:rsidRDefault="00E322EE" w:rsidP="00912290">
      <w:pPr>
        <w:pStyle w:val="List3"/>
        <w:ind w:left="1152" w:hanging="288"/>
        <w:rPr>
          <w:rFonts w:ascii="Times New Roman" w:hAnsi="Times New Roman"/>
        </w:rPr>
      </w:pPr>
      <w:r>
        <w:rPr>
          <w:rFonts w:ascii="Times New Roman" w:hAnsi="Times New Roman"/>
        </w:rPr>
        <w:t>b.</w:t>
      </w:r>
      <w:r>
        <w:rPr>
          <w:rFonts w:ascii="Times New Roman" w:hAnsi="Times New Roman"/>
        </w:rPr>
        <w:tab/>
        <w:t xml:space="preserve">Development under Open Space Preservation may only be authorized by a Special Permit granted by the Planning Board in accordance with M.G.L. Ch. 40A, Planning Board Rules &amp; Regulations governing the Subdivision of Land in </w:t>
      </w:r>
      <w:smartTag w:uri="urn:schemas-microsoft-com:office:smarttags" w:element="City">
        <w:smartTag w:uri="urn:schemas-microsoft-com:office:smarttags" w:element="place">
          <w:r>
            <w:rPr>
              <w:rFonts w:ascii="Times New Roman" w:hAnsi="Times New Roman"/>
            </w:rPr>
            <w:t>Randolph</w:t>
          </w:r>
        </w:smartTag>
      </w:smartTag>
      <w:r>
        <w:rPr>
          <w:rFonts w:ascii="Times New Roman" w:hAnsi="Times New Roman"/>
        </w:rPr>
        <w:t xml:space="preserve"> as most recently amended, and Planning Board Rules and Regulations governing the issuance of a Special Permit.</w:t>
      </w:r>
    </w:p>
    <w:p w14:paraId="7E739780" w14:textId="77777777" w:rsidR="00E322EE" w:rsidRDefault="00E322EE" w:rsidP="00912290">
      <w:pPr>
        <w:pStyle w:val="List3"/>
        <w:rPr>
          <w:rFonts w:ascii="Times New Roman" w:hAnsi="Times New Roman"/>
        </w:rPr>
      </w:pPr>
    </w:p>
    <w:p w14:paraId="3387FEC4" w14:textId="77777777" w:rsidR="00E322EE" w:rsidRDefault="00E322EE" w:rsidP="00912290">
      <w:pPr>
        <w:pStyle w:val="List3"/>
        <w:ind w:left="1152" w:hanging="288"/>
        <w:rPr>
          <w:rFonts w:ascii="Times New Roman" w:hAnsi="Times New Roman"/>
        </w:rPr>
      </w:pPr>
      <w:r>
        <w:rPr>
          <w:rFonts w:ascii="Times New Roman" w:hAnsi="Times New Roman"/>
        </w:rPr>
        <w:t>c.</w:t>
      </w:r>
      <w:r>
        <w:rPr>
          <w:rFonts w:ascii="Times New Roman" w:hAnsi="Times New Roman"/>
        </w:rPr>
        <w:tab/>
        <w:t xml:space="preserve">The number of BUILDING LOTS in a tract to be developed under the Open Space Preservation Bylaw shall not exceed the number of BUILDING LOTS </w:t>
      </w:r>
      <w:r>
        <w:rPr>
          <w:rFonts w:ascii="Times New Roman" w:hAnsi="Times New Roman"/>
        </w:rPr>
        <w:lastRenderedPageBreak/>
        <w:t xml:space="preserve">of said tract permitted under the intensity of use regulation of the Randolph Zoning Bylaws as most recently amended and Planning Board Rules and Regulations as most recently </w:t>
      </w:r>
      <w:del w:id="133" w:author="Your User Name" w:date="2010-01-04T10:49:00Z">
        <w:r w:rsidDel="00747C71">
          <w:rPr>
            <w:rFonts w:ascii="Times New Roman" w:hAnsi="Times New Roman"/>
          </w:rPr>
          <w:delText>amended  (</w:delText>
        </w:r>
      </w:del>
      <w:ins w:id="134" w:author="Your User Name" w:date="2010-01-04T10:49:00Z">
        <w:r>
          <w:rPr>
            <w:rFonts w:ascii="Times New Roman" w:hAnsi="Times New Roman"/>
          </w:rPr>
          <w:t>amended (</w:t>
        </w:r>
      </w:ins>
      <w:r>
        <w:rPr>
          <w:rFonts w:ascii="Times New Roman" w:hAnsi="Times New Roman"/>
        </w:rPr>
        <w:t>conventional subdivision plan).</w:t>
      </w:r>
    </w:p>
    <w:p w14:paraId="03456306" w14:textId="77777777" w:rsidR="00E322EE" w:rsidRDefault="00E322EE" w:rsidP="00912290">
      <w:pPr>
        <w:pStyle w:val="List2"/>
        <w:rPr>
          <w:rFonts w:ascii="Times New Roman" w:hAnsi="Times New Roman"/>
        </w:rPr>
      </w:pPr>
    </w:p>
    <w:p w14:paraId="17F48B0A" w14:textId="77777777" w:rsidR="00E322EE" w:rsidRDefault="00E322EE" w:rsidP="00912290">
      <w:pPr>
        <w:pStyle w:val="List2"/>
        <w:ind w:left="0" w:firstLine="0"/>
        <w:rPr>
          <w:rFonts w:ascii="Times New Roman" w:hAnsi="Times New Roman"/>
        </w:rPr>
      </w:pPr>
      <w:r>
        <w:rPr>
          <w:rFonts w:ascii="Times New Roman" w:hAnsi="Times New Roman"/>
        </w:rPr>
        <w:t>3</w:t>
      </w:r>
      <w:r>
        <w:rPr>
          <w:rFonts w:ascii="Times New Roman" w:hAnsi="Times New Roman"/>
        </w:rPr>
        <w:tab/>
      </w:r>
      <w:r>
        <w:rPr>
          <w:rFonts w:ascii="Times New Roman" w:hAnsi="Times New Roman"/>
        </w:rPr>
        <w:tab/>
        <w:t>Intensity Requirements:</w:t>
      </w:r>
    </w:p>
    <w:p w14:paraId="1B86B868" w14:textId="77777777" w:rsidR="00E322EE" w:rsidRDefault="00E322EE" w:rsidP="00912290">
      <w:r>
        <w:t xml:space="preserve"> </w:t>
      </w:r>
    </w:p>
    <w:p w14:paraId="1A5D39FC" w14:textId="77777777" w:rsidR="00E322EE" w:rsidRDefault="00E322EE" w:rsidP="00912290">
      <w:pPr>
        <w:pStyle w:val="BodyText"/>
        <w:ind w:left="864"/>
      </w:pPr>
      <w:r>
        <w:t>The Planning Board may grant a reduction of all intensity regulations of the underlying zoning bylaws for all portions of an Open Space Preservation development if the Planning Board finds that such reduction will result in better design, improved protection of natural and scenic resources, and will otherwise comply with this Bylaw, provided that in no instance shall any LOT deviate from the following Minimum Requirements.</w:t>
      </w:r>
    </w:p>
    <w:p w14:paraId="058647FA" w14:textId="77777777" w:rsidR="00E322EE" w:rsidRDefault="00E322EE" w:rsidP="00912290">
      <w:pPr>
        <w:pStyle w:val="BodyText"/>
        <w:ind w:left="1152"/>
      </w:pPr>
    </w:p>
    <w:p w14:paraId="0B83E39E" w14:textId="77777777" w:rsidR="00E322EE" w:rsidRDefault="00E322EE" w:rsidP="00912290">
      <w:pPr>
        <w:pStyle w:val="BodyText"/>
        <w:ind w:left="1152"/>
      </w:pPr>
    </w:p>
    <w:p w14:paraId="5DBFD4CD" w14:textId="77777777" w:rsidR="00E322EE" w:rsidRDefault="00E322EE" w:rsidP="00912290">
      <w:pPr>
        <w:pStyle w:val="BodyTextIndent"/>
        <w:jc w:val="center"/>
      </w:pPr>
      <w:r>
        <w:t>MINIMUM DIMENSIONAL REQUIREMENTS</w:t>
      </w:r>
    </w:p>
    <w:p w14:paraId="2353A35A" w14:textId="77777777" w:rsidR="00E322EE" w:rsidRDefault="00E322EE" w:rsidP="00912290">
      <w:r>
        <w:t>Residential</w:t>
      </w:r>
      <w:r>
        <w:tab/>
      </w:r>
      <w:r>
        <w:tab/>
      </w:r>
      <w:r>
        <w:tab/>
      </w:r>
      <w:r>
        <w:tab/>
      </w:r>
      <w:r>
        <w:tab/>
        <w:t>16,000 sq. ft.</w:t>
      </w:r>
    </w:p>
    <w:p w14:paraId="5AAE763B" w14:textId="77777777" w:rsidR="00E322EE" w:rsidRDefault="00E322EE" w:rsidP="00912290">
      <w:r>
        <w:t xml:space="preserve">Minimum area       </w:t>
      </w:r>
      <w:r>
        <w:tab/>
      </w:r>
      <w:r>
        <w:tab/>
      </w:r>
      <w:r>
        <w:tab/>
      </w:r>
      <w:r>
        <w:tab/>
        <w:t xml:space="preserve">8,000 sq. ft.  </w:t>
      </w:r>
      <w:r>
        <w:tab/>
      </w:r>
    </w:p>
    <w:p w14:paraId="71FA9AA9" w14:textId="77777777" w:rsidR="00E322EE" w:rsidRDefault="00E322EE" w:rsidP="00912290">
      <w:r>
        <w:t xml:space="preserve">Minimum frontage  </w:t>
      </w:r>
      <w:r>
        <w:tab/>
      </w:r>
      <w:r>
        <w:tab/>
        <w:t xml:space="preserve">        </w:t>
      </w:r>
      <w:r>
        <w:tab/>
      </w:r>
      <w:r>
        <w:tab/>
        <w:t xml:space="preserve">75 ft.         </w:t>
      </w:r>
      <w:r>
        <w:tab/>
        <w:t>Required</w:t>
      </w:r>
      <w:r>
        <w:tab/>
      </w:r>
      <w:r>
        <w:tab/>
        <w:t>120 ft.</w:t>
      </w:r>
    </w:p>
    <w:p w14:paraId="360C2E72" w14:textId="77777777" w:rsidR="00E322EE" w:rsidRDefault="00E322EE" w:rsidP="00912290">
      <w:r>
        <w:t>Minimum front yard setback</w:t>
      </w:r>
      <w:r>
        <w:tab/>
      </w:r>
      <w:r>
        <w:tab/>
      </w:r>
      <w:r>
        <w:tab/>
        <w:t>25 ft.</w:t>
      </w:r>
    </w:p>
    <w:p w14:paraId="0C5E985E" w14:textId="77777777" w:rsidR="00E322EE" w:rsidRDefault="00E322EE" w:rsidP="00912290">
      <w:r>
        <w:t>Minimum side &amp; rear setbacks</w:t>
      </w:r>
      <w:r>
        <w:tab/>
      </w:r>
      <w:r>
        <w:tab/>
        <w:t xml:space="preserve">25 ft.         </w:t>
      </w:r>
      <w:r>
        <w:tab/>
      </w:r>
      <w:r>
        <w:tab/>
        <w:t xml:space="preserve">  15 ft.</w:t>
      </w:r>
    </w:p>
    <w:p w14:paraId="24081688" w14:textId="77777777" w:rsidR="00E322EE" w:rsidRDefault="00E322EE" w:rsidP="00912290">
      <w:r>
        <w:t xml:space="preserve">Minimum upland    </w:t>
      </w:r>
      <w:r>
        <w:tab/>
        <w:t xml:space="preserve">  </w:t>
      </w:r>
      <w:r>
        <w:tab/>
        <w:t xml:space="preserve"> </w:t>
      </w:r>
      <w:r>
        <w:tab/>
        <w:t xml:space="preserve">   </w:t>
      </w:r>
      <w:r>
        <w:tab/>
        <w:t xml:space="preserve">8,000 sq. ft.  </w:t>
      </w:r>
      <w:r>
        <w:tab/>
      </w:r>
    </w:p>
    <w:p w14:paraId="655524B7" w14:textId="77777777" w:rsidR="00E322EE" w:rsidRDefault="00E322EE" w:rsidP="00912290"/>
    <w:p w14:paraId="0E6E5AFF" w14:textId="77777777" w:rsidR="00E322EE" w:rsidRDefault="00E322EE" w:rsidP="00912290">
      <w:r>
        <w:t>Residential minimum area</w:t>
      </w:r>
      <w:r>
        <w:tab/>
      </w:r>
      <w:r>
        <w:tab/>
      </w:r>
      <w:r>
        <w:tab/>
        <w:t>12,000 sq. ft.</w:t>
      </w:r>
    </w:p>
    <w:p w14:paraId="3AA5AC4C" w14:textId="77777777" w:rsidR="00E322EE" w:rsidRDefault="00E322EE" w:rsidP="00912290">
      <w:r>
        <w:t xml:space="preserve">Minimum frontage  </w:t>
      </w:r>
      <w:r>
        <w:tab/>
      </w:r>
      <w:r>
        <w:tab/>
      </w:r>
      <w:r>
        <w:tab/>
      </w:r>
      <w:r>
        <w:tab/>
        <w:t>75 ft.</w:t>
      </w:r>
      <w:r>
        <w:tab/>
      </w:r>
      <w:r>
        <w:tab/>
        <w:t>Required</w:t>
      </w:r>
      <w:r>
        <w:tab/>
      </w:r>
      <w:r>
        <w:tab/>
        <w:t>100 ft.</w:t>
      </w:r>
    </w:p>
    <w:p w14:paraId="00CFBA47" w14:textId="77777777" w:rsidR="00E322EE" w:rsidRDefault="00E322EE" w:rsidP="00912290">
      <w:r>
        <w:t>Minimum area</w:t>
      </w:r>
      <w:r>
        <w:tab/>
      </w:r>
      <w:r>
        <w:tab/>
      </w:r>
      <w:r>
        <w:tab/>
      </w:r>
      <w:r>
        <w:tab/>
      </w:r>
      <w:r>
        <w:tab/>
        <w:t>8,000 sq. ft.</w:t>
      </w:r>
      <w:r>
        <w:tab/>
      </w:r>
    </w:p>
    <w:p w14:paraId="3C29E107" w14:textId="77777777" w:rsidR="00E322EE" w:rsidRDefault="00E322EE" w:rsidP="00912290">
      <w:r>
        <w:t>Minimum front yard setback</w:t>
      </w:r>
      <w:r>
        <w:tab/>
      </w:r>
      <w:r>
        <w:tab/>
      </w:r>
      <w:r>
        <w:tab/>
        <w:t>25 ft.</w:t>
      </w:r>
    </w:p>
    <w:p w14:paraId="2DAA9BF7" w14:textId="77777777" w:rsidR="00E322EE" w:rsidRDefault="00E322EE" w:rsidP="00912290">
      <w:r>
        <w:t>Minimum side &amp; rear setbacks</w:t>
      </w:r>
      <w:r>
        <w:tab/>
      </w:r>
      <w:r>
        <w:tab/>
        <w:t xml:space="preserve">25 ft.         </w:t>
      </w:r>
      <w:r>
        <w:tab/>
      </w:r>
      <w:r>
        <w:tab/>
        <w:t xml:space="preserve">  15 ft.</w:t>
      </w:r>
    </w:p>
    <w:p w14:paraId="052E308B" w14:textId="77777777" w:rsidR="00E322EE" w:rsidRDefault="00E322EE" w:rsidP="00912290">
      <w:r>
        <w:t xml:space="preserve">Minimum upland    </w:t>
      </w:r>
      <w:r>
        <w:tab/>
        <w:t xml:space="preserve">  </w:t>
      </w:r>
      <w:r>
        <w:tab/>
        <w:t xml:space="preserve"> </w:t>
      </w:r>
      <w:r>
        <w:tab/>
        <w:t xml:space="preserve">   </w:t>
      </w:r>
      <w:r>
        <w:tab/>
        <w:t xml:space="preserve">8,000 sq. ft.  </w:t>
      </w:r>
      <w:r>
        <w:tab/>
      </w:r>
    </w:p>
    <w:p w14:paraId="580907DB" w14:textId="77777777" w:rsidR="00E322EE" w:rsidRDefault="00E322EE" w:rsidP="00912290"/>
    <w:p w14:paraId="6D7F41B6" w14:textId="77777777" w:rsidR="00E322EE" w:rsidRDefault="00E322EE" w:rsidP="00912290">
      <w:pPr>
        <w:ind w:left="1152" w:firstLine="3"/>
      </w:pPr>
      <w:r>
        <w:rPr>
          <w:b/>
        </w:rPr>
        <w:t>*</w:t>
      </w:r>
      <w:r>
        <w:t>Setbacks for side and rear yards shall be guided by the characteristics of the site, proposed structures, the nature of the existing built environment in the area, and principles of good site planning.  Zero lot line development may be permitted.</w:t>
      </w:r>
    </w:p>
    <w:p w14:paraId="4608C533" w14:textId="77777777" w:rsidR="00E322EE" w:rsidRDefault="00E322EE" w:rsidP="00912290">
      <w:pPr>
        <w:ind w:left="1152" w:firstLine="3"/>
      </w:pPr>
    </w:p>
    <w:p w14:paraId="59820686" w14:textId="77777777" w:rsidR="00E322EE" w:rsidRDefault="00E322EE" w:rsidP="00912290">
      <w:pPr>
        <w:pStyle w:val="Date"/>
        <w:rPr>
          <w:rFonts w:ascii="Times New Roman" w:hAnsi="Times New Roman"/>
        </w:rPr>
      </w:pPr>
      <w:r>
        <w:rPr>
          <w:rFonts w:ascii="Times New Roman" w:hAnsi="Times New Roman"/>
        </w:rPr>
        <w:t>4</w:t>
      </w:r>
      <w:r>
        <w:rPr>
          <w:rFonts w:ascii="Times New Roman" w:hAnsi="Times New Roman"/>
        </w:rPr>
        <w:tab/>
      </w:r>
      <w:r>
        <w:rPr>
          <w:rFonts w:ascii="Times New Roman" w:hAnsi="Times New Roman"/>
        </w:rPr>
        <w:tab/>
        <w:t>Development Standards</w:t>
      </w:r>
    </w:p>
    <w:p w14:paraId="6C412A14" w14:textId="77777777" w:rsidR="00E322EE" w:rsidRDefault="00E322EE" w:rsidP="00912290">
      <w:r>
        <w:t xml:space="preserve"> </w:t>
      </w:r>
    </w:p>
    <w:p w14:paraId="1AF83495" w14:textId="77777777" w:rsidR="00E322EE" w:rsidRDefault="00E322EE" w:rsidP="00912290">
      <w:pPr>
        <w:pStyle w:val="BodyText"/>
        <w:ind w:left="864"/>
      </w:pPr>
      <w:r>
        <w:t>Prior to issuance of a Special Permit for Open Space Preservation</w:t>
      </w:r>
      <w:r>
        <w:tab/>
        <w:t xml:space="preserve"> development, the APPLICANT shall submit the information necessary to demonstrate that the following development standards have been met:</w:t>
      </w:r>
    </w:p>
    <w:p w14:paraId="3F060096" w14:textId="77777777" w:rsidR="00E322EE" w:rsidRDefault="00E322EE" w:rsidP="00912290">
      <w:pPr>
        <w:ind w:left="864"/>
      </w:pPr>
      <w:r>
        <w:t>a.</w:t>
      </w:r>
      <w:r>
        <w:tab/>
        <w:t>The natural landscape is preserved in large contiguous areas enhancing the likelihood of continuation of existing ecosystems.</w:t>
      </w:r>
    </w:p>
    <w:p w14:paraId="645146C4" w14:textId="77777777" w:rsidR="00E322EE" w:rsidRDefault="00E322EE" w:rsidP="00912290">
      <w:pPr>
        <w:pStyle w:val="List4"/>
        <w:rPr>
          <w:rFonts w:ascii="Times New Roman" w:hAnsi="Times New Roman"/>
        </w:rPr>
      </w:pPr>
    </w:p>
    <w:p w14:paraId="1D14C9F6" w14:textId="77777777" w:rsidR="00E322EE" w:rsidRDefault="00E322EE" w:rsidP="00912290">
      <w:pPr>
        <w:ind w:left="864"/>
      </w:pPr>
      <w:r>
        <w:t>b.</w:t>
      </w:r>
      <w:r>
        <w:tab/>
        <w:t>Extensive topographic changes necessitating vegetation and tree removal is minimized.</w:t>
      </w:r>
    </w:p>
    <w:p w14:paraId="4194A667" w14:textId="77777777" w:rsidR="00E322EE" w:rsidRDefault="00E322EE" w:rsidP="00912290">
      <w:pPr>
        <w:pStyle w:val="List4"/>
        <w:rPr>
          <w:rFonts w:ascii="Times New Roman" w:hAnsi="Times New Roman"/>
        </w:rPr>
      </w:pPr>
    </w:p>
    <w:p w14:paraId="7EC0948E" w14:textId="77777777" w:rsidR="00E322EE" w:rsidRDefault="00E322EE" w:rsidP="00912290">
      <w:pPr>
        <w:ind w:left="864"/>
      </w:pPr>
      <w:r>
        <w:t>c.</w:t>
      </w:r>
      <w:r>
        <w:tab/>
        <w:t>Scenic views from public ways are preserved.  All efforts shall be</w:t>
      </w:r>
      <w:r>
        <w:tab/>
        <w:t xml:space="preserve"> made to avoid driveway cuts on existing public ways.</w:t>
      </w:r>
    </w:p>
    <w:p w14:paraId="3D10154E" w14:textId="77777777" w:rsidR="00E322EE" w:rsidRDefault="00E322EE" w:rsidP="00912290"/>
    <w:p w14:paraId="2D0E25C8" w14:textId="77777777" w:rsidR="00E322EE" w:rsidRDefault="00E322EE" w:rsidP="00912290">
      <w:pPr>
        <w:ind w:left="576" w:firstLine="288"/>
      </w:pPr>
      <w:r>
        <w:t>d.</w:t>
      </w:r>
      <w:r>
        <w:tab/>
        <w:t>Contiguity with preserved open space is provided for a large</w:t>
      </w:r>
    </w:p>
    <w:p w14:paraId="12CC3856" w14:textId="77777777" w:rsidR="00E322EE" w:rsidRDefault="00E322EE" w:rsidP="00912290">
      <w:pPr>
        <w:ind w:left="576" w:firstLine="288"/>
      </w:pPr>
      <w:r>
        <w:t xml:space="preserve">proportion of the LOTS having reduced </w:t>
      </w:r>
      <w:smartTag w:uri="urn:schemas-microsoft-com:office:smarttags" w:element="place">
        <w:r>
          <w:t>LOT</w:t>
        </w:r>
      </w:smartTag>
      <w:r>
        <w:t xml:space="preserve"> area.</w:t>
      </w:r>
    </w:p>
    <w:p w14:paraId="3F99E414" w14:textId="77777777" w:rsidR="00E322EE" w:rsidRDefault="00E322EE" w:rsidP="00912290"/>
    <w:p w14:paraId="0DCFACE2" w14:textId="77777777" w:rsidR="00E322EE" w:rsidRDefault="00E322EE" w:rsidP="00912290">
      <w:pPr>
        <w:ind w:left="576" w:firstLine="288"/>
      </w:pPr>
      <w:r>
        <w:t>e.</w:t>
      </w:r>
      <w:r>
        <w:tab/>
        <w:t xml:space="preserve">There is variation in </w:t>
      </w:r>
      <w:smartTag w:uri="urn:schemas-microsoft-com:office:smarttags" w:element="place">
        <w:r>
          <w:t>LOT</w:t>
        </w:r>
      </w:smartTag>
      <w:r>
        <w:t xml:space="preserve"> sizes and BUILDING arrangements.</w:t>
      </w:r>
    </w:p>
    <w:p w14:paraId="732816DE" w14:textId="77777777" w:rsidR="00E322EE" w:rsidRDefault="00E322EE" w:rsidP="00912290"/>
    <w:p w14:paraId="64022866" w14:textId="77777777" w:rsidR="00E322EE" w:rsidRDefault="00E322EE" w:rsidP="00912290">
      <w:pPr>
        <w:ind w:left="864"/>
      </w:pPr>
      <w:r>
        <w:t>f.</w:t>
      </w:r>
      <w:r>
        <w:tab/>
        <w:t>Open space is used to protect valuable natural environments such as stream valleys, outstanding vegetation or scenic views.  Development of geographically unsuitable land is avoided.</w:t>
      </w:r>
    </w:p>
    <w:p w14:paraId="41D4C4AB" w14:textId="77777777" w:rsidR="00E322EE" w:rsidRDefault="00E322EE" w:rsidP="00912290"/>
    <w:p w14:paraId="1A89B861" w14:textId="77777777" w:rsidR="00E322EE" w:rsidRDefault="00E322EE" w:rsidP="00912290">
      <w:pPr>
        <w:ind w:left="576" w:firstLine="288"/>
      </w:pPr>
      <w:r>
        <w:t>g.</w:t>
      </w:r>
      <w:r>
        <w:tab/>
        <w:t>The character of the neighborhood in which the tract lies is enhanced.</w:t>
      </w:r>
    </w:p>
    <w:p w14:paraId="30731610" w14:textId="77777777" w:rsidR="00E322EE" w:rsidRDefault="00E322EE" w:rsidP="00912290">
      <w:r>
        <w:tab/>
      </w:r>
    </w:p>
    <w:p w14:paraId="4A223FD3" w14:textId="77777777" w:rsidR="00E322EE" w:rsidRDefault="00E322EE" w:rsidP="00912290">
      <w:pPr>
        <w:ind w:left="576" w:firstLine="288"/>
      </w:pPr>
      <w:r>
        <w:t>h.</w:t>
      </w:r>
      <w:r>
        <w:tab/>
        <w:t>The development will improve pedestrian and vehicular safety</w:t>
      </w:r>
    </w:p>
    <w:p w14:paraId="1EF75D97" w14:textId="77777777" w:rsidR="00E322EE" w:rsidRDefault="00E322EE" w:rsidP="00912290">
      <w:pPr>
        <w:ind w:left="864"/>
      </w:pPr>
      <w:r>
        <w:t>within the site and will not cause unreasonable traffic congestion or unsafe conditions.</w:t>
      </w:r>
    </w:p>
    <w:p w14:paraId="12CE3ED4" w14:textId="77777777" w:rsidR="00E322EE" w:rsidRDefault="00E322EE" w:rsidP="00912290"/>
    <w:p w14:paraId="0D4CFDBF" w14:textId="77777777" w:rsidR="00E322EE" w:rsidRDefault="00E322EE" w:rsidP="00912290">
      <w:pPr>
        <w:ind w:left="864"/>
      </w:pPr>
      <w:proofErr w:type="spellStart"/>
      <w:r>
        <w:t>i</w:t>
      </w:r>
      <w:proofErr w:type="spellEnd"/>
      <w:r>
        <w:t>.</w:t>
      </w:r>
      <w:r>
        <w:tab/>
        <w:t>The development will provide for and maintain convenient and safe emergency vehicle access to all BUILDINGS and STRUCTURES at all times.</w:t>
      </w:r>
    </w:p>
    <w:p w14:paraId="5DAF3ABD" w14:textId="77777777" w:rsidR="00E322EE" w:rsidRDefault="00E322EE" w:rsidP="00912290"/>
    <w:p w14:paraId="266D40E6" w14:textId="77777777" w:rsidR="00E322EE" w:rsidRDefault="00E322EE" w:rsidP="00912290">
      <w:pPr>
        <w:ind w:left="864"/>
      </w:pPr>
      <w:r>
        <w:t>j.</w:t>
      </w:r>
      <w:r>
        <w:tab/>
        <w:t>The site shall be developed in such a way as to preserve slopes in</w:t>
      </w:r>
      <w:r>
        <w:tab/>
        <w:t xml:space="preserve"> excess of ten (10%) percent.</w:t>
      </w:r>
    </w:p>
    <w:p w14:paraId="485F8209" w14:textId="77777777" w:rsidR="00E322EE" w:rsidRDefault="00E322EE" w:rsidP="00912290"/>
    <w:p w14:paraId="130C5BE1" w14:textId="77777777" w:rsidR="00E322EE" w:rsidRDefault="00E322EE" w:rsidP="00912290">
      <w:pPr>
        <w:ind w:left="576" w:firstLine="288"/>
      </w:pPr>
      <w:r>
        <w:t>k.</w:t>
      </w:r>
      <w:r>
        <w:tab/>
        <w:t>Roads shall be designed to follow the natural terrain of the site.</w:t>
      </w:r>
    </w:p>
    <w:p w14:paraId="5C2D7A96" w14:textId="77777777" w:rsidR="00E322EE" w:rsidRDefault="00E322EE" w:rsidP="00912290">
      <w:pPr>
        <w:pStyle w:val="List4"/>
        <w:ind w:left="1080" w:firstLine="0"/>
        <w:rPr>
          <w:rFonts w:ascii="Times New Roman" w:hAnsi="Times New Roman"/>
        </w:rPr>
      </w:pPr>
    </w:p>
    <w:p w14:paraId="57C4C101" w14:textId="77777777" w:rsidR="00E322EE" w:rsidRDefault="00E322EE" w:rsidP="00912290">
      <w:pPr>
        <w:pStyle w:val="List2"/>
        <w:ind w:left="0" w:firstLine="0"/>
        <w:rPr>
          <w:rFonts w:ascii="Times New Roman" w:hAnsi="Times New Roman"/>
        </w:rPr>
      </w:pPr>
      <w:r>
        <w:rPr>
          <w:rFonts w:ascii="Times New Roman" w:hAnsi="Times New Roman"/>
        </w:rPr>
        <w:t>5</w:t>
      </w:r>
      <w:r>
        <w:rPr>
          <w:rFonts w:ascii="Times New Roman" w:hAnsi="Times New Roman"/>
        </w:rPr>
        <w:tab/>
      </w:r>
      <w:r>
        <w:rPr>
          <w:rFonts w:ascii="Times New Roman" w:hAnsi="Times New Roman"/>
        </w:rPr>
        <w:tab/>
        <w:t>Open Space Use and Design Standards</w:t>
      </w:r>
    </w:p>
    <w:p w14:paraId="322D2E83" w14:textId="77777777" w:rsidR="00E322EE" w:rsidRDefault="00E322EE" w:rsidP="00912290">
      <w:pPr>
        <w:pStyle w:val="Date"/>
        <w:rPr>
          <w:rFonts w:ascii="Times New Roman" w:hAnsi="Times New Roman"/>
        </w:rPr>
      </w:pPr>
      <w:r>
        <w:rPr>
          <w:rFonts w:ascii="Times New Roman" w:hAnsi="Times New Roman"/>
        </w:rPr>
        <w:t xml:space="preserve"> </w:t>
      </w:r>
    </w:p>
    <w:p w14:paraId="0A5E27B1" w14:textId="77777777" w:rsidR="00E322EE" w:rsidRDefault="00E322EE" w:rsidP="00912290">
      <w:pPr>
        <w:ind w:left="864"/>
      </w:pPr>
      <w:r>
        <w:t>a.</w:t>
      </w:r>
      <w:r>
        <w:tab/>
        <w:t>The open space may be used for active and passive recreation, conservation, forestry, agriculture, natural buffers, and/or structures necessary for approved uses subject to approval of the Planning Board.</w:t>
      </w:r>
    </w:p>
    <w:p w14:paraId="59256B72" w14:textId="77777777" w:rsidR="00E322EE" w:rsidRDefault="00E322EE" w:rsidP="00912290">
      <w:r>
        <w:t xml:space="preserve">  </w:t>
      </w:r>
    </w:p>
    <w:p w14:paraId="0B97CC75" w14:textId="77777777" w:rsidR="00E322EE" w:rsidRDefault="00E322EE" w:rsidP="00912290">
      <w:pPr>
        <w:ind w:left="864"/>
      </w:pPr>
      <w:r>
        <w:t>b.</w:t>
      </w:r>
      <w:r>
        <w:tab/>
        <w:t>Provision shall be made so that at least forty (40%) percent of the tract of land shall remain open space.  This shall not include land set-aside for roads and/or parking spaces.</w:t>
      </w:r>
    </w:p>
    <w:p w14:paraId="598B6863" w14:textId="77777777" w:rsidR="00E322EE" w:rsidRDefault="00E322EE" w:rsidP="00912290"/>
    <w:p w14:paraId="54308D88" w14:textId="77777777" w:rsidR="00E322EE" w:rsidRDefault="00E322EE" w:rsidP="00912290">
      <w:pPr>
        <w:ind w:left="864"/>
      </w:pPr>
      <w:r>
        <w:t>c.</w:t>
      </w:r>
      <w:r>
        <w:tab/>
        <w:t>Where possible, existing trees and vegetation shall be preserved and integrated into the landscape design plan to ensure visual privacy between STRUCTURES, abutting properties and neighborhoods.</w:t>
      </w:r>
    </w:p>
    <w:p w14:paraId="65B28600" w14:textId="77777777" w:rsidR="00E322EE" w:rsidRDefault="00E322EE" w:rsidP="00912290"/>
    <w:p w14:paraId="0CCBA7E9" w14:textId="77777777" w:rsidR="00E322EE" w:rsidRDefault="00E322EE" w:rsidP="00912290">
      <w:pPr>
        <w:ind w:left="864"/>
      </w:pPr>
      <w:r>
        <w:t>d.</w:t>
      </w:r>
      <w:r>
        <w:tab/>
        <w:t>No more than thirty (30%) percent of the required open space shall consist of wetlands as defined in M.G.L., Chapter 131.</w:t>
      </w:r>
    </w:p>
    <w:p w14:paraId="7BF55D6C" w14:textId="77777777" w:rsidR="00E322EE" w:rsidRDefault="00E322EE" w:rsidP="00912290"/>
    <w:p w14:paraId="0F0DF8E4" w14:textId="77777777" w:rsidR="00E322EE" w:rsidRDefault="00E322EE" w:rsidP="00912290">
      <w:pPr>
        <w:ind w:left="864"/>
      </w:pPr>
      <w:r>
        <w:t>e.</w:t>
      </w:r>
      <w:r>
        <w:tab/>
        <w:t>Open space shall be planned as large contiguous areas wherever possible, but may be in more than one parcel provided the size and shape of such parcels are appropriate and accessible for the intended uses as determined by the Planning Board.</w:t>
      </w:r>
    </w:p>
    <w:p w14:paraId="2611F1A9" w14:textId="77777777" w:rsidR="00E322EE" w:rsidRDefault="00E322EE" w:rsidP="00912290"/>
    <w:p w14:paraId="1970A807" w14:textId="77777777" w:rsidR="00E322EE" w:rsidRDefault="00E322EE" w:rsidP="00E322EE">
      <w:pPr>
        <w:widowControl/>
        <w:numPr>
          <w:ilvl w:val="0"/>
          <w:numId w:val="46"/>
        </w:numPr>
        <w:spacing w:after="0" w:line="240" w:lineRule="auto"/>
      </w:pPr>
      <w:r>
        <w:t>No more than twenty (20%) percent of the open space shall be covered by man-made IMPERVIOUS SURFACES.  Natural looking drainage areas may be included in the percent man-made impervious surfaces.</w:t>
      </w:r>
    </w:p>
    <w:p w14:paraId="11EAE0E6" w14:textId="77777777" w:rsidR="00E322EE" w:rsidRDefault="00E322EE" w:rsidP="00912290">
      <w:pPr>
        <w:ind w:left="720"/>
      </w:pPr>
    </w:p>
    <w:p w14:paraId="7AC28E8C" w14:textId="77777777" w:rsidR="00E322EE" w:rsidRDefault="00E322EE" w:rsidP="00E322EE">
      <w:pPr>
        <w:widowControl/>
        <w:numPr>
          <w:ilvl w:val="0"/>
          <w:numId w:val="46"/>
        </w:numPr>
        <w:spacing w:after="0" w:line="240" w:lineRule="auto"/>
      </w:pPr>
      <w:r>
        <w:t xml:space="preserve">Affordable housing requirements:  For every ten (10) lots created under the provisions of this subsection, one (1) additional lot, located within the development, shall be made in perpetuity via deed restriction at terms affordable to persons or families qualifying as low and moderate income as defined by the Department of </w:t>
      </w:r>
      <w:r>
        <w:lastRenderedPageBreak/>
        <w:t xml:space="preserve">Housing and Community Development.  Such additional lot shall not count toward the calculation of the basic number of units nor shall such lot count as an incentive lot below.  Such lots shall be subject to the approval of the Planning Board. </w:t>
      </w:r>
    </w:p>
    <w:p w14:paraId="14E39D81" w14:textId="77777777" w:rsidR="00E322EE" w:rsidRDefault="00E322EE" w:rsidP="00912290"/>
    <w:p w14:paraId="7B1E0F17" w14:textId="77777777" w:rsidR="00E322EE" w:rsidRDefault="00E322EE" w:rsidP="00912290">
      <w:r>
        <w:t>6</w:t>
      </w:r>
      <w:r>
        <w:tab/>
      </w:r>
      <w:r>
        <w:tab/>
        <w:t>Site Improvements:</w:t>
      </w:r>
    </w:p>
    <w:p w14:paraId="4B35CC28" w14:textId="77777777" w:rsidR="00E322EE" w:rsidRDefault="00E322EE" w:rsidP="00912290"/>
    <w:p w14:paraId="69E5FC76" w14:textId="77777777" w:rsidR="00E322EE" w:rsidRDefault="00E322EE" w:rsidP="00912290">
      <w:pPr>
        <w:ind w:left="864"/>
      </w:pPr>
      <w:r>
        <w:t>Streets and Utilities - All streets, sewers, drainage facilities, utilities, and other improvements shall be designed in compliance with the Rules and Regulations Governing the Subdivision of Land, Randolph, latest edition, unless waived as part of the Definitive Plan Certificate of Action.  In general, waivers may be granted when waivers will minimize environmental disruption and maintain rural character.  Examples of waivers are minimizing pavement width, rural drainage systems, curvilinear road layouts, and preservation of existing topography and natural features of the site.</w:t>
      </w:r>
    </w:p>
    <w:p w14:paraId="37132438" w14:textId="77777777" w:rsidR="00E322EE" w:rsidRDefault="00E322EE" w:rsidP="00912290">
      <w:pPr>
        <w:pStyle w:val="List4"/>
        <w:ind w:left="0" w:firstLine="0"/>
        <w:rPr>
          <w:rFonts w:ascii="Times New Roman" w:hAnsi="Times New Roman"/>
        </w:rPr>
      </w:pPr>
    </w:p>
    <w:p w14:paraId="74613AA7" w14:textId="77777777" w:rsidR="00E322EE" w:rsidRDefault="00E322EE" w:rsidP="00912290">
      <w:r>
        <w:t>7</w:t>
      </w:r>
      <w:r>
        <w:tab/>
      </w:r>
      <w:r>
        <w:tab/>
        <w:t>Ownership and Management of Open Space:</w:t>
      </w:r>
    </w:p>
    <w:p w14:paraId="51140F5B" w14:textId="77777777" w:rsidR="00E322EE" w:rsidRDefault="00E322EE" w:rsidP="00912290">
      <w:r>
        <w:t xml:space="preserve"> </w:t>
      </w:r>
    </w:p>
    <w:p w14:paraId="099DE51D" w14:textId="77777777" w:rsidR="00E322EE" w:rsidRDefault="00E322EE" w:rsidP="00912290">
      <w:pPr>
        <w:ind w:left="864"/>
      </w:pPr>
      <w:r>
        <w:t>A.</w:t>
      </w:r>
      <w:r>
        <w:tab/>
        <w:t>Ownership Options:  At the developer’s request, but subject to approval by the Planning Board, all areas to be protected as open space shall be:</w:t>
      </w:r>
    </w:p>
    <w:p w14:paraId="096B2EDA" w14:textId="77777777" w:rsidR="00E322EE" w:rsidRDefault="00E322EE" w:rsidP="00912290"/>
    <w:p w14:paraId="6FF12634" w14:textId="77777777" w:rsidR="00E322EE" w:rsidRDefault="00E322EE" w:rsidP="00912290">
      <w:pPr>
        <w:ind w:left="1152"/>
      </w:pPr>
      <w:r>
        <w:t>1.</w:t>
      </w:r>
      <w:r>
        <w:tab/>
        <w:t xml:space="preserve">Conveyed at no cost to the town, subject to acceptance at Town Meeting for park or open space purposes. </w:t>
      </w:r>
      <w:r>
        <w:rPr>
          <w:b/>
        </w:rPr>
        <w:t>*</w:t>
      </w:r>
      <w:r>
        <w:t xml:space="preserve">  Land conveyed to the town should be open for public use; </w:t>
      </w:r>
    </w:p>
    <w:p w14:paraId="11537DE6" w14:textId="77777777" w:rsidR="00E322EE" w:rsidRDefault="00E322EE" w:rsidP="00912290">
      <w:pPr>
        <w:ind w:left="864"/>
      </w:pPr>
    </w:p>
    <w:p w14:paraId="4B118E56" w14:textId="77777777" w:rsidR="00E322EE" w:rsidRDefault="00E322EE" w:rsidP="00912290">
      <w:pPr>
        <w:ind w:left="1152"/>
      </w:pPr>
      <w:r>
        <w:t>2.</w:t>
      </w:r>
      <w:r>
        <w:tab/>
        <w:t>Conveyed at no cost to a non-profit organization, the principal purpose of which is the conservation or preservation of open space and/or any of the purposes and uses to which the open space may be dedicated, with a conservation restriction as specified below, such organization shall be acceptable to the town as a bona fide conservation organization;</w:t>
      </w:r>
    </w:p>
    <w:p w14:paraId="7B8E5267" w14:textId="77777777" w:rsidR="00E322EE" w:rsidRDefault="00E322EE" w:rsidP="00912290">
      <w:r>
        <w:t xml:space="preserve"> </w:t>
      </w:r>
    </w:p>
    <w:p w14:paraId="1DFC3F78" w14:textId="77777777" w:rsidR="00E322EE" w:rsidRDefault="00E322EE" w:rsidP="00912290">
      <w:pPr>
        <w:ind w:left="1152"/>
      </w:pPr>
      <w:r>
        <w:t xml:space="preserve">3.Conveyed at no cost to a corporation or trust owned or to be owned by the owners of lots or residential units within the development (i.e. “homeowners association”) and placed under a conservation restriction.  If such a corporation or trust is utilized as indicated herein, ownership thereof shall pass with conveyance of the lots or residential units.  The developer is responsible for the maintenance of the open space and other facilities to be held in common until such time as the homeowners’ association is capable of assuming such responsibility.  Thereafter, the members of the association shall share the cost of maintaining the open space.  The Planning </w:t>
      </w:r>
      <w:r>
        <w:lastRenderedPageBreak/>
        <w:t xml:space="preserve">Board shall require the applicant to provide documentation that the homeowners’ association is an automatic (mandatory) association that has been established prior to the conveyance of any lots within the subdivision; and/or </w:t>
      </w:r>
    </w:p>
    <w:p w14:paraId="711B906B" w14:textId="77777777" w:rsidR="00E322EE" w:rsidRDefault="00E322EE" w:rsidP="00912290">
      <w:pPr>
        <w:ind w:left="288"/>
      </w:pPr>
    </w:p>
    <w:p w14:paraId="4980510E" w14:textId="77777777" w:rsidR="00E322EE" w:rsidRDefault="00E322EE" w:rsidP="00912290">
      <w:pPr>
        <w:ind w:left="864"/>
      </w:pPr>
      <w:r>
        <w:t>B.</w:t>
      </w:r>
      <w:r>
        <w:tab/>
        <w:t>Permanent Restriction:  In any case where open space is not conveyed to the town, a permanent conservation restriction or an agricultural preservation restriction shall be recorded to prevent future residential development of said parcel(s).  A conservation restriction shall be in accordance with Massachusetts General Law Chapter 184, Section 31-33 as most recently amended. An Agricultural Preservation Restriction shall be in accordance with Massachusetts General Law Chapter 132A, Section 11a-d as most recently amended.  Restrictions shall provide for periodic inspection of the open space by the town.  Such restriction shall be submitted to the Planning Board prior to approval of the project and recorded at the Registry of Deeds/Land Court prior to the conveyance of any building lot.  A management plan may be required by the Planning Board, which describes how existing woods, fields, meadows or other natural areas shall be maintained in accordance with good conservation practices.</w:t>
      </w:r>
    </w:p>
    <w:p w14:paraId="5AB26D69" w14:textId="77777777" w:rsidR="00E322EE" w:rsidRDefault="00E322EE" w:rsidP="00912290"/>
    <w:p w14:paraId="0A1C417F" w14:textId="77777777" w:rsidR="00E322EE" w:rsidRDefault="00E322EE" w:rsidP="00912290">
      <w:pPr>
        <w:ind w:left="864"/>
      </w:pPr>
      <w:r>
        <w:t>C.</w:t>
      </w:r>
      <w:r>
        <w:tab/>
        <w:t>Maintenance of Open Space.  In any case where open space is not conveyed to the town, the town shall be granted an easement over such land sufficient to ensure its perpetual maintenance as conservation or recreation land.  Such easement shall provide that in the event that the trust or other owner fails to maintain the open space in reasonable condition, the Town may, after notice to the lot owners and public hearing, enter upon such land to maintain it in order to prevent or abate a nuisance.  The cost of such maintenance by the town shall be assessed against the properties within the development and/or to the owner of the open space.  The town may file a lien against the lot or lots to ensure payment of such maintenance expenses.</w:t>
      </w:r>
    </w:p>
    <w:p w14:paraId="79094B46" w14:textId="77777777" w:rsidR="00E322EE" w:rsidRDefault="00E322EE" w:rsidP="00912290"/>
    <w:p w14:paraId="7499A7B9" w14:textId="77777777" w:rsidR="00E322EE" w:rsidRDefault="00E322EE" w:rsidP="00912290">
      <w:pPr>
        <w:ind w:left="864"/>
        <w:rPr>
          <w:i/>
        </w:rPr>
      </w:pPr>
      <w:r>
        <w:t>D.</w:t>
      </w:r>
      <w:r>
        <w:tab/>
        <w:t>Monumentation:  Where the boundaries of the open space are not readily observable in the field, the Planning Board may require placement of surveyed bounds sufficient to identify the location of the open space</w:t>
      </w:r>
      <w:r>
        <w:rPr>
          <w:i/>
        </w:rPr>
        <w:t>.</w:t>
      </w:r>
    </w:p>
    <w:p w14:paraId="45C4689B" w14:textId="77777777" w:rsidR="00E322EE" w:rsidRDefault="00E322EE" w:rsidP="00912290"/>
    <w:p w14:paraId="1AEDDAA7" w14:textId="77777777" w:rsidR="00E322EE" w:rsidRDefault="00E322EE" w:rsidP="00912290">
      <w:pPr>
        <w:pStyle w:val="List5"/>
        <w:ind w:left="0" w:firstLine="0"/>
        <w:rPr>
          <w:rFonts w:ascii="Times New Roman" w:hAnsi="Times New Roman"/>
        </w:rPr>
      </w:pPr>
      <w:r>
        <w:rPr>
          <w:rFonts w:ascii="Times New Roman" w:hAnsi="Times New Roman"/>
        </w:rPr>
        <w:t>8</w:t>
      </w:r>
      <w:r>
        <w:rPr>
          <w:rFonts w:ascii="Times New Roman" w:hAnsi="Times New Roman"/>
        </w:rPr>
        <w:tab/>
      </w:r>
      <w:r>
        <w:rPr>
          <w:rFonts w:ascii="Times New Roman" w:hAnsi="Times New Roman"/>
        </w:rPr>
        <w:tab/>
        <w:t>Application Process:</w:t>
      </w:r>
    </w:p>
    <w:p w14:paraId="31E9F210" w14:textId="77777777" w:rsidR="00E322EE" w:rsidRDefault="00E322EE" w:rsidP="00912290">
      <w:r>
        <w:t xml:space="preserve"> </w:t>
      </w:r>
    </w:p>
    <w:p w14:paraId="76F82EE5" w14:textId="77777777" w:rsidR="00E322EE" w:rsidRDefault="00E322EE" w:rsidP="00912290">
      <w:pPr>
        <w:pStyle w:val="BodyText"/>
        <w:ind w:left="864"/>
      </w:pPr>
      <w:r>
        <w:t>The application process for Open Space Preservation is comprised of two steps, as outlined below.</w:t>
      </w:r>
    </w:p>
    <w:p w14:paraId="2A2BF44A" w14:textId="77777777" w:rsidR="00E322EE" w:rsidRDefault="00E322EE" w:rsidP="00912290">
      <w:pPr>
        <w:pStyle w:val="List5"/>
        <w:ind w:left="0" w:firstLine="0"/>
        <w:rPr>
          <w:rFonts w:ascii="Times New Roman" w:hAnsi="Times New Roman"/>
        </w:rPr>
      </w:pPr>
    </w:p>
    <w:p w14:paraId="73478057" w14:textId="77777777" w:rsidR="00E322EE" w:rsidRDefault="00E322EE" w:rsidP="00912290">
      <w:pPr>
        <w:pStyle w:val="List5"/>
        <w:ind w:left="576" w:firstLine="288"/>
        <w:rPr>
          <w:rFonts w:ascii="Times New Roman" w:hAnsi="Times New Roman"/>
        </w:rPr>
      </w:pPr>
      <w:r>
        <w:rPr>
          <w:rFonts w:ascii="Times New Roman" w:hAnsi="Times New Roman"/>
        </w:rPr>
        <w:t>A.</w:t>
      </w:r>
      <w:r>
        <w:rPr>
          <w:rFonts w:ascii="Times New Roman" w:hAnsi="Times New Roman"/>
        </w:rPr>
        <w:tab/>
        <w:t>Concept Plan/Preliminary Plan:</w:t>
      </w:r>
    </w:p>
    <w:p w14:paraId="1913720F" w14:textId="77777777" w:rsidR="00E322EE" w:rsidRDefault="00E322EE" w:rsidP="00912290">
      <w:r>
        <w:lastRenderedPageBreak/>
        <w:t xml:space="preserve"> </w:t>
      </w:r>
    </w:p>
    <w:p w14:paraId="1A0B6505" w14:textId="77777777" w:rsidR="00E322EE" w:rsidRDefault="00E322EE" w:rsidP="00912290">
      <w:pPr>
        <w:pStyle w:val="BodyText"/>
        <w:ind w:left="1152"/>
      </w:pPr>
      <w:r>
        <w:t>The plan must be prepared and stamped by a professional landscape architect in addition to a civil engineer or land surveyor, all registered in Massachusetts, and shall meet all the requirements of a preliminary plan as specified in the Randolph Subdivision Rules and Regulations.  It shall also contain the following information:</w:t>
      </w:r>
    </w:p>
    <w:p w14:paraId="422F33CD" w14:textId="77777777" w:rsidR="00E322EE" w:rsidRDefault="00E322EE" w:rsidP="00912290">
      <w:pPr>
        <w:pStyle w:val="List5"/>
        <w:rPr>
          <w:rFonts w:ascii="Times New Roman" w:hAnsi="Times New Roman"/>
        </w:rPr>
      </w:pPr>
    </w:p>
    <w:p w14:paraId="27E32826" w14:textId="77777777" w:rsidR="00E322EE" w:rsidRDefault="00E322EE" w:rsidP="00912290">
      <w:pPr>
        <w:pStyle w:val="List5"/>
        <w:ind w:left="1434" w:hanging="285"/>
        <w:rPr>
          <w:rFonts w:ascii="Times New Roman" w:hAnsi="Times New Roman"/>
        </w:rPr>
      </w:pPr>
      <w:r>
        <w:rPr>
          <w:rFonts w:ascii="Times New Roman" w:hAnsi="Times New Roman"/>
        </w:rPr>
        <w:t>1.</w:t>
      </w:r>
      <w:r>
        <w:rPr>
          <w:rFonts w:ascii="Times New Roman" w:hAnsi="Times New Roman"/>
        </w:rPr>
        <w:tab/>
        <w:t>Location of the proposed roads, BUILDING LOTS, DWELLINGS, and open space layout and uses;</w:t>
      </w:r>
    </w:p>
    <w:p w14:paraId="50880A21" w14:textId="77777777" w:rsidR="00E322EE" w:rsidRDefault="00E322EE" w:rsidP="00912290">
      <w:pPr>
        <w:pStyle w:val="List5"/>
        <w:rPr>
          <w:rFonts w:ascii="Times New Roman" w:hAnsi="Times New Roman"/>
        </w:rPr>
      </w:pPr>
    </w:p>
    <w:p w14:paraId="0DF9630A" w14:textId="77777777" w:rsidR="00E322EE" w:rsidRDefault="00E322EE" w:rsidP="00912290">
      <w:pPr>
        <w:ind w:left="1434" w:hanging="285"/>
      </w:pPr>
      <w:r>
        <w:t>2.</w:t>
      </w:r>
      <w:r>
        <w:tab/>
        <w:t>Existing landscape features such as steep topography, wetlands, springs, lakes and ponds, streams, rock outcrops, boulder fields, stone walls, cliffs, forest glades, drumlins, high points, hill tops and ridges.  Existing open areas such as farm fields, meadows, and major long views.</w:t>
      </w:r>
    </w:p>
    <w:p w14:paraId="33594250" w14:textId="77777777" w:rsidR="00E322EE" w:rsidRDefault="00E322EE" w:rsidP="00912290">
      <w:pPr>
        <w:pStyle w:val="NormalIndent"/>
        <w:rPr>
          <w:rFonts w:ascii="Times New Roman" w:hAnsi="Times New Roman"/>
        </w:rPr>
      </w:pPr>
    </w:p>
    <w:p w14:paraId="0251BC13" w14:textId="77777777" w:rsidR="00E322EE" w:rsidRDefault="00E322EE" w:rsidP="00912290">
      <w:pPr>
        <w:pStyle w:val="NormalIndent"/>
        <w:ind w:left="1149" w:hanging="285"/>
        <w:rPr>
          <w:rFonts w:ascii="Times New Roman" w:hAnsi="Times New Roman"/>
        </w:rPr>
      </w:pPr>
      <w:r>
        <w:rPr>
          <w:rFonts w:ascii="Times New Roman" w:hAnsi="Times New Roman"/>
        </w:rPr>
        <w:t>B.</w:t>
      </w:r>
      <w:r>
        <w:rPr>
          <w:rFonts w:ascii="Times New Roman" w:hAnsi="Times New Roman"/>
        </w:rPr>
        <w:tab/>
        <w:t xml:space="preserve">Also required is a preliminary plan of a conventional subdivision to illustrate the number of LOTS, which could be developed.  The burden of proof shall be upon the APPLICANT in determining the allowable number of BUILDING LOTS.  The Planning Board reserves the right to challenge the status of any </w:t>
      </w:r>
      <w:smartTag w:uri="urn:schemas-microsoft-com:office:smarttags" w:element="place">
        <w:r>
          <w:rPr>
            <w:rFonts w:ascii="Times New Roman" w:hAnsi="Times New Roman"/>
          </w:rPr>
          <w:t>LOT</w:t>
        </w:r>
      </w:smartTag>
      <w:r>
        <w:rPr>
          <w:rFonts w:ascii="Times New Roman" w:hAnsi="Times New Roman"/>
        </w:rPr>
        <w:t>.</w:t>
      </w:r>
    </w:p>
    <w:p w14:paraId="14A8E38C" w14:textId="77777777" w:rsidR="00E322EE" w:rsidRDefault="00E322EE" w:rsidP="00912290">
      <w:pPr>
        <w:pStyle w:val="NormalIndent"/>
        <w:rPr>
          <w:rFonts w:ascii="Times New Roman" w:hAnsi="Times New Roman"/>
        </w:rPr>
      </w:pPr>
    </w:p>
    <w:p w14:paraId="2E2E1FA5" w14:textId="77777777" w:rsidR="00E322EE" w:rsidRDefault="00E322EE" w:rsidP="00912290">
      <w:pPr>
        <w:pStyle w:val="NormalIndent"/>
        <w:ind w:left="1149" w:hanging="285"/>
        <w:rPr>
          <w:rFonts w:ascii="Times New Roman" w:hAnsi="Times New Roman"/>
        </w:rPr>
      </w:pPr>
      <w:r>
        <w:rPr>
          <w:rFonts w:ascii="Times New Roman" w:hAnsi="Times New Roman"/>
        </w:rPr>
        <w:t>C.</w:t>
      </w:r>
      <w:r>
        <w:rPr>
          <w:rFonts w:ascii="Times New Roman" w:hAnsi="Times New Roman"/>
        </w:rPr>
        <w:tab/>
        <w:t xml:space="preserve">If the concept/preliminary plan is approved for an Open Space Preservation development, the APPLICANT shall submit a Special Permit application in conformance with the Planning Board Rules and Regulations governing the issuance of a Special Permit.  The APPLICANT shall submit a Definitive Plan in conformance with the latest edition of the Rules and Regulations Governing the Subdivision of Land, </w:t>
      </w:r>
      <w:smartTag w:uri="urn:schemas-microsoft-com:office:smarttags" w:element="place">
        <w:smartTag w:uri="urn:schemas-microsoft-com:office:smarttags" w:element="City">
          <w:r>
            <w:rPr>
              <w:rFonts w:ascii="Times New Roman" w:hAnsi="Times New Roman"/>
            </w:rPr>
            <w:t>Randolph</w:t>
          </w:r>
        </w:smartTag>
        <w:r>
          <w:rPr>
            <w:rFonts w:ascii="Times New Roman" w:hAnsi="Times New Roman"/>
          </w:rPr>
          <w:t xml:space="preserve">, </w:t>
        </w:r>
        <w:smartTag w:uri="urn:schemas-microsoft-com:office:smarttags" w:element="State">
          <w:r>
            <w:rPr>
              <w:rFonts w:ascii="Times New Roman" w:hAnsi="Times New Roman"/>
            </w:rPr>
            <w:t>MA</w:t>
          </w:r>
        </w:smartTag>
      </w:smartTag>
      <w:r>
        <w:rPr>
          <w:rFonts w:ascii="Times New Roman" w:hAnsi="Times New Roman"/>
        </w:rPr>
        <w:t>.</w:t>
      </w:r>
    </w:p>
    <w:p w14:paraId="3A80C6BF" w14:textId="77777777" w:rsidR="00E322EE" w:rsidRDefault="00E322EE" w:rsidP="00912290">
      <w:pPr>
        <w:pStyle w:val="NormalIndent"/>
        <w:rPr>
          <w:rFonts w:ascii="Times New Roman" w:hAnsi="Times New Roman"/>
        </w:rPr>
      </w:pPr>
    </w:p>
    <w:p w14:paraId="79556400" w14:textId="77777777" w:rsidR="00E322EE" w:rsidRDefault="00E322EE" w:rsidP="00912290">
      <w:pPr>
        <w:pStyle w:val="NormalIndent"/>
        <w:ind w:left="1149" w:hanging="285"/>
        <w:rPr>
          <w:rFonts w:ascii="Times New Roman" w:hAnsi="Times New Roman"/>
        </w:rPr>
      </w:pPr>
      <w:r>
        <w:rPr>
          <w:rFonts w:ascii="Times New Roman" w:hAnsi="Times New Roman"/>
        </w:rPr>
        <w:t>D.</w:t>
      </w:r>
      <w:r>
        <w:rPr>
          <w:rFonts w:ascii="Times New Roman" w:hAnsi="Times New Roman"/>
        </w:rPr>
        <w:tab/>
        <w:t>In exercising its jurisdiction under this Section, the Planning Board shall conform to all requirements and procedures applicable to a SPECIAL PERMIT GRANTING AUTHORITY when deciding requests for Special Permits under Massachusetts General Laws, Chapter 40A, as amended, including the requirements therein for public notice and hearings.</w:t>
      </w:r>
    </w:p>
    <w:p w14:paraId="5BEA534D" w14:textId="77777777" w:rsidR="00E322EE" w:rsidRDefault="00E322EE" w:rsidP="00912290">
      <w:pPr>
        <w:pStyle w:val="NormalIndent"/>
        <w:ind w:left="1152" w:hanging="432"/>
        <w:rPr>
          <w:rFonts w:ascii="Times New Roman" w:hAnsi="Times New Roman"/>
        </w:rPr>
      </w:pPr>
    </w:p>
    <w:p w14:paraId="478AA230" w14:textId="77777777" w:rsidR="00E322EE" w:rsidRDefault="00E322EE" w:rsidP="00912290">
      <w:pPr>
        <w:pStyle w:val="NormalIndent"/>
        <w:ind w:left="1149" w:hanging="285"/>
        <w:rPr>
          <w:rFonts w:ascii="Times New Roman" w:hAnsi="Times New Roman"/>
        </w:rPr>
      </w:pPr>
      <w:r>
        <w:rPr>
          <w:rFonts w:ascii="Times New Roman" w:hAnsi="Times New Roman"/>
        </w:rPr>
        <w:t>E.</w:t>
      </w:r>
      <w:r>
        <w:rPr>
          <w:rFonts w:ascii="Times New Roman" w:hAnsi="Times New Roman"/>
        </w:rPr>
        <w:tab/>
        <w:t>Public hearings for the Special Permit and Definitive Plan will be held concurrently when time requirements permit.  In such an event, the hearing notice and a statement at the public hearing shall clearly identify both purposes and shall comply with the applicable requirements of General Laws, Chapter 40A and Chapter 41, as amended.  The Planning Board shall act separately on the special permit application and the Definitive Plan.  The denial of the special permit shall preclude the approval of the Definitive Plan of an open space preservation development, but the grant of a special permit does not mean the approval of the Definitive Plan.  Each action may include conditions and modifications.</w:t>
      </w:r>
    </w:p>
    <w:p w14:paraId="2C7CF6E3" w14:textId="77777777" w:rsidR="00E322EE" w:rsidRDefault="00E322EE" w:rsidP="00912290">
      <w:r>
        <w:t xml:space="preserve">  </w:t>
      </w:r>
    </w:p>
    <w:p w14:paraId="51182813" w14:textId="77777777" w:rsidR="00E322EE" w:rsidRDefault="00E322EE" w:rsidP="00912290">
      <w:pPr>
        <w:pStyle w:val="BodyText"/>
        <w:ind w:left="1149"/>
      </w:pPr>
      <w:r>
        <w:lastRenderedPageBreak/>
        <w:t>Concurrent hearing and action on the open space preservation development Special Permit and the Definitive Subdivision Plan simplify the procedure and reduce costs.  Such concurrent proceedings shall be utilized whenever practicable.</w:t>
      </w:r>
    </w:p>
    <w:p w14:paraId="26C630ED" w14:textId="77777777" w:rsidR="00E322EE" w:rsidRDefault="00E322EE" w:rsidP="00912290"/>
    <w:p w14:paraId="1C4FCDA4" w14:textId="77777777" w:rsidR="00E322EE" w:rsidRDefault="00E322EE" w:rsidP="00912290">
      <w:r>
        <w:t>9</w:t>
      </w:r>
      <w:r>
        <w:tab/>
        <w:t>Conditions of Approval:</w:t>
      </w:r>
    </w:p>
    <w:p w14:paraId="3C90C261" w14:textId="77777777" w:rsidR="00E322EE" w:rsidRDefault="00E322EE" w:rsidP="00912290">
      <w:r>
        <w:t xml:space="preserve"> </w:t>
      </w:r>
    </w:p>
    <w:p w14:paraId="187DC6C0" w14:textId="77777777" w:rsidR="00E322EE" w:rsidRDefault="00E322EE" w:rsidP="00912290">
      <w:pPr>
        <w:ind w:left="864" w:hanging="285"/>
      </w:pPr>
      <w:r>
        <w:t>A.</w:t>
      </w:r>
      <w:r>
        <w:tab/>
        <w:t>The Planning Board may grant a Special Permit under this Section only if it finds that the Open Space Preservation development proposal:  (a)  Will be in harmony with the general purpose and intent of this Bylaw; (b) Meets all General Requirements, Development Standards, and Design Standards of this Bylaw; (c) Will not have a detrimental impact on the immediate neighborhood or abutting properties; (d) Is designed with due consideration for health and safety; and (e) Is superior to a conventional plan in preserving open space, minimizing environmental disruption and allowing for more efficient provision of services.</w:t>
      </w:r>
    </w:p>
    <w:p w14:paraId="2C3E807A" w14:textId="77777777" w:rsidR="00E322EE" w:rsidRDefault="00E322EE" w:rsidP="00912290">
      <w:pPr>
        <w:ind w:left="1008"/>
      </w:pPr>
    </w:p>
    <w:p w14:paraId="74D3A228" w14:textId="77777777" w:rsidR="00E322EE" w:rsidRDefault="00E322EE" w:rsidP="00912290">
      <w:pPr>
        <w:ind w:left="864" w:hanging="288"/>
      </w:pPr>
      <w:r>
        <w:t>B.</w:t>
      </w:r>
      <w:r>
        <w:tab/>
        <w:t>The Planning Board shall state the ownership and management of open space in its decision and said open space ownership shall be recorded in the Registry of Deeds.</w:t>
      </w:r>
    </w:p>
    <w:p w14:paraId="7600D090" w14:textId="77777777" w:rsidR="00E322EE" w:rsidRDefault="00E322EE" w:rsidP="00912290"/>
    <w:p w14:paraId="184E2438" w14:textId="77777777" w:rsidR="00E322EE" w:rsidRDefault="00E322EE" w:rsidP="00912290">
      <w:pPr>
        <w:ind w:left="864" w:hanging="288"/>
      </w:pPr>
      <w:r>
        <w:t>C.</w:t>
      </w:r>
      <w:r>
        <w:tab/>
        <w:t>No lot shown on a plan for which a permit is granted under this Section may be further subdivided and this shall be so noted on the plan.</w:t>
      </w:r>
    </w:p>
    <w:p w14:paraId="08D02E39" w14:textId="77777777" w:rsidR="00E322EE" w:rsidRDefault="00E322EE" w:rsidP="00912290"/>
    <w:p w14:paraId="3589E4D3" w14:textId="77777777" w:rsidR="00E322EE" w:rsidRDefault="00E322EE" w:rsidP="00912290">
      <w:pPr>
        <w:ind w:left="864" w:hanging="288"/>
      </w:pPr>
      <w:r>
        <w:t>D.</w:t>
      </w:r>
      <w:r>
        <w:tab/>
        <w:t>The Special Permit is granted for a period of two years and shall lapse if substantial use or construction has not commenced by such date, except for good cause shown.  And provided further that such construction once begun shall be actively and continuously pursued to completion within a reasonable time.</w:t>
      </w:r>
    </w:p>
    <w:p w14:paraId="061C3B43" w14:textId="77777777" w:rsidR="00E322EE" w:rsidRDefault="00E322EE" w:rsidP="00912290"/>
    <w:p w14:paraId="041A2D32" w14:textId="77777777" w:rsidR="00E322EE" w:rsidRDefault="00E322EE" w:rsidP="00912290">
      <w:pPr>
        <w:ind w:left="864" w:hanging="288"/>
      </w:pPr>
      <w:r>
        <w:t>E.</w:t>
      </w:r>
      <w:r>
        <w:tab/>
        <w:t>The Planning Board may impose further restrictions on the tract, or parts thereof, as a condition of granting the Special Permit, as follows:</w:t>
      </w:r>
    </w:p>
    <w:p w14:paraId="7B447EF3" w14:textId="77777777" w:rsidR="00E322EE" w:rsidRDefault="00E322EE" w:rsidP="00912290"/>
    <w:p w14:paraId="0DC71B6E" w14:textId="77777777" w:rsidR="00E322EE" w:rsidRDefault="00E322EE" w:rsidP="00912290">
      <w:pPr>
        <w:pStyle w:val="NormalIndent"/>
        <w:ind w:left="1440" w:hanging="576"/>
        <w:rPr>
          <w:rFonts w:ascii="Times New Roman" w:hAnsi="Times New Roman"/>
        </w:rPr>
      </w:pPr>
      <w:r>
        <w:rPr>
          <w:rFonts w:ascii="Times New Roman" w:hAnsi="Times New Roman"/>
        </w:rPr>
        <w:t>1.</w:t>
      </w:r>
      <w:r>
        <w:rPr>
          <w:rFonts w:ascii="Times New Roman" w:hAnsi="Times New Roman"/>
        </w:rPr>
        <w:tab/>
        <w:t>Measures to ensure the maintenance of scenic vistas.</w:t>
      </w:r>
    </w:p>
    <w:p w14:paraId="2A73F4D9" w14:textId="77777777" w:rsidR="00E322EE" w:rsidRDefault="00E322EE" w:rsidP="00912290"/>
    <w:p w14:paraId="3D84F0EA" w14:textId="77777777" w:rsidR="00E322EE" w:rsidRDefault="00E322EE" w:rsidP="00912290">
      <w:pPr>
        <w:ind w:left="1440" w:hanging="576"/>
      </w:pPr>
      <w:r>
        <w:t>2.</w:t>
      </w:r>
      <w:r>
        <w:tab/>
        <w:t xml:space="preserve">Specific approval of the uses allowed in designated open spaces and recreational STRUCTURES such as:  tennis courts, swimming pools, accessory clubhouses, or </w:t>
      </w:r>
      <w:r>
        <w:lastRenderedPageBreak/>
        <w:t>any other STRUCTURES shall be submitted to the Planning Board for site plan approval.</w:t>
      </w:r>
    </w:p>
    <w:p w14:paraId="301B10CF" w14:textId="77777777" w:rsidR="00E322EE" w:rsidRDefault="00E322EE" w:rsidP="00912290"/>
    <w:p w14:paraId="196099D6" w14:textId="77777777" w:rsidR="00E322EE" w:rsidRDefault="00E322EE" w:rsidP="00912290">
      <w:pPr>
        <w:ind w:left="1440" w:hanging="576"/>
      </w:pPr>
      <w:r>
        <w:t>3.</w:t>
      </w:r>
      <w:r>
        <w:tab/>
        <w:t>Designation of no-cut or limited clearing areas on LOTS.</w:t>
      </w:r>
    </w:p>
    <w:p w14:paraId="29FA68E8" w14:textId="77777777" w:rsidR="00E322EE" w:rsidRDefault="00E322EE" w:rsidP="00912290">
      <w:pPr>
        <w:ind w:left="1152" w:firstLine="288"/>
      </w:pPr>
    </w:p>
    <w:p w14:paraId="06974EAC" w14:textId="77777777" w:rsidR="00E322EE" w:rsidRDefault="00E322EE" w:rsidP="00912290">
      <w:pPr>
        <w:ind w:left="1440" w:hanging="576"/>
      </w:pPr>
      <w:r>
        <w:t>4.</w:t>
      </w:r>
      <w:r>
        <w:tab/>
        <w:t>Granting of an easement providing and defining rights of</w:t>
      </w:r>
      <w:r>
        <w:tab/>
        <w:t xml:space="preserve">public access.  </w:t>
      </w:r>
    </w:p>
    <w:p w14:paraId="75B1CD69" w14:textId="77777777" w:rsidR="00E322EE" w:rsidRDefault="00E322EE" w:rsidP="00912290">
      <w:r>
        <w:t xml:space="preserve"> </w:t>
      </w:r>
    </w:p>
    <w:p w14:paraId="41222670" w14:textId="77777777" w:rsidR="00E322EE" w:rsidRDefault="00E322EE" w:rsidP="00912290">
      <w:pPr>
        <w:pStyle w:val="BodyText"/>
        <w:ind w:left="1440" w:hanging="576"/>
      </w:pPr>
      <w:r>
        <w:t>5.</w:t>
      </w:r>
      <w:r>
        <w:tab/>
        <w:t>Maintain or create a buffer of natural vegetation of at least twenty-five (25) feet in width adjacent to wetlands and at least forty (40) feet adjacent to surface waters.  Additionally, a buffer area at least one hundred (100) feet in width shall be created or maintained free of residential STRUCTURES adjacent to surface waters.</w:t>
      </w:r>
    </w:p>
    <w:p w14:paraId="562962BD" w14:textId="77777777" w:rsidR="00E322EE" w:rsidRDefault="00E322EE" w:rsidP="00912290">
      <w:pPr>
        <w:pStyle w:val="BodyText"/>
        <w:ind w:left="1434" w:hanging="570"/>
      </w:pPr>
      <w:r>
        <w:t>6.</w:t>
      </w:r>
      <w:r>
        <w:tab/>
        <w:t>A buffer strip of fifty (50) feet in width around the perimeter of the locus abutting an existing neighborhood.</w:t>
      </w:r>
    </w:p>
    <w:p w14:paraId="0CBDD484" w14:textId="77777777" w:rsidR="00E322EE" w:rsidRDefault="00E322EE" w:rsidP="00912290">
      <w:pPr>
        <w:pStyle w:val="BodyText"/>
      </w:pPr>
    </w:p>
    <w:p w14:paraId="698E75FC" w14:textId="77777777" w:rsidR="00E322EE" w:rsidRDefault="00E322EE" w:rsidP="00912290">
      <w:pPr>
        <w:pStyle w:val="BodyText"/>
      </w:pPr>
      <w:r>
        <w:t>The Planning Board may impose any additional conditions and/or safeguards which further the purpose of this Bylaw and which the Planning Board deems necessary to meet the Planning Board Rules and Regulations.</w:t>
      </w:r>
    </w:p>
    <w:p w14:paraId="195140EE" w14:textId="77777777" w:rsidR="00E322EE" w:rsidRDefault="00E322EE" w:rsidP="00912290"/>
    <w:p w14:paraId="5D34B204" w14:textId="77777777" w:rsidR="00E322EE" w:rsidRDefault="00E322EE" w:rsidP="00912290">
      <w:pPr>
        <w:pStyle w:val="BodyText"/>
      </w:pPr>
      <w:r>
        <w:t>2.</w:t>
      </w:r>
      <w:r>
        <w:tab/>
        <w:t xml:space="preserve">Transfer of Development Rights may be an effective way for </w:t>
      </w:r>
      <w:smartTag w:uri="urn:schemas-microsoft-com:office:smarttags" w:element="City">
        <w:smartTag w:uri="urn:schemas-microsoft-com:office:smarttags" w:element="place">
          <w:r>
            <w:t>Randolph</w:t>
          </w:r>
        </w:smartTag>
      </w:smartTag>
      <w:r>
        <w:t xml:space="preserve"> to preserve open space on its few remaining large undeveloped parcels, if the Town does not have the resources to purchase or otherwise protect these parcels outright. In addition, the TDR in conjunction with downtown redevelopment would be a way to protect environmentally sensitive areas and change the pattern of conventional subdivisions and concentrate the development downtown in keeping with smart growth principles.  See sample bylaw below</w:t>
      </w:r>
    </w:p>
    <w:p w14:paraId="499E2F33" w14:textId="77777777" w:rsidR="00E322EE" w:rsidRPr="00322685" w:rsidRDefault="00E322EE" w:rsidP="000D250B">
      <w:pPr>
        <w:ind w:hanging="130"/>
        <w:jc w:val="center"/>
        <w:rPr>
          <w:color w:val="000000"/>
        </w:rPr>
      </w:pPr>
      <w:r>
        <w:rPr>
          <w:bCs/>
          <w:color w:val="000000"/>
          <w:u w:val="single"/>
        </w:rPr>
        <w:t>T</w:t>
      </w:r>
      <w:r w:rsidRPr="00322685">
        <w:rPr>
          <w:bCs/>
          <w:color w:val="000000"/>
          <w:u w:val="single"/>
        </w:rPr>
        <w:t>ransfer of Development Rights</w:t>
      </w:r>
    </w:p>
    <w:p w14:paraId="54859902" w14:textId="77777777" w:rsidR="00E322EE" w:rsidRPr="003E3596" w:rsidRDefault="00E322EE" w:rsidP="000D250B">
      <w:pPr>
        <w:spacing w:after="240"/>
        <w:rPr>
          <w:color w:val="000000"/>
        </w:rPr>
      </w:pPr>
    </w:p>
    <w:p w14:paraId="244BC7A2" w14:textId="77777777" w:rsidR="00E322EE" w:rsidRPr="003E3596" w:rsidRDefault="00E322EE" w:rsidP="000D250B">
      <w:pPr>
        <w:rPr>
          <w:color w:val="000000"/>
        </w:rPr>
      </w:pPr>
      <w:r w:rsidRPr="003E3596">
        <w:rPr>
          <w:color w:val="000000"/>
        </w:rPr>
        <w:t>1    </w:t>
      </w:r>
      <w:r w:rsidRPr="003E3596">
        <w:rPr>
          <w:color w:val="000000"/>
          <w:u w:val="single"/>
        </w:rPr>
        <w:t>Purpose and Intent:</w:t>
      </w:r>
      <w:r w:rsidRPr="003E3596">
        <w:rPr>
          <w:color w:val="000000"/>
        </w:rPr>
        <w:t xml:space="preserve"> </w:t>
      </w:r>
    </w:p>
    <w:p w14:paraId="0A364688" w14:textId="77777777" w:rsidR="00E322EE" w:rsidRPr="003E3596" w:rsidRDefault="00E322EE" w:rsidP="000D250B">
      <w:pPr>
        <w:rPr>
          <w:color w:val="000000"/>
        </w:rPr>
      </w:pPr>
    </w:p>
    <w:p w14:paraId="5F3C771E" w14:textId="77777777" w:rsidR="00E322EE" w:rsidRPr="003E3596" w:rsidRDefault="00E322EE" w:rsidP="000D250B">
      <w:pPr>
        <w:rPr>
          <w:color w:val="000000"/>
        </w:rPr>
      </w:pPr>
      <w:r w:rsidRPr="003E3596">
        <w:rPr>
          <w:color w:val="000000"/>
        </w:rPr>
        <w:t xml:space="preserve">This bylaw enables the transfer of development potential from one </w:t>
      </w:r>
      <w:r w:rsidRPr="003E3596">
        <w:rPr>
          <w:bCs/>
          <w:color w:val="000000"/>
        </w:rPr>
        <w:t xml:space="preserve">area </w:t>
      </w:r>
      <w:r w:rsidRPr="003E3596">
        <w:rPr>
          <w:color w:val="000000"/>
        </w:rPr>
        <w:t>to another. The transfer of development rights (TDR) makes it possible to greatly restrict or even prohibit development entirely in one area called the</w:t>
      </w:r>
      <w:r w:rsidRPr="003E3596">
        <w:rPr>
          <w:bCs/>
          <w:color w:val="000000"/>
        </w:rPr>
        <w:t xml:space="preserve"> Sending/</w:t>
      </w:r>
      <w:r w:rsidRPr="003E3596">
        <w:rPr>
          <w:color w:val="000000"/>
        </w:rPr>
        <w:t xml:space="preserve">Preservation Area and transfer those rights to another area called the Receiving Area where there are little or no impediments to higher density, such as an area serviced by public water and sewer. The density is transferred from a "sending" </w:t>
      </w:r>
      <w:r w:rsidRPr="003E3596">
        <w:rPr>
          <w:bCs/>
          <w:color w:val="000000"/>
        </w:rPr>
        <w:t>area</w:t>
      </w:r>
      <w:r w:rsidRPr="003E3596">
        <w:rPr>
          <w:color w:val="000000"/>
        </w:rPr>
        <w:t xml:space="preserve"> to a </w:t>
      </w:r>
      <w:r w:rsidRPr="003E3596">
        <w:rPr>
          <w:color w:val="000000"/>
        </w:rPr>
        <w:lastRenderedPageBreak/>
        <w:t xml:space="preserve">"receiving" </w:t>
      </w:r>
      <w:r w:rsidRPr="003E3596">
        <w:rPr>
          <w:bCs/>
          <w:color w:val="000000"/>
        </w:rPr>
        <w:t xml:space="preserve">area.  </w:t>
      </w:r>
      <w:r w:rsidRPr="003E3596">
        <w:rPr>
          <w:color w:val="000000"/>
        </w:rPr>
        <w:t xml:space="preserve">By creating receiving </w:t>
      </w:r>
      <w:r w:rsidRPr="003E3596">
        <w:rPr>
          <w:bCs/>
          <w:color w:val="000000"/>
        </w:rPr>
        <w:t xml:space="preserve">areas </w:t>
      </w:r>
      <w:r w:rsidRPr="003E3596">
        <w:rPr>
          <w:color w:val="000000"/>
        </w:rPr>
        <w:t xml:space="preserve">as markets for the sale of unused development rights in the sending </w:t>
      </w:r>
      <w:r w:rsidRPr="003E3596">
        <w:rPr>
          <w:bCs/>
          <w:color w:val="000000"/>
        </w:rPr>
        <w:t>areas</w:t>
      </w:r>
      <w:r w:rsidRPr="003E3596">
        <w:rPr>
          <w:color w:val="000000"/>
        </w:rPr>
        <w:t>, TDR program encourages the maintenance of low-density land uses, open spaces, historical features, critical environmental resources, and other sensitive features of the designated sending</w:t>
      </w:r>
      <w:r w:rsidRPr="003E3596">
        <w:rPr>
          <w:bCs/>
          <w:color w:val="000000"/>
        </w:rPr>
        <w:t xml:space="preserve"> areas</w:t>
      </w:r>
      <w:r w:rsidRPr="003E3596">
        <w:rPr>
          <w:color w:val="000000"/>
        </w:rPr>
        <w:t xml:space="preserve">.  When the owner of a sending </w:t>
      </w:r>
      <w:r w:rsidRPr="003E3596">
        <w:rPr>
          <w:bCs/>
          <w:color w:val="000000"/>
        </w:rPr>
        <w:t xml:space="preserve">area </w:t>
      </w:r>
      <w:r w:rsidRPr="003E3596">
        <w:rPr>
          <w:color w:val="000000"/>
        </w:rPr>
        <w:t xml:space="preserve">sells development rights to the owner of a receiving </w:t>
      </w:r>
      <w:r w:rsidRPr="003E3596">
        <w:rPr>
          <w:bCs/>
          <w:color w:val="000000"/>
        </w:rPr>
        <w:t>area</w:t>
      </w:r>
      <w:r w:rsidRPr="003E3596">
        <w:rPr>
          <w:color w:val="000000"/>
        </w:rPr>
        <w:t>, the purchaser thereby increases the development rights beyond otherwise permissible limits. In this manner, local governments can protect a variety of sensitive features while providing a mechanism to compensate any perceived diminution in land development potential.  The TDR program is consistent with the Randolph Master Plan to further the conservation and preservation of natural and undeveloped areas, wildlife, flora, and habitats for endangered species; the preservation of coastal resources including aquaculture; protection of ground water, surface water, as well as other natural resources; balanced economic growth; the provision of adequate capital facilities, including transportation, water supply, and solid, sanitary, and hazardous waste disposal facilities; the coordination of the provision of adequate capital facilities with the achievement of other goals; the development of an adequate supply of affordable housing; and the preservation of historical, cultural, archaeological, architectural, and recreational values.          </w:t>
      </w:r>
    </w:p>
    <w:p w14:paraId="2DB29E14" w14:textId="77777777" w:rsidR="00E322EE" w:rsidRPr="003E3596" w:rsidRDefault="00E322EE" w:rsidP="000D250B">
      <w:pPr>
        <w:rPr>
          <w:color w:val="000000"/>
        </w:rPr>
      </w:pPr>
    </w:p>
    <w:p w14:paraId="3867397C" w14:textId="77777777" w:rsidR="00E322EE" w:rsidRPr="003E3596" w:rsidRDefault="00E322EE" w:rsidP="000D250B">
      <w:pPr>
        <w:rPr>
          <w:color w:val="000000"/>
          <w:u w:val="single"/>
        </w:rPr>
      </w:pPr>
      <w:r w:rsidRPr="003E3596">
        <w:rPr>
          <w:color w:val="000000"/>
        </w:rPr>
        <w:t>2    </w:t>
      </w:r>
      <w:r w:rsidRPr="003E3596">
        <w:rPr>
          <w:color w:val="000000"/>
          <w:u w:val="single"/>
        </w:rPr>
        <w:t>Definitions</w:t>
      </w:r>
    </w:p>
    <w:p w14:paraId="6B152A2D" w14:textId="77777777" w:rsidR="00E322EE" w:rsidRPr="003E3596" w:rsidRDefault="00E322EE" w:rsidP="000D250B">
      <w:pPr>
        <w:rPr>
          <w:color w:val="000000"/>
        </w:rPr>
      </w:pPr>
    </w:p>
    <w:p w14:paraId="26000246" w14:textId="77777777" w:rsidR="00E322EE" w:rsidRPr="003E3596" w:rsidRDefault="00E322EE" w:rsidP="000D250B">
      <w:pPr>
        <w:rPr>
          <w:color w:val="000000"/>
        </w:rPr>
      </w:pPr>
      <w:r w:rsidRPr="003E3596">
        <w:rPr>
          <w:color w:val="000000"/>
          <w:u w:val="single"/>
        </w:rPr>
        <w:t>Development Rights:</w:t>
      </w:r>
      <w:r w:rsidRPr="003E3596">
        <w:rPr>
          <w:color w:val="000000"/>
        </w:rPr>
        <w:t xml:space="preserve"> Rights to develop a single-family house lot, expressed as the maximum number of lots permissible on a designated sending </w:t>
      </w:r>
      <w:r w:rsidRPr="003E3596">
        <w:rPr>
          <w:bCs/>
          <w:color w:val="000000"/>
        </w:rPr>
        <w:t xml:space="preserve">area or areas </w:t>
      </w:r>
      <w:r w:rsidRPr="003E3596">
        <w:rPr>
          <w:color w:val="000000"/>
        </w:rPr>
        <w:t xml:space="preserve">under the applicable zoning </w:t>
      </w:r>
      <w:r w:rsidRPr="003E3596">
        <w:rPr>
          <w:bCs/>
          <w:color w:val="000000"/>
        </w:rPr>
        <w:t xml:space="preserve">by-laws </w:t>
      </w:r>
      <w:r w:rsidRPr="003E3596">
        <w:rPr>
          <w:color w:val="000000"/>
        </w:rPr>
        <w:t xml:space="preserve">and subdivision rules and regulations in effect on the date of the </w:t>
      </w:r>
      <w:r w:rsidRPr="003E3596">
        <w:rPr>
          <w:bCs/>
          <w:color w:val="000000"/>
        </w:rPr>
        <w:t>determination</w:t>
      </w:r>
      <w:r w:rsidRPr="003E3596">
        <w:rPr>
          <w:color w:val="000000"/>
        </w:rPr>
        <w:t>. Development rights (house lots) are computed on a one- for-one basis. Development rights shall not be less than one-for-one; however, determination of the maximum number of development rights (house lots) available for transfer shall be made by the Special Permit Granting Authority (Planning Board)</w:t>
      </w:r>
      <w:r w:rsidRPr="003E3596">
        <w:rPr>
          <w:bCs/>
          <w:color w:val="000000"/>
        </w:rPr>
        <w:t xml:space="preserve"> in accordance with Section 3.  The development rights will be forfeited on the sending area or areas once one development right is transferred from that sending area</w:t>
      </w:r>
      <w:r w:rsidRPr="003E3596">
        <w:rPr>
          <w:color w:val="000000"/>
        </w:rPr>
        <w:t xml:space="preserve">. </w:t>
      </w:r>
    </w:p>
    <w:p w14:paraId="69641011" w14:textId="77777777" w:rsidR="00E322EE" w:rsidRPr="003E3596" w:rsidRDefault="00E322EE" w:rsidP="000D250B">
      <w:pPr>
        <w:rPr>
          <w:color w:val="000000"/>
        </w:rPr>
      </w:pPr>
    </w:p>
    <w:p w14:paraId="3EC957CF" w14:textId="77777777" w:rsidR="00E322EE" w:rsidRPr="003E3596" w:rsidRDefault="00E322EE" w:rsidP="000D250B">
      <w:pPr>
        <w:rPr>
          <w:color w:val="000000"/>
        </w:rPr>
      </w:pPr>
      <w:r w:rsidRPr="003E3596">
        <w:rPr>
          <w:bCs/>
          <w:color w:val="000000"/>
          <w:u w:val="single"/>
        </w:rPr>
        <w:t>TDR Certificate</w:t>
      </w:r>
      <w:r w:rsidRPr="003E3596">
        <w:rPr>
          <w:bCs/>
          <w:color w:val="000000"/>
        </w:rPr>
        <w:t xml:space="preserve">:  Is a document that is recorded at the Registry of Deeds that identifies the Development Right(s) that were approved by the SPGA available for transfer to a sending area or areas. </w:t>
      </w:r>
    </w:p>
    <w:p w14:paraId="4D3A6ECC" w14:textId="77777777" w:rsidR="00E322EE" w:rsidRPr="003E3596" w:rsidRDefault="00E322EE" w:rsidP="000D250B">
      <w:pPr>
        <w:rPr>
          <w:color w:val="000000"/>
        </w:rPr>
      </w:pPr>
      <w:r w:rsidRPr="003E3596">
        <w:rPr>
          <w:color w:val="000000"/>
          <w:u w:val="single"/>
        </w:rPr>
        <w:t>Transfer of Development Rights (TDR):</w:t>
      </w:r>
      <w:r w:rsidRPr="003E3596">
        <w:rPr>
          <w:color w:val="000000"/>
        </w:rPr>
        <w:t xml:space="preserve">  </w:t>
      </w:r>
      <w:r w:rsidRPr="003E3596">
        <w:rPr>
          <w:bCs/>
          <w:color w:val="000000"/>
        </w:rPr>
        <w:t xml:space="preserve">The severance of development rights from a sending area or areas and the affixing of development rights onto a receiving area or areas.  </w:t>
      </w:r>
      <w:r w:rsidRPr="003E3596">
        <w:rPr>
          <w:color w:val="000000"/>
        </w:rPr>
        <w:t xml:space="preserve">A “receiving area” is defined as a </w:t>
      </w:r>
      <w:r w:rsidRPr="003E3596">
        <w:rPr>
          <w:bCs/>
          <w:color w:val="000000"/>
        </w:rPr>
        <w:t>lot or lots in a Residential A or B Zoning District</w:t>
      </w:r>
      <w:r w:rsidRPr="003E3596">
        <w:rPr>
          <w:color w:val="000000"/>
        </w:rPr>
        <w:t xml:space="preserve">. Development rights can be transferred to multiple </w:t>
      </w:r>
      <w:r w:rsidRPr="003E3596">
        <w:rPr>
          <w:bCs/>
          <w:color w:val="000000"/>
        </w:rPr>
        <w:t>areas.</w:t>
      </w:r>
      <w:r w:rsidRPr="003E3596">
        <w:rPr>
          <w:color w:val="000000"/>
        </w:rPr>
        <w:t xml:space="preserve">  The </w:t>
      </w:r>
      <w:r w:rsidRPr="003E3596">
        <w:rPr>
          <w:bCs/>
          <w:color w:val="000000"/>
        </w:rPr>
        <w:t>dimensional requirements for</w:t>
      </w:r>
      <w:r w:rsidRPr="003E3596">
        <w:rPr>
          <w:color w:val="000000"/>
        </w:rPr>
        <w:t xml:space="preserve"> said </w:t>
      </w:r>
      <w:r w:rsidRPr="003E3596">
        <w:rPr>
          <w:bCs/>
          <w:color w:val="000000"/>
        </w:rPr>
        <w:t xml:space="preserve">receiving area or areas may be </w:t>
      </w:r>
      <w:r w:rsidRPr="003E3596">
        <w:rPr>
          <w:color w:val="000000"/>
        </w:rPr>
        <w:t>increased above existing zoning</w:t>
      </w:r>
      <w:r w:rsidRPr="003E3596">
        <w:rPr>
          <w:bCs/>
          <w:color w:val="000000"/>
        </w:rPr>
        <w:t xml:space="preserve"> bylaw </w:t>
      </w:r>
      <w:r w:rsidRPr="003E3596">
        <w:rPr>
          <w:color w:val="000000"/>
        </w:rPr>
        <w:t xml:space="preserve">requirements </w:t>
      </w:r>
      <w:r w:rsidRPr="003E3596">
        <w:rPr>
          <w:bCs/>
          <w:color w:val="000000"/>
        </w:rPr>
        <w:t xml:space="preserve">(See Section 6) </w:t>
      </w:r>
      <w:r w:rsidRPr="003E3596">
        <w:rPr>
          <w:color w:val="000000"/>
        </w:rPr>
        <w:t>in order to accommodate the transferred development rights.  </w:t>
      </w:r>
    </w:p>
    <w:p w14:paraId="55B976B4" w14:textId="77777777" w:rsidR="00E322EE" w:rsidRPr="003E3596" w:rsidRDefault="00E322EE" w:rsidP="000D250B">
      <w:pPr>
        <w:rPr>
          <w:color w:val="000000"/>
        </w:rPr>
      </w:pPr>
    </w:p>
    <w:p w14:paraId="470BB520" w14:textId="77777777" w:rsidR="00E322EE" w:rsidRPr="003E3596" w:rsidRDefault="00E322EE" w:rsidP="000D250B">
      <w:pPr>
        <w:rPr>
          <w:color w:val="000000"/>
        </w:rPr>
      </w:pPr>
      <w:r w:rsidRPr="003E3596">
        <w:rPr>
          <w:color w:val="000000"/>
          <w:u w:val="single"/>
        </w:rPr>
        <w:lastRenderedPageBreak/>
        <w:t xml:space="preserve">Sending </w:t>
      </w:r>
      <w:r w:rsidRPr="003E3596">
        <w:rPr>
          <w:bCs/>
          <w:color w:val="000000"/>
          <w:u w:val="single"/>
        </w:rPr>
        <w:t>Area(s)</w:t>
      </w:r>
      <w:r w:rsidRPr="003E3596">
        <w:rPr>
          <w:color w:val="000000"/>
        </w:rPr>
        <w:t xml:space="preserve">: An </w:t>
      </w:r>
      <w:r w:rsidRPr="003E3596">
        <w:rPr>
          <w:bCs/>
          <w:color w:val="000000"/>
        </w:rPr>
        <w:t xml:space="preserve">area or areas </w:t>
      </w:r>
      <w:r w:rsidRPr="003E3596">
        <w:rPr>
          <w:color w:val="000000"/>
        </w:rPr>
        <w:t>of land determined by the Planning Board to be of special importance to remain in a natural state because of its visual prominence, potential vista impairment, ecological    significance, fragility, special importance as farmland, its value for recreation, future Town water supply, or because it is important to the Town’s Open Space Plan and/or Town’s Master Plan.  The sending</w:t>
      </w:r>
      <w:r w:rsidRPr="003E3596">
        <w:rPr>
          <w:bCs/>
          <w:color w:val="000000"/>
        </w:rPr>
        <w:t xml:space="preserve">   area or areas </w:t>
      </w:r>
      <w:r w:rsidRPr="003E3596">
        <w:rPr>
          <w:color w:val="000000"/>
        </w:rPr>
        <w:t>must be residentially zoned.  </w:t>
      </w:r>
    </w:p>
    <w:p w14:paraId="27306F62" w14:textId="77777777" w:rsidR="00E322EE" w:rsidRPr="003E3596" w:rsidRDefault="00E322EE" w:rsidP="000D250B">
      <w:pPr>
        <w:rPr>
          <w:color w:val="000000"/>
        </w:rPr>
      </w:pPr>
    </w:p>
    <w:p w14:paraId="082DC584" w14:textId="77777777" w:rsidR="00E322EE" w:rsidRPr="003E3596" w:rsidRDefault="00E322EE" w:rsidP="000D250B">
      <w:pPr>
        <w:rPr>
          <w:color w:val="000000"/>
        </w:rPr>
      </w:pPr>
      <w:r w:rsidRPr="003E3596">
        <w:rPr>
          <w:color w:val="000000"/>
          <w:u w:val="single"/>
        </w:rPr>
        <w:t>Receiving Area</w:t>
      </w:r>
      <w:r w:rsidRPr="003E3596">
        <w:rPr>
          <w:color w:val="000000"/>
        </w:rPr>
        <w:t xml:space="preserve">: </w:t>
      </w:r>
      <w:r w:rsidRPr="003E3596">
        <w:rPr>
          <w:bCs/>
          <w:color w:val="000000"/>
        </w:rPr>
        <w:t xml:space="preserve">A receiving area shall be a lot or lots within a Residential Zoning District which are serviced by municipal water and sewer.   </w:t>
      </w:r>
    </w:p>
    <w:p w14:paraId="5EFF144B" w14:textId="77777777" w:rsidR="00E322EE" w:rsidRPr="003E3596" w:rsidRDefault="00E322EE" w:rsidP="000D250B">
      <w:pPr>
        <w:rPr>
          <w:color w:val="000000"/>
        </w:rPr>
      </w:pPr>
    </w:p>
    <w:p w14:paraId="7ABA7C0D" w14:textId="77777777" w:rsidR="00E322EE" w:rsidRPr="003E3596" w:rsidRDefault="00E322EE" w:rsidP="000D250B">
      <w:pPr>
        <w:rPr>
          <w:color w:val="000000"/>
        </w:rPr>
      </w:pPr>
      <w:r w:rsidRPr="003E3596">
        <w:rPr>
          <w:color w:val="000000"/>
        </w:rPr>
        <w:t xml:space="preserve">3     </w:t>
      </w:r>
      <w:r w:rsidRPr="003E3596">
        <w:rPr>
          <w:color w:val="000000"/>
          <w:u w:val="single"/>
        </w:rPr>
        <w:t>Determination of Development Rights</w:t>
      </w:r>
      <w:r w:rsidRPr="003E3596">
        <w:rPr>
          <w:color w:val="000000"/>
        </w:rPr>
        <w:t xml:space="preserve"> </w:t>
      </w:r>
    </w:p>
    <w:p w14:paraId="5F35F3C2" w14:textId="77777777" w:rsidR="00E322EE" w:rsidRPr="003E3596" w:rsidRDefault="00E322EE" w:rsidP="000D250B">
      <w:pPr>
        <w:ind w:hanging="170"/>
        <w:rPr>
          <w:color w:val="000000"/>
        </w:rPr>
      </w:pPr>
      <w:r w:rsidRPr="003E3596">
        <w:rPr>
          <w:color w:val="000000"/>
        </w:rPr>
        <w:t>                </w:t>
      </w:r>
      <w:r w:rsidRPr="003E3596">
        <w:rPr>
          <w:bCs/>
          <w:color w:val="000000"/>
        </w:rPr>
        <w:t>(a)  </w:t>
      </w:r>
      <w:r w:rsidRPr="003E3596">
        <w:rPr>
          <w:color w:val="000000"/>
        </w:rPr>
        <w:t xml:space="preserve">To establish the development rights available for transfer, the </w:t>
      </w:r>
      <w:r w:rsidRPr="003E3596">
        <w:rPr>
          <w:bCs/>
          <w:color w:val="000000"/>
        </w:rPr>
        <w:t>Planning Board, acting as the Special Permit Granting Authority (</w:t>
      </w:r>
      <w:r w:rsidRPr="003E3596">
        <w:rPr>
          <w:color w:val="000000"/>
        </w:rPr>
        <w:t xml:space="preserve">SPGA) </w:t>
      </w:r>
      <w:r w:rsidRPr="003E3596">
        <w:rPr>
          <w:bCs/>
          <w:color w:val="000000"/>
        </w:rPr>
        <w:t>shall</w:t>
      </w:r>
      <w:r w:rsidRPr="003E3596">
        <w:rPr>
          <w:color w:val="000000"/>
        </w:rPr>
        <w:t xml:space="preserve"> require the applicant to submit a preliminary plan,   as defined by the Planning Board’s subdivision rules and regulations</w:t>
      </w:r>
      <w:r w:rsidRPr="003E3596">
        <w:rPr>
          <w:bCs/>
          <w:color w:val="000000"/>
        </w:rPr>
        <w:t xml:space="preserve"> as most recently amended.  The purpose of the preliminary plan is</w:t>
      </w:r>
      <w:r w:rsidRPr="003E3596">
        <w:rPr>
          <w:color w:val="000000"/>
        </w:rPr>
        <w:t xml:space="preserve"> to illustrate the number of lots </w:t>
      </w:r>
      <w:r w:rsidRPr="003E3596">
        <w:rPr>
          <w:bCs/>
          <w:color w:val="000000"/>
        </w:rPr>
        <w:t>that would be available if the sending area or areas were developed as a conventional subdivision, and that number shall serve as the basis for the number of TDRs available</w:t>
      </w:r>
      <w:r w:rsidRPr="003E3596">
        <w:rPr>
          <w:color w:val="000000"/>
        </w:rPr>
        <w:t xml:space="preserve">. </w:t>
      </w:r>
    </w:p>
    <w:p w14:paraId="33D54F31" w14:textId="77777777" w:rsidR="00E322EE" w:rsidRPr="003E3596" w:rsidRDefault="00E322EE" w:rsidP="000D250B">
      <w:pPr>
        <w:ind w:hanging="170"/>
        <w:rPr>
          <w:color w:val="000000"/>
        </w:rPr>
      </w:pPr>
      <w:r w:rsidRPr="003E3596">
        <w:rPr>
          <w:bCs/>
          <w:color w:val="000000"/>
        </w:rPr>
        <w:t xml:space="preserve">                (b)  After a hearing to establish the number of development rights available for transfer in accordance with paragraph (a) above, the Planning Board will issue individual certificates for the number of development rights available for transfer. </w:t>
      </w:r>
    </w:p>
    <w:p w14:paraId="194BCBFE" w14:textId="77777777" w:rsidR="00E322EE" w:rsidRPr="003E3596" w:rsidRDefault="00E322EE" w:rsidP="000D250B">
      <w:pPr>
        <w:rPr>
          <w:color w:val="000000"/>
        </w:rPr>
      </w:pPr>
    </w:p>
    <w:p w14:paraId="0BDD83CD" w14:textId="77777777" w:rsidR="00E322EE" w:rsidRPr="003E3596" w:rsidRDefault="00E322EE" w:rsidP="000D250B">
      <w:pPr>
        <w:rPr>
          <w:color w:val="000000"/>
        </w:rPr>
      </w:pPr>
      <w:r w:rsidRPr="003E3596">
        <w:rPr>
          <w:bCs/>
          <w:color w:val="000000"/>
        </w:rPr>
        <w:t>4    </w:t>
      </w:r>
      <w:r w:rsidRPr="003E3596">
        <w:rPr>
          <w:bCs/>
          <w:color w:val="000000"/>
          <w:u w:val="single"/>
        </w:rPr>
        <w:t>Determination of Receiving Area or Areas</w:t>
      </w:r>
    </w:p>
    <w:p w14:paraId="4C160F9C" w14:textId="77777777" w:rsidR="00E322EE" w:rsidRPr="003E3596" w:rsidRDefault="00E322EE" w:rsidP="000D250B">
      <w:pPr>
        <w:rPr>
          <w:color w:val="000000"/>
        </w:rPr>
      </w:pPr>
      <w:r w:rsidRPr="003E3596">
        <w:rPr>
          <w:bCs/>
          <w:color w:val="000000"/>
        </w:rPr>
        <w:t>        </w:t>
      </w:r>
    </w:p>
    <w:p w14:paraId="0561C019" w14:textId="77777777" w:rsidR="00E322EE" w:rsidRPr="003E3596" w:rsidRDefault="00E322EE" w:rsidP="000D250B">
      <w:pPr>
        <w:rPr>
          <w:color w:val="000000"/>
        </w:rPr>
      </w:pPr>
      <w:r w:rsidRPr="003E3596">
        <w:rPr>
          <w:bCs/>
          <w:color w:val="000000"/>
        </w:rPr>
        <w:t xml:space="preserve">        (a)     Once a receiving area has been identified, and approved by the SPGA, the applicant may apply for a release of TDR Certificate or Certificates. </w:t>
      </w:r>
    </w:p>
    <w:p w14:paraId="12132C31" w14:textId="77777777" w:rsidR="00E322EE" w:rsidRPr="003E3596" w:rsidRDefault="00E322EE" w:rsidP="000D250B">
      <w:pPr>
        <w:rPr>
          <w:color w:val="000000"/>
        </w:rPr>
      </w:pPr>
      <w:r w:rsidRPr="003E3596">
        <w:rPr>
          <w:color w:val="000000"/>
        </w:rPr>
        <w:t>        </w:t>
      </w:r>
    </w:p>
    <w:p w14:paraId="0493149E" w14:textId="77777777" w:rsidR="00E322EE" w:rsidRPr="003E3596" w:rsidRDefault="00E322EE" w:rsidP="000D250B">
      <w:pPr>
        <w:rPr>
          <w:color w:val="000000"/>
        </w:rPr>
      </w:pPr>
      <w:r w:rsidRPr="003E3596">
        <w:rPr>
          <w:color w:val="000000"/>
        </w:rPr>
        <w:t xml:space="preserve">        (b)     Development rights may be transferred at a rate expressed as the maximum number of lots permissible on a designated sending </w:t>
      </w:r>
      <w:r w:rsidRPr="003E3596">
        <w:rPr>
          <w:bCs/>
          <w:color w:val="000000"/>
        </w:rPr>
        <w:t>area or areas</w:t>
      </w:r>
      <w:r w:rsidRPr="003E3596">
        <w:rPr>
          <w:color w:val="000000"/>
        </w:rPr>
        <w:t xml:space="preserve"> under the applicable zoning </w:t>
      </w:r>
      <w:r w:rsidRPr="003E3596">
        <w:rPr>
          <w:bCs/>
          <w:color w:val="000000"/>
        </w:rPr>
        <w:t xml:space="preserve">bylaws </w:t>
      </w:r>
      <w:r w:rsidRPr="003E3596">
        <w:rPr>
          <w:color w:val="000000"/>
        </w:rPr>
        <w:t xml:space="preserve">and subdivision rules and regulations in effect on the date of </w:t>
      </w:r>
      <w:r w:rsidRPr="003E3596">
        <w:rPr>
          <w:bCs/>
          <w:color w:val="000000"/>
        </w:rPr>
        <w:t xml:space="preserve">approval </w:t>
      </w:r>
      <w:r w:rsidRPr="003E3596">
        <w:rPr>
          <w:color w:val="000000"/>
        </w:rPr>
        <w:t>of</w:t>
      </w:r>
      <w:r w:rsidRPr="003E3596">
        <w:rPr>
          <w:bCs/>
          <w:color w:val="000000"/>
        </w:rPr>
        <w:t xml:space="preserve"> </w:t>
      </w:r>
      <w:r w:rsidRPr="003E3596">
        <w:rPr>
          <w:color w:val="000000"/>
        </w:rPr>
        <w:t>the transfer of development rights.  </w:t>
      </w:r>
    </w:p>
    <w:p w14:paraId="198AA973" w14:textId="77777777" w:rsidR="00E322EE" w:rsidRPr="003E3596" w:rsidRDefault="00E322EE" w:rsidP="000D250B">
      <w:pPr>
        <w:rPr>
          <w:color w:val="000000"/>
        </w:rPr>
      </w:pPr>
    </w:p>
    <w:p w14:paraId="77934F28" w14:textId="77777777" w:rsidR="00E322EE" w:rsidRPr="003E3596" w:rsidRDefault="00E322EE" w:rsidP="000D250B">
      <w:pPr>
        <w:ind w:hanging="170"/>
        <w:rPr>
          <w:color w:val="000000"/>
        </w:rPr>
      </w:pPr>
      <w:r w:rsidRPr="003E3596">
        <w:rPr>
          <w:color w:val="000000"/>
        </w:rPr>
        <w:t xml:space="preserve">        </w:t>
      </w:r>
      <w:r w:rsidRPr="003E3596">
        <w:rPr>
          <w:bCs/>
          <w:color w:val="000000"/>
        </w:rPr>
        <w:t xml:space="preserve">(c) </w:t>
      </w:r>
      <w:r w:rsidRPr="003E3596">
        <w:rPr>
          <w:color w:val="000000"/>
        </w:rPr>
        <w:t>     The lot</w:t>
      </w:r>
      <w:r w:rsidRPr="003E3596">
        <w:rPr>
          <w:bCs/>
          <w:color w:val="000000"/>
        </w:rPr>
        <w:t xml:space="preserve">(s) created in the receiving area or areas </w:t>
      </w:r>
      <w:r w:rsidRPr="003E3596">
        <w:rPr>
          <w:color w:val="000000"/>
        </w:rPr>
        <w:t>must comply with the</w:t>
      </w:r>
      <w:r w:rsidRPr="003E3596">
        <w:rPr>
          <w:bCs/>
          <w:color w:val="000000"/>
        </w:rPr>
        <w:t xml:space="preserve"> minimum dimensional requirements of Section 6</w:t>
      </w:r>
      <w:r w:rsidRPr="003E3596">
        <w:rPr>
          <w:color w:val="000000"/>
        </w:rPr>
        <w:t xml:space="preserve">. </w:t>
      </w:r>
    </w:p>
    <w:p w14:paraId="69509C14" w14:textId="77777777" w:rsidR="00E322EE" w:rsidRPr="003E3596" w:rsidRDefault="00E322EE" w:rsidP="000D250B">
      <w:pPr>
        <w:rPr>
          <w:color w:val="000000"/>
        </w:rPr>
      </w:pPr>
    </w:p>
    <w:p w14:paraId="5480907E" w14:textId="77777777" w:rsidR="00E322EE" w:rsidRPr="003E3596" w:rsidRDefault="00E322EE" w:rsidP="000D250B">
      <w:pPr>
        <w:rPr>
          <w:color w:val="000000"/>
        </w:rPr>
      </w:pPr>
      <w:r w:rsidRPr="003E3596">
        <w:rPr>
          <w:color w:val="000000"/>
        </w:rPr>
        <w:lastRenderedPageBreak/>
        <w:t>5</w:t>
      </w:r>
      <w:r w:rsidRPr="003E3596">
        <w:rPr>
          <w:bCs/>
          <w:color w:val="000000"/>
        </w:rPr>
        <w:t xml:space="preserve">     </w:t>
      </w:r>
      <w:r w:rsidRPr="003E3596">
        <w:rPr>
          <w:color w:val="000000"/>
          <w:u w:val="single"/>
        </w:rPr>
        <w:t>Permanent Development Restrictions</w:t>
      </w:r>
      <w:r w:rsidRPr="003E3596">
        <w:rPr>
          <w:bCs/>
          <w:color w:val="000000"/>
        </w:rPr>
        <w:t xml:space="preserve"> </w:t>
      </w:r>
    </w:p>
    <w:p w14:paraId="63341AD2" w14:textId="77777777" w:rsidR="00E322EE" w:rsidRPr="003E3596" w:rsidRDefault="00E322EE" w:rsidP="000D250B">
      <w:pPr>
        <w:rPr>
          <w:color w:val="000000"/>
        </w:rPr>
      </w:pPr>
      <w:r w:rsidRPr="003E3596">
        <w:rPr>
          <w:color w:val="000000"/>
        </w:rPr>
        <w:t xml:space="preserve">        Any lot or lots deemed to meet the standard of qualifying for a transfer must be </w:t>
      </w:r>
      <w:r w:rsidRPr="003E3596">
        <w:rPr>
          <w:bCs/>
          <w:color w:val="000000"/>
        </w:rPr>
        <w:t xml:space="preserve">either conveyed to the town at no cost or be </w:t>
      </w:r>
      <w:r w:rsidRPr="003E3596">
        <w:rPr>
          <w:color w:val="000000"/>
        </w:rPr>
        <w:t xml:space="preserve">permanently restricted from future development by way of a </w:t>
      </w:r>
      <w:r w:rsidRPr="003E3596">
        <w:rPr>
          <w:bCs/>
          <w:color w:val="000000"/>
        </w:rPr>
        <w:t xml:space="preserve">development restriction, such as, but not limited to, </w:t>
      </w:r>
      <w:r w:rsidRPr="003E3596">
        <w:rPr>
          <w:color w:val="000000"/>
        </w:rPr>
        <w:t xml:space="preserve">a conservation restriction or agricultural preservation restriction in accordance with Massachusetts General Law Chapter 184, Section 31-33, as most recently amended.  Such restriction shall be submitted to the Planning Board prior to approval of the project and recorded at the Registry of Deeds/Land Court prior to the conveyance of any </w:t>
      </w:r>
      <w:r w:rsidRPr="003E3596">
        <w:rPr>
          <w:bCs/>
          <w:color w:val="000000"/>
        </w:rPr>
        <w:t>development right.</w:t>
      </w:r>
      <w:r w:rsidRPr="003E3596">
        <w:rPr>
          <w:color w:val="000000"/>
        </w:rPr>
        <w:t xml:space="preserve">  A management plan may be required by the Planning Board, which may describe how existing woods, fields, meadows or other natural areas shall be maintained in accordance with good conservation practices, </w:t>
      </w:r>
      <w:r w:rsidRPr="003E3596">
        <w:rPr>
          <w:bCs/>
          <w:color w:val="000000"/>
        </w:rPr>
        <w:t>or how the sending area will be utilized for active or passive recreation</w:t>
      </w:r>
      <w:r w:rsidRPr="003E3596">
        <w:rPr>
          <w:color w:val="000000"/>
        </w:rPr>
        <w:t xml:space="preserve">. Upon receipt of a special permit for development where such special permit is conditional upon the voluntary, permanent restriction of development rights, </w:t>
      </w:r>
      <w:r w:rsidRPr="003E3596">
        <w:rPr>
          <w:bCs/>
          <w:color w:val="000000"/>
        </w:rPr>
        <w:t xml:space="preserve">no TDR Certificate shall be released to the applicant </w:t>
      </w:r>
      <w:r w:rsidRPr="003E3596">
        <w:rPr>
          <w:color w:val="000000"/>
        </w:rPr>
        <w:t>until all documents described in this bylaw have been recorded in the appropriate Registry of Deeds.  </w:t>
      </w:r>
    </w:p>
    <w:p w14:paraId="60F5DD74" w14:textId="77777777" w:rsidR="00E322EE" w:rsidRPr="003E3596" w:rsidRDefault="00E322EE" w:rsidP="000D250B">
      <w:pPr>
        <w:rPr>
          <w:color w:val="000000"/>
        </w:rPr>
      </w:pPr>
    </w:p>
    <w:p w14:paraId="533D8BF2" w14:textId="77777777" w:rsidR="00E322EE" w:rsidRPr="003E3596" w:rsidRDefault="00E322EE" w:rsidP="000D250B">
      <w:pPr>
        <w:rPr>
          <w:color w:val="000000"/>
        </w:rPr>
      </w:pPr>
      <w:r w:rsidRPr="003E3596">
        <w:rPr>
          <w:color w:val="000000"/>
        </w:rPr>
        <w:t>6    Receiving Area</w:t>
      </w:r>
    </w:p>
    <w:p w14:paraId="7B2EB6D3" w14:textId="77777777" w:rsidR="00E322EE" w:rsidRPr="003E3596" w:rsidRDefault="00E322EE" w:rsidP="000D250B">
      <w:pPr>
        <w:ind w:hanging="170"/>
        <w:rPr>
          <w:color w:val="000000"/>
        </w:rPr>
      </w:pPr>
      <w:r w:rsidRPr="003E3596">
        <w:rPr>
          <w:color w:val="000000"/>
        </w:rPr>
        <w:t xml:space="preserve">        (a)  The lot sizes for the receiving </w:t>
      </w:r>
      <w:r w:rsidRPr="003E3596">
        <w:rPr>
          <w:bCs/>
          <w:color w:val="000000"/>
        </w:rPr>
        <w:t>shall must comply with the minimum dimensional requirements below:</w:t>
      </w:r>
    </w:p>
    <w:p w14:paraId="4A28BCC8" w14:textId="77777777" w:rsidR="00E322EE" w:rsidRPr="003E3596" w:rsidRDefault="00E322EE" w:rsidP="000D250B">
      <w:pPr>
        <w:rPr>
          <w:color w:val="000000"/>
        </w:rPr>
      </w:pPr>
      <w:r w:rsidRPr="003E3596">
        <w:rPr>
          <w:bCs/>
          <w:color w:val="000000"/>
        </w:rPr>
        <w:t>Minimum Dimensional Requirements</w:t>
      </w:r>
    </w:p>
    <w:p w14:paraId="17DF0F83" w14:textId="77777777" w:rsidR="00E322EE" w:rsidRPr="003E3596" w:rsidRDefault="00E322EE" w:rsidP="000D250B">
      <w:pPr>
        <w:rPr>
          <w:color w:val="000000"/>
        </w:rPr>
      </w:pPr>
      <w:r w:rsidRPr="003E3596">
        <w:rPr>
          <w:bCs/>
          <w:color w:val="000000"/>
        </w:rPr>
        <w:t>Minimum area                                                                            16,000 sq. ft.  or 12,000sq. ft.</w:t>
      </w:r>
    </w:p>
    <w:p w14:paraId="6362D9AC" w14:textId="77777777" w:rsidR="00E322EE" w:rsidRPr="003E3596" w:rsidRDefault="00E322EE" w:rsidP="000D250B">
      <w:pPr>
        <w:rPr>
          <w:color w:val="000000"/>
        </w:rPr>
      </w:pPr>
      <w:r w:rsidRPr="003E3596">
        <w:rPr>
          <w:bCs/>
          <w:color w:val="000000"/>
        </w:rPr>
        <w:t>Minimum frontage                                                                        120 ft.                 100 ft.</w:t>
      </w:r>
    </w:p>
    <w:p w14:paraId="62458774" w14:textId="77777777" w:rsidR="00E322EE" w:rsidRPr="003E3596" w:rsidRDefault="00E322EE" w:rsidP="000D250B">
      <w:pPr>
        <w:rPr>
          <w:color w:val="000000"/>
        </w:rPr>
      </w:pPr>
      <w:r w:rsidRPr="003E3596">
        <w:rPr>
          <w:bCs/>
          <w:color w:val="000000"/>
        </w:rPr>
        <w:t>Minimum front yard setback                                                      25 ft.</w:t>
      </w:r>
    </w:p>
    <w:p w14:paraId="206A6388" w14:textId="77777777" w:rsidR="00E322EE" w:rsidRPr="003E3596" w:rsidRDefault="00E322EE" w:rsidP="000D250B">
      <w:pPr>
        <w:rPr>
          <w:color w:val="000000"/>
        </w:rPr>
      </w:pPr>
      <w:r w:rsidRPr="003E3596">
        <w:rPr>
          <w:bCs/>
          <w:color w:val="000000"/>
        </w:rPr>
        <w:t>Minimum side &amp; rear yard setbacks                                        15 ft.</w:t>
      </w:r>
    </w:p>
    <w:p w14:paraId="2C790B95" w14:textId="77777777" w:rsidR="00E322EE" w:rsidRPr="003E3596" w:rsidRDefault="00E322EE" w:rsidP="000D250B">
      <w:pPr>
        <w:rPr>
          <w:color w:val="000000"/>
        </w:rPr>
      </w:pPr>
    </w:p>
    <w:p w14:paraId="3ABE2F4B" w14:textId="77777777" w:rsidR="00E322EE" w:rsidRPr="003E3596" w:rsidRDefault="00E322EE" w:rsidP="000D250B">
      <w:pPr>
        <w:ind w:hanging="170"/>
        <w:rPr>
          <w:color w:val="000000"/>
        </w:rPr>
      </w:pPr>
      <w:r w:rsidRPr="003E3596">
        <w:rPr>
          <w:color w:val="000000"/>
        </w:rPr>
        <w:t xml:space="preserve">        (b)  The Special Permit is not effective until the purchased development rights from the sending </w:t>
      </w:r>
      <w:r w:rsidRPr="003E3596">
        <w:rPr>
          <w:bCs/>
          <w:color w:val="000000"/>
        </w:rPr>
        <w:t>area or areas</w:t>
      </w:r>
      <w:r w:rsidRPr="003E3596">
        <w:rPr>
          <w:color w:val="000000"/>
        </w:rPr>
        <w:t xml:space="preserve"> are under a restriction </w:t>
      </w:r>
      <w:r w:rsidRPr="003E3596">
        <w:rPr>
          <w:bCs/>
          <w:color w:val="000000"/>
        </w:rPr>
        <w:t>as required by Section 5</w:t>
      </w:r>
      <w:r w:rsidRPr="003E3596">
        <w:rPr>
          <w:color w:val="000000"/>
        </w:rPr>
        <w:t>.  </w:t>
      </w:r>
    </w:p>
    <w:p w14:paraId="2D2913C2" w14:textId="77777777" w:rsidR="00E322EE" w:rsidRPr="003E3596" w:rsidRDefault="00E322EE" w:rsidP="000D250B">
      <w:pPr>
        <w:rPr>
          <w:color w:val="000000"/>
        </w:rPr>
      </w:pPr>
      <w:r w:rsidRPr="003E3596">
        <w:rPr>
          <w:color w:val="000000"/>
        </w:rPr>
        <w:t>               </w:t>
      </w:r>
    </w:p>
    <w:p w14:paraId="1BE7C635" w14:textId="77777777" w:rsidR="00E322EE" w:rsidRPr="003E3596" w:rsidRDefault="00E322EE" w:rsidP="000D250B">
      <w:pPr>
        <w:ind w:hanging="280"/>
        <w:rPr>
          <w:color w:val="000000"/>
        </w:rPr>
      </w:pPr>
      <w:r w:rsidRPr="003E3596">
        <w:rPr>
          <w:color w:val="000000"/>
        </w:rPr>
        <w:t>7    </w:t>
      </w:r>
      <w:r w:rsidRPr="003E3596">
        <w:rPr>
          <w:color w:val="000000"/>
          <w:u w:val="single"/>
        </w:rPr>
        <w:t>Title Recordation, Tax Assessment, and Restriction of Development Rights</w:t>
      </w:r>
      <w:r w:rsidRPr="003E3596">
        <w:rPr>
          <w:color w:val="000000"/>
        </w:rPr>
        <w:t xml:space="preserve"> </w:t>
      </w:r>
    </w:p>
    <w:p w14:paraId="25AB92BB" w14:textId="77777777" w:rsidR="00E322EE" w:rsidRPr="003E3596" w:rsidRDefault="00E322EE" w:rsidP="000D250B">
      <w:pPr>
        <w:ind w:hanging="170"/>
        <w:rPr>
          <w:color w:val="000000"/>
        </w:rPr>
      </w:pPr>
      <w:r w:rsidRPr="003E3596">
        <w:rPr>
          <w:color w:val="000000"/>
        </w:rPr>
        <w:t xml:space="preserve">         (a)  All instruments implementing the transfer of development rights shall be recorded in the Registry of Deeds of the jurisdiction for both sending and receiving parcels. The </w:t>
      </w:r>
      <w:r w:rsidRPr="003E3596">
        <w:rPr>
          <w:bCs/>
          <w:color w:val="000000"/>
        </w:rPr>
        <w:t>Certificate</w:t>
      </w:r>
      <w:r w:rsidRPr="003E3596">
        <w:rPr>
          <w:color w:val="000000"/>
        </w:rPr>
        <w:t xml:space="preserve"> evidencing such  TDRs shall specify the </w:t>
      </w:r>
      <w:r w:rsidRPr="003E3596">
        <w:rPr>
          <w:bCs/>
          <w:color w:val="000000"/>
        </w:rPr>
        <w:t xml:space="preserve">Town of </w:t>
      </w:r>
      <w:smartTag w:uri="urn:schemas-microsoft-com:office:smarttags" w:element="City">
        <w:smartTag w:uri="urn:schemas-microsoft-com:office:smarttags" w:element="place">
          <w:r w:rsidRPr="003E3596">
            <w:rPr>
              <w:bCs/>
              <w:color w:val="000000"/>
            </w:rPr>
            <w:t>Randolph Assessors</w:t>
          </w:r>
        </w:smartTag>
      </w:smartTag>
      <w:r w:rsidRPr="003E3596">
        <w:rPr>
          <w:bCs/>
          <w:color w:val="000000"/>
        </w:rPr>
        <w:t>’</w:t>
      </w:r>
      <w:r w:rsidRPr="003E3596">
        <w:rPr>
          <w:color w:val="000000"/>
        </w:rPr>
        <w:t xml:space="preserve"> map and lot number, </w:t>
      </w:r>
      <w:r w:rsidRPr="003E3596">
        <w:rPr>
          <w:bCs/>
          <w:color w:val="000000"/>
        </w:rPr>
        <w:t>as well as a legal description and/or a reference to a recorded plan, for the sending and receiving area(s), together with the name of the owner of each parcel and a title reference.</w:t>
      </w:r>
      <w:r w:rsidRPr="003E3596">
        <w:rPr>
          <w:color w:val="000000"/>
        </w:rPr>
        <w:t xml:space="preserve">   </w:t>
      </w:r>
    </w:p>
    <w:p w14:paraId="4228E19B" w14:textId="77777777" w:rsidR="00E322EE" w:rsidRPr="003E3596" w:rsidRDefault="00E322EE" w:rsidP="000D250B">
      <w:pPr>
        <w:ind w:hanging="170"/>
        <w:rPr>
          <w:color w:val="000000"/>
        </w:rPr>
      </w:pPr>
      <w:r w:rsidRPr="003E3596">
        <w:rPr>
          <w:color w:val="000000"/>
        </w:rPr>
        <w:t xml:space="preserve">         (b)  The clerk of the Registry of Deeds shall transmit to the applicable town assessor(s) for both </w:t>
      </w:r>
      <w:r w:rsidRPr="003E3596">
        <w:rPr>
          <w:color w:val="000000"/>
        </w:rPr>
        <w:lastRenderedPageBreak/>
        <w:t xml:space="preserve">the sending parcel(s) and receiving parcel(s) all pertinent information required by such assessor to value, assess and tax the respective parcels at their fair market value as enhanced or diminished by the TDRs. </w:t>
      </w:r>
    </w:p>
    <w:p w14:paraId="3563D0B3" w14:textId="77777777" w:rsidR="00E322EE" w:rsidRPr="003E3596" w:rsidRDefault="00E322EE" w:rsidP="000D250B">
      <w:pPr>
        <w:ind w:hanging="170"/>
        <w:rPr>
          <w:color w:val="000000"/>
        </w:rPr>
      </w:pPr>
      <w:r w:rsidRPr="003E3596">
        <w:rPr>
          <w:color w:val="000000"/>
        </w:rPr>
        <w:t>         (c)  The record owner of the sending area or areas shall record at the Registry of Deeds the restriction prior to the transfer of the first development right.  Evidence of said recording shall be transmitted to the SPGA indicating the date of recording and deed book and page number at which the recording can be located. The grant of the special permit to transfer development rights shall be conditioned upon such recording, and no special permit for a transfer of development rights shall be effective until the development restriction is recorded.  </w:t>
      </w:r>
    </w:p>
    <w:p w14:paraId="514A3140" w14:textId="77777777" w:rsidR="00E322EE" w:rsidRPr="003E3596" w:rsidRDefault="00E322EE" w:rsidP="000D250B"/>
    <w:p w14:paraId="2650565E" w14:textId="77777777" w:rsidR="00E322EE" w:rsidRPr="000B1D80" w:rsidRDefault="00E322EE" w:rsidP="003E3596">
      <w:pPr>
        <w:pStyle w:val="BodyText"/>
        <w:rPr>
          <w:b/>
        </w:rPr>
      </w:pPr>
      <w:r>
        <w:rPr>
          <w:b/>
        </w:rPr>
        <w:t>3.</w:t>
      </w:r>
      <w:r>
        <w:rPr>
          <w:b/>
        </w:rPr>
        <w:tab/>
      </w:r>
      <w:r w:rsidRPr="000B1D80">
        <w:rPr>
          <w:b/>
        </w:rPr>
        <w:t xml:space="preserve">Wetlands </w:t>
      </w:r>
    </w:p>
    <w:p w14:paraId="730E201F" w14:textId="77777777" w:rsidR="00E322EE" w:rsidRDefault="00E322EE" w:rsidP="003E3596">
      <w:pPr>
        <w:pStyle w:val="BodyText"/>
      </w:pPr>
      <w:r>
        <w:t xml:space="preserve">While the Massachusetts Wetlands Protection Act provides significant protection for wetlands in </w:t>
      </w:r>
      <w:smartTag w:uri="urn:schemas-microsoft-com:office:smarttags" w:element="State">
        <w:smartTag w:uri="urn:schemas-microsoft-com:office:smarttags" w:element="place">
          <w:r>
            <w:t>Massachusetts</w:t>
          </w:r>
        </w:smartTag>
      </w:smartTag>
      <w:r>
        <w:t xml:space="preserve">, many communities have chosen to supplement this Act with local wetlands regulations in order to provide additional protection, as well as greater local control over the review of projects proposed in or near wetlands. See sample bylaw below </w:t>
      </w:r>
    </w:p>
    <w:p w14:paraId="7FF34C81" w14:textId="77777777" w:rsidR="00E322EE" w:rsidRPr="00036D01" w:rsidRDefault="00E322EE" w:rsidP="00C77B73">
      <w:pPr>
        <w:jc w:val="center"/>
        <w:rPr>
          <w:color w:val="000000"/>
        </w:rPr>
      </w:pPr>
      <w:r w:rsidRPr="00036D01">
        <w:rPr>
          <w:b/>
          <w:color w:val="000000"/>
        </w:rPr>
        <w:t>Chapter 196 WETLANDS PROTECTION BYLAW</w:t>
      </w:r>
    </w:p>
    <w:p w14:paraId="33CAEBD2" w14:textId="77777777" w:rsidR="00E322EE" w:rsidRPr="00036D01" w:rsidRDefault="00E322EE" w:rsidP="00C77B73">
      <w:pPr>
        <w:rPr>
          <w:color w:val="000000"/>
        </w:rPr>
      </w:pPr>
    </w:p>
    <w:p w14:paraId="0AC5B3FB" w14:textId="77777777" w:rsidR="00E322EE" w:rsidRPr="00036D01" w:rsidRDefault="00E322EE" w:rsidP="00C77B73">
      <w:pPr>
        <w:rPr>
          <w:color w:val="000000"/>
        </w:rPr>
      </w:pPr>
      <w:r w:rsidRPr="00036D01">
        <w:rPr>
          <w:b/>
          <w:color w:val="000000"/>
        </w:rPr>
        <w:t>§196-1. Purpose</w:t>
      </w:r>
      <w:r w:rsidRPr="00036D01">
        <w:rPr>
          <w:color w:val="000000"/>
        </w:rPr>
        <w:t xml:space="preserve"> </w:t>
      </w:r>
    </w:p>
    <w:p w14:paraId="5D964BBF" w14:textId="77777777" w:rsidR="00E322EE" w:rsidRPr="00036D01" w:rsidRDefault="00E322EE" w:rsidP="00C77B73">
      <w:pPr>
        <w:rPr>
          <w:color w:val="000000"/>
        </w:rPr>
      </w:pPr>
      <w:r w:rsidRPr="00036D01">
        <w:rPr>
          <w:color w:val="000000"/>
        </w:rPr>
        <w:t xml:space="preserve">The purpose of this bylaw is to protect the wetlands, water resources, flood prone areas, and adjoining upland areas in the Town of Randolph by controlling activities deemed by the Conservation Commission likely to have a significant or cumulative effect on resource area values, including but not limited to the following: public or private water supply, groundwater supply, flood control, erosion and sedimentation control, storm damage prevention including water quality, prevention and control of pollution, fisheries, wildlife habitat, rare species habitat including rare plant and animal species, agriculture, aquaculture, and recreation values, deemed important to the community (collectively, the “resource area values protected by this bylaw”). </w:t>
      </w:r>
    </w:p>
    <w:p w14:paraId="69E4B4A0" w14:textId="77777777" w:rsidR="00E322EE" w:rsidRPr="00036D01" w:rsidRDefault="00E322EE" w:rsidP="00C77B73">
      <w:pPr>
        <w:rPr>
          <w:color w:val="000000"/>
        </w:rPr>
      </w:pPr>
    </w:p>
    <w:p w14:paraId="05F260F4" w14:textId="77777777" w:rsidR="00E322EE" w:rsidRPr="00036D01" w:rsidRDefault="00E322EE" w:rsidP="00C77B73">
      <w:pPr>
        <w:rPr>
          <w:color w:val="000000"/>
        </w:rPr>
      </w:pPr>
      <w:r w:rsidRPr="00036D01">
        <w:rPr>
          <w:color w:val="000000"/>
        </w:rPr>
        <w:t xml:space="preserve">This bylaw is intended to utilize the Home Rule authority of this municipality so as to protect the resource areas under the Wetlands Protection Act (G.L. Ch.131 §40; the Act) to a greater degree, to protect additional resource areas beyond the Act recognized by the Town as significant, to protect all resource areas for their additional values beyond those recognized in the Act, and to impose in local regulations and permits additional standards and procedures stricter than those of the Act and regulations there under (310 CMR 10.00), subject, however, to the rights and benefits accorded to agricultural uses and structures of all kinds under the laws of the Commonwealth and other relevant bylaws of the Town of Randolph. </w:t>
      </w:r>
    </w:p>
    <w:p w14:paraId="3E7E29A9" w14:textId="77777777" w:rsidR="00E322EE" w:rsidRPr="00036D01" w:rsidRDefault="00E322EE" w:rsidP="00C77B73">
      <w:pPr>
        <w:rPr>
          <w:color w:val="000000"/>
        </w:rPr>
      </w:pPr>
    </w:p>
    <w:p w14:paraId="09111B01" w14:textId="77777777" w:rsidR="00E322EE" w:rsidRPr="00036D01" w:rsidRDefault="00E322EE" w:rsidP="00C77B73">
      <w:pPr>
        <w:rPr>
          <w:color w:val="000000"/>
        </w:rPr>
      </w:pPr>
      <w:r w:rsidRPr="00036D01">
        <w:rPr>
          <w:b/>
          <w:color w:val="000000"/>
        </w:rPr>
        <w:lastRenderedPageBreak/>
        <w:t>§196-2. Jurisdiction</w:t>
      </w:r>
      <w:r w:rsidRPr="00036D01">
        <w:rPr>
          <w:color w:val="000000"/>
        </w:rPr>
        <w:t xml:space="preserve"> </w:t>
      </w:r>
    </w:p>
    <w:p w14:paraId="7045AA56" w14:textId="77777777" w:rsidR="00E322EE" w:rsidRPr="00036D01" w:rsidRDefault="00E322EE" w:rsidP="00C77B73">
      <w:pPr>
        <w:rPr>
          <w:color w:val="000000"/>
        </w:rPr>
      </w:pPr>
    </w:p>
    <w:p w14:paraId="3BA48F31" w14:textId="77777777" w:rsidR="00E322EE" w:rsidRPr="00036D01" w:rsidRDefault="00E322EE" w:rsidP="00C77B73">
      <w:pPr>
        <w:rPr>
          <w:color w:val="000000"/>
        </w:rPr>
      </w:pPr>
      <w:r w:rsidRPr="00036D01">
        <w:rPr>
          <w:color w:val="000000"/>
        </w:rPr>
        <w:t xml:space="preserve">Except as permitted by the Conservation Commission no person shall commence to remove, fill, dredge, build upon, degrade, discharge into, or otherwise alter the following resource areas: any wetlands, marshes, wet meadows, bogs, swamps, vernal pools, springs, banks, reservoirs, lakes, ponds of any size, lands under water bodies; intermittent streams, brooks and creeks; lands adjoining these resource areas out to a distance of 100 feet, known as the buffer zone; perennial rivers, streams, brooks and creeks; lands adjoining these resource areas out to a distance of 200 feet, known as the riverfront area; lands subject to flooding or inundation by groundwater or surface water; and lands subject to flooding </w:t>
      </w:r>
    </w:p>
    <w:p w14:paraId="33161EA6" w14:textId="77777777" w:rsidR="00E322EE" w:rsidRPr="00036D01" w:rsidRDefault="00E322EE" w:rsidP="00C77B73">
      <w:pPr>
        <w:rPr>
          <w:color w:val="000000"/>
        </w:rPr>
      </w:pPr>
    </w:p>
    <w:p w14:paraId="72A28398" w14:textId="77777777" w:rsidR="00E322EE" w:rsidRPr="00036D01" w:rsidRDefault="00E322EE" w:rsidP="00C77B73">
      <w:pPr>
        <w:rPr>
          <w:color w:val="000000"/>
        </w:rPr>
      </w:pPr>
      <w:r w:rsidRPr="00036D01">
        <w:rPr>
          <w:color w:val="000000"/>
        </w:rPr>
        <w:t xml:space="preserve">(collectively the “resource areas protected by this bylaw”). Said resource areas shall be protected whether or not they border surface waters. </w:t>
      </w:r>
    </w:p>
    <w:p w14:paraId="5F9F4E63" w14:textId="77777777" w:rsidR="00E322EE" w:rsidRPr="00036D01" w:rsidRDefault="00E322EE" w:rsidP="00C77B73">
      <w:pPr>
        <w:rPr>
          <w:color w:val="000000"/>
        </w:rPr>
      </w:pPr>
    </w:p>
    <w:p w14:paraId="7D8F02A7" w14:textId="77777777" w:rsidR="00E322EE" w:rsidRPr="00036D01" w:rsidRDefault="00E322EE" w:rsidP="00C77B73">
      <w:pPr>
        <w:rPr>
          <w:color w:val="000000"/>
        </w:rPr>
      </w:pPr>
      <w:r w:rsidRPr="00036D01">
        <w:rPr>
          <w:color w:val="000000"/>
        </w:rPr>
        <w:t xml:space="preserve">The jurisdiction of this bylaw shall not extend to uses and structures of agriculture that enjoy the rights and privileges of laws and regulations of the Commonwealth governing agriculture, including work performed for normal maintenance or improvement of land in agricultural or aquacultural uses as defined by the Wetlands Protection Act regulations, found at 310 CMR 10.04 (see note 5). </w:t>
      </w:r>
    </w:p>
    <w:p w14:paraId="7265C6F0" w14:textId="77777777" w:rsidR="00E322EE" w:rsidRPr="00036D01" w:rsidRDefault="00E322EE" w:rsidP="00C77B73">
      <w:pPr>
        <w:rPr>
          <w:color w:val="000000"/>
        </w:rPr>
      </w:pPr>
    </w:p>
    <w:p w14:paraId="458DD235" w14:textId="77777777" w:rsidR="00E322EE" w:rsidRPr="00036D01" w:rsidRDefault="00E322EE" w:rsidP="00C77B73">
      <w:pPr>
        <w:rPr>
          <w:color w:val="000000"/>
        </w:rPr>
      </w:pPr>
      <w:r w:rsidRPr="00036D01">
        <w:rPr>
          <w:b/>
          <w:color w:val="000000"/>
        </w:rPr>
        <w:t>§ 196-3. Exemptions and Exceptions</w:t>
      </w:r>
      <w:r w:rsidRPr="00036D01">
        <w:rPr>
          <w:color w:val="000000"/>
        </w:rPr>
        <w:t xml:space="preserve"> </w:t>
      </w:r>
    </w:p>
    <w:p w14:paraId="6CC6202E" w14:textId="77777777" w:rsidR="00E322EE" w:rsidRPr="00036D01" w:rsidRDefault="00E322EE" w:rsidP="00C77B73">
      <w:pPr>
        <w:rPr>
          <w:color w:val="000000"/>
        </w:rPr>
      </w:pPr>
    </w:p>
    <w:p w14:paraId="07CD7841" w14:textId="77777777" w:rsidR="00E322EE" w:rsidRPr="00036D01" w:rsidRDefault="00E322EE" w:rsidP="00C77B73">
      <w:pPr>
        <w:rPr>
          <w:color w:val="000000"/>
        </w:rPr>
      </w:pPr>
      <w:r w:rsidRPr="00036D01">
        <w:rPr>
          <w:color w:val="000000"/>
        </w:rPr>
        <w:t xml:space="preserve">The applications and permits required by this bylaw shall not be required for work performed for normal maintenance or improvement of land in agricultural and aquacultural use as defined by the Wetlands Protection Act regulations at 310 CMR 10.04. </w:t>
      </w:r>
    </w:p>
    <w:p w14:paraId="708B0CAF" w14:textId="77777777" w:rsidR="00E322EE" w:rsidRPr="00036D01" w:rsidRDefault="00E322EE" w:rsidP="00C77B73">
      <w:pPr>
        <w:rPr>
          <w:b/>
          <w:color w:val="000000"/>
        </w:rPr>
      </w:pPr>
    </w:p>
    <w:p w14:paraId="217282D2" w14:textId="77777777" w:rsidR="00E322EE" w:rsidRPr="00036D01" w:rsidRDefault="00E322EE" w:rsidP="00C77B73">
      <w:pPr>
        <w:rPr>
          <w:color w:val="000000"/>
        </w:rPr>
      </w:pPr>
      <w:r w:rsidRPr="00036D01">
        <w:rPr>
          <w:color w:val="000000"/>
        </w:rPr>
        <w:t xml:space="preserve">The applications and permits required by this bylaw shall not be required for maintaining, repairing, or replacing, but not substantially changing or enlarging, an existing and lawfully located structure or facility used in the service of the public to provide electric, gas, water, telephone, telegraph, or other telecommunication services, provided that written notice has been given to the Conservation Commission prior to commencement of work, and provided that the work conforms to any performance standards and design specifications in regulations adopted by the Commission. </w:t>
      </w:r>
    </w:p>
    <w:p w14:paraId="411185D6" w14:textId="77777777" w:rsidR="00E322EE" w:rsidRPr="00036D01" w:rsidRDefault="00E322EE" w:rsidP="00C77B73">
      <w:pPr>
        <w:rPr>
          <w:color w:val="000000"/>
        </w:rPr>
      </w:pPr>
    </w:p>
    <w:p w14:paraId="58482A86" w14:textId="77777777" w:rsidR="00E322EE" w:rsidRPr="00036D01" w:rsidRDefault="00E322EE" w:rsidP="00C77B73">
      <w:pPr>
        <w:rPr>
          <w:color w:val="000000"/>
        </w:rPr>
      </w:pPr>
      <w:r w:rsidRPr="00036D01">
        <w:rPr>
          <w:color w:val="000000"/>
        </w:rPr>
        <w:lastRenderedPageBreak/>
        <w:t xml:space="preserve">The applications and permits required by this bylaw shall not be required for emergency projects necessary for the protection of the health and safety of the public, provided that the work is to be performed by or has been ordered to be performed by an agency of the Commonwealth or a political subdivision thereof; provided that advance notice, oral or written, has been given to the Commission prior to commencement of work or within 24 hours after commencement; provided that the Commission or its agent certifies the work as an emergency project; provided that the work is performed only for the time and place certified by the </w:t>
      </w:r>
    </w:p>
    <w:p w14:paraId="639430F7" w14:textId="77777777" w:rsidR="00E322EE" w:rsidRPr="00036D01" w:rsidRDefault="00E322EE" w:rsidP="00C77B73">
      <w:pPr>
        <w:rPr>
          <w:color w:val="000000"/>
        </w:rPr>
      </w:pPr>
      <w:r w:rsidRPr="00036D01">
        <w:rPr>
          <w:color w:val="000000"/>
        </w:rPr>
        <w:t xml:space="preserve">Commission for the limited purposes necessary to abate the emergency; and provided that within 21 days of commencement of an emergency project a permit application shall be filed with the Commission for review as provided by this bylaw. Upon failure to meet these and other requirements of the Commission, the Commission may, after notice and a public hearing, revoke or modify an emergency project approval and order restoration and mitigation measures. </w:t>
      </w:r>
    </w:p>
    <w:p w14:paraId="47276F36" w14:textId="77777777" w:rsidR="00E322EE" w:rsidRPr="00036D01" w:rsidRDefault="00E322EE" w:rsidP="00C77B73">
      <w:pPr>
        <w:rPr>
          <w:color w:val="000000"/>
        </w:rPr>
      </w:pPr>
    </w:p>
    <w:p w14:paraId="4EE251A5" w14:textId="77777777" w:rsidR="00E322EE" w:rsidRPr="00036D01" w:rsidRDefault="00E322EE" w:rsidP="00C77B73">
      <w:pPr>
        <w:rPr>
          <w:color w:val="000000"/>
        </w:rPr>
      </w:pPr>
      <w:r w:rsidRPr="00036D01">
        <w:rPr>
          <w:color w:val="000000"/>
        </w:rPr>
        <w:t xml:space="preserve">Other than stated in this bylaw, the exceptions provided in the Wetlands Protection Act (G.L. Ch. 131 §40) and regulations (310 CMR 10.00) shall not apply under this bylaw. </w:t>
      </w:r>
    </w:p>
    <w:p w14:paraId="5B62F76A" w14:textId="77777777" w:rsidR="00E322EE" w:rsidRPr="00036D01" w:rsidRDefault="00E322EE" w:rsidP="00C77B73">
      <w:pPr>
        <w:tabs>
          <w:tab w:val="left" w:pos="1660"/>
        </w:tabs>
        <w:rPr>
          <w:color w:val="000000"/>
        </w:rPr>
      </w:pPr>
      <w:r w:rsidRPr="00036D01">
        <w:rPr>
          <w:color w:val="000000"/>
        </w:rPr>
        <w:tab/>
      </w:r>
    </w:p>
    <w:p w14:paraId="7EBA7A7E" w14:textId="77777777" w:rsidR="00E322EE" w:rsidRPr="00036D01" w:rsidRDefault="00E322EE" w:rsidP="00C77B73">
      <w:pPr>
        <w:rPr>
          <w:color w:val="000000"/>
        </w:rPr>
      </w:pPr>
      <w:r w:rsidRPr="00036D01">
        <w:rPr>
          <w:b/>
          <w:color w:val="000000"/>
        </w:rPr>
        <w:t>§196-4. Applications and Fees</w:t>
      </w:r>
      <w:r w:rsidRPr="00036D01">
        <w:rPr>
          <w:color w:val="000000"/>
        </w:rPr>
        <w:t xml:space="preserve"> </w:t>
      </w:r>
    </w:p>
    <w:p w14:paraId="52FA1D92" w14:textId="77777777" w:rsidR="00E322EE" w:rsidRPr="00036D01" w:rsidRDefault="00E322EE" w:rsidP="00C77B73">
      <w:pPr>
        <w:rPr>
          <w:color w:val="000000"/>
        </w:rPr>
      </w:pPr>
    </w:p>
    <w:p w14:paraId="604D5629" w14:textId="77777777" w:rsidR="00E322EE" w:rsidRPr="00036D01" w:rsidRDefault="00E322EE" w:rsidP="00C77B73">
      <w:pPr>
        <w:rPr>
          <w:color w:val="000000"/>
        </w:rPr>
      </w:pPr>
      <w:r w:rsidRPr="00036D01">
        <w:rPr>
          <w:color w:val="000000"/>
        </w:rPr>
        <w:t xml:space="preserve">Written application shall be filed with the Conservation Commission to perform activities affecting resource areas protected by this bylaw. The permit application shall include such information and plans as are deemed necessary by the Commission to describe proposed activities and their effects on the resource areas protected by this bylaw. No activities shall commence without receiving and complying with a permit issued pursuant to this bylaw. </w:t>
      </w:r>
    </w:p>
    <w:p w14:paraId="11EF40DC" w14:textId="77777777" w:rsidR="00E322EE" w:rsidRPr="00036D01" w:rsidRDefault="00E322EE" w:rsidP="00C77B73">
      <w:pPr>
        <w:rPr>
          <w:color w:val="000000"/>
        </w:rPr>
      </w:pPr>
    </w:p>
    <w:p w14:paraId="2297E2DC" w14:textId="77777777" w:rsidR="00E322EE" w:rsidRPr="00036D01" w:rsidRDefault="00E322EE" w:rsidP="00C77B73">
      <w:pPr>
        <w:rPr>
          <w:color w:val="000000"/>
        </w:rPr>
      </w:pPr>
      <w:r w:rsidRPr="00036D01">
        <w:rPr>
          <w:color w:val="000000"/>
        </w:rPr>
        <w:t xml:space="preserve">The Commission in an appropriate case may accept as the application and plans under this bylaw any application and plans filed under the Wetlands Protection Act (G.L. Ch. 131 §40) and regulations (310 CMR 10.00), but the Commission is not obliged to do so. </w:t>
      </w:r>
    </w:p>
    <w:p w14:paraId="37E6C878" w14:textId="77777777" w:rsidR="00E322EE" w:rsidRPr="00036D01" w:rsidRDefault="00E322EE" w:rsidP="00C77B73">
      <w:pPr>
        <w:rPr>
          <w:color w:val="000000"/>
        </w:rPr>
      </w:pPr>
    </w:p>
    <w:p w14:paraId="2BA5866D" w14:textId="77777777" w:rsidR="00E322EE" w:rsidRPr="00036D01" w:rsidRDefault="00E322EE" w:rsidP="00C77B73">
      <w:pPr>
        <w:rPr>
          <w:color w:val="000000"/>
        </w:rPr>
      </w:pPr>
      <w:r w:rsidRPr="00036D01">
        <w:rPr>
          <w:color w:val="000000"/>
        </w:rPr>
        <w:t xml:space="preserve">Any person desiring to know whether or not a proposed activity or an area is subject to this bylaw may in writing request a determination from the Commission. Such a Request for Determination of Applicability (RDA) or Abbreviated Notice of Resource Area Delineation (ANRAD) filed under the Act shall include information and plans as are deemed necessary by the Commission. </w:t>
      </w:r>
    </w:p>
    <w:p w14:paraId="0822CD7B" w14:textId="77777777" w:rsidR="00E322EE" w:rsidRPr="00036D01" w:rsidRDefault="00E322EE" w:rsidP="00C77B73">
      <w:pPr>
        <w:rPr>
          <w:color w:val="000000"/>
        </w:rPr>
      </w:pPr>
    </w:p>
    <w:p w14:paraId="3A319EE8" w14:textId="77777777" w:rsidR="00E322EE" w:rsidRPr="00036D01" w:rsidRDefault="00E322EE" w:rsidP="00C77B73">
      <w:pPr>
        <w:rPr>
          <w:color w:val="000000"/>
        </w:rPr>
      </w:pPr>
      <w:r w:rsidRPr="00036D01">
        <w:rPr>
          <w:color w:val="000000"/>
        </w:rPr>
        <w:t xml:space="preserve">At the time of an application, the applicant shall pay a filing fee specified in regulations of the Commission. The fee is in addition to that required by the Wetlands Protection Act and </w:t>
      </w:r>
      <w:r w:rsidRPr="00036D01">
        <w:rPr>
          <w:color w:val="000000"/>
        </w:rPr>
        <w:lastRenderedPageBreak/>
        <w:t xml:space="preserve">regulations. </w:t>
      </w:r>
    </w:p>
    <w:p w14:paraId="1CA9FF1A" w14:textId="77777777" w:rsidR="00E322EE" w:rsidRPr="00036D01" w:rsidRDefault="00E322EE" w:rsidP="00C77B73">
      <w:pPr>
        <w:rPr>
          <w:color w:val="000000"/>
        </w:rPr>
      </w:pPr>
    </w:p>
    <w:p w14:paraId="40AC5399" w14:textId="77777777" w:rsidR="00E322EE" w:rsidRPr="00036D01" w:rsidRDefault="00E322EE" w:rsidP="00C77B73">
      <w:pPr>
        <w:rPr>
          <w:color w:val="000000"/>
        </w:rPr>
      </w:pPr>
      <w:r w:rsidRPr="00036D01">
        <w:rPr>
          <w:color w:val="000000"/>
        </w:rPr>
        <w:t xml:space="preserve">Pursuant to G.L. Ch. 44 §53G and regulations promulgated by the Commission, the Commission may impose reasonable fees upon applicants for the purpose of securing outside consultants including engineers, wetlands scientists, wildlife biologists or other experts in order to aid in the review of proposed projects. Such funds shall be deposited with the town treasurer, who shall create an account specifically for this purpose. Additional consultant fees may be requested where the requisite review is more expensive than originally calculated or where new information requires additional consultant services. </w:t>
      </w:r>
    </w:p>
    <w:p w14:paraId="2E0FF58A" w14:textId="77777777" w:rsidR="00E322EE" w:rsidRPr="00036D01" w:rsidRDefault="00E322EE" w:rsidP="00C77B73">
      <w:pPr>
        <w:rPr>
          <w:color w:val="000000"/>
        </w:rPr>
      </w:pPr>
    </w:p>
    <w:p w14:paraId="354B8A9F" w14:textId="77777777" w:rsidR="00E322EE" w:rsidRPr="00036D01" w:rsidRDefault="00E322EE" w:rsidP="00C77B73">
      <w:pPr>
        <w:rPr>
          <w:color w:val="000000"/>
        </w:rPr>
      </w:pPr>
      <w:r w:rsidRPr="00036D01">
        <w:rPr>
          <w:color w:val="000000"/>
        </w:rPr>
        <w:t>Only costs relating to consultant work done in connection with a project for which a consultant fee has been collected shall be paid from this account, and expenditures may be made at the sole discretion of the Commission. Any consultant hired under this provision shall be selected by, and report exclusively to, the Commission. The Commission shall provide applicants with written notice of the selection of a consultant, identifying the consultant, the amount of the fee to be charged to the applicant, and a request for payment of that fee. Notice shall be deemed to have been given on the date it is mailed or delivered.</w:t>
      </w:r>
    </w:p>
    <w:p w14:paraId="2E11C749" w14:textId="77777777" w:rsidR="00E322EE" w:rsidRPr="00036D01" w:rsidRDefault="00E322EE" w:rsidP="00C77B73">
      <w:pPr>
        <w:rPr>
          <w:color w:val="000000"/>
        </w:rPr>
      </w:pPr>
    </w:p>
    <w:p w14:paraId="7B1706F8" w14:textId="77777777" w:rsidR="00E322EE" w:rsidRPr="00036D01" w:rsidRDefault="00E322EE" w:rsidP="00C77B73">
      <w:pPr>
        <w:rPr>
          <w:color w:val="000000"/>
        </w:rPr>
      </w:pPr>
      <w:r w:rsidRPr="00036D01">
        <w:rPr>
          <w:color w:val="000000"/>
        </w:rPr>
        <w:t xml:space="preserve">The applicant may withdraw the application or request within five (5) business days of the date notice is given without incurring any costs or expenses. </w:t>
      </w:r>
    </w:p>
    <w:p w14:paraId="3D7354ED" w14:textId="77777777" w:rsidR="00E322EE" w:rsidRPr="00036D01" w:rsidRDefault="00E322EE" w:rsidP="00C77B73">
      <w:pPr>
        <w:rPr>
          <w:color w:val="000000"/>
        </w:rPr>
      </w:pPr>
    </w:p>
    <w:p w14:paraId="0C8DD341" w14:textId="77777777" w:rsidR="00E322EE" w:rsidRPr="00036D01" w:rsidRDefault="00E322EE" w:rsidP="00C77B73">
      <w:pPr>
        <w:rPr>
          <w:color w:val="000000"/>
        </w:rPr>
      </w:pPr>
      <w:r w:rsidRPr="00036D01">
        <w:rPr>
          <w:color w:val="000000"/>
        </w:rPr>
        <w:t xml:space="preserve">The entire fee must be received before the initiation of consulting services. Failure by the applicant to pay the requested consultant fee within ten (10) business days of the request for payment shall be cause for the Commission to declare the application administratively incomplete and deny the permit without prejudice, except in the case of an appeal. The Commission shall inform the applicant and Department of Environmental Protection (DEP) of such a decision in writing. </w:t>
      </w:r>
    </w:p>
    <w:p w14:paraId="37EE1F35" w14:textId="77777777" w:rsidR="00E322EE" w:rsidRPr="00036D01" w:rsidRDefault="00E322EE" w:rsidP="00C77B73">
      <w:pPr>
        <w:rPr>
          <w:color w:val="000000"/>
        </w:rPr>
      </w:pPr>
    </w:p>
    <w:p w14:paraId="45300FBE" w14:textId="77777777" w:rsidR="00E322EE" w:rsidRPr="00036D01" w:rsidRDefault="00E322EE" w:rsidP="00C77B73">
      <w:pPr>
        <w:rPr>
          <w:color w:val="000000"/>
        </w:rPr>
      </w:pPr>
      <w:r w:rsidRPr="00036D01">
        <w:rPr>
          <w:color w:val="000000"/>
        </w:rPr>
        <w:t xml:space="preserve">The applicant may appeal the selection of an outside consultant to the select board, who may disqualify the consultant only on the grounds that the consultant has a conflict of interest or is not properly qualified. The minimum qualifications shall consist of either an educational degree or three or more years of practice in the field at issue, or a related field. The applicant shall make such an appeal in writing, and must be received within ten (10) business days of the date that request for consultant fees was made by the Commission. Such appeal shall extend the applicable time limits for action upon the application. </w:t>
      </w:r>
    </w:p>
    <w:p w14:paraId="5FD8BD8B" w14:textId="77777777" w:rsidR="00E322EE" w:rsidRPr="00036D01" w:rsidRDefault="00E322EE" w:rsidP="00C77B73">
      <w:pPr>
        <w:rPr>
          <w:color w:val="000000"/>
        </w:rPr>
      </w:pPr>
    </w:p>
    <w:p w14:paraId="18EC6F51" w14:textId="77777777" w:rsidR="00E322EE" w:rsidRPr="00036D01" w:rsidRDefault="00E322EE" w:rsidP="00C77B73">
      <w:pPr>
        <w:rPr>
          <w:color w:val="000000"/>
        </w:rPr>
      </w:pPr>
      <w:r w:rsidRPr="00036D01">
        <w:rPr>
          <w:b/>
          <w:color w:val="000000"/>
        </w:rPr>
        <w:lastRenderedPageBreak/>
        <w:t>§196-5. Notice and Hearings</w:t>
      </w:r>
      <w:r w:rsidRPr="00036D01">
        <w:rPr>
          <w:color w:val="000000"/>
        </w:rPr>
        <w:t xml:space="preserve"> </w:t>
      </w:r>
    </w:p>
    <w:p w14:paraId="41772688" w14:textId="77777777" w:rsidR="00E322EE" w:rsidRPr="00036D01" w:rsidRDefault="00E322EE" w:rsidP="00C77B73">
      <w:pPr>
        <w:rPr>
          <w:color w:val="000000"/>
        </w:rPr>
      </w:pPr>
    </w:p>
    <w:p w14:paraId="130DFA6A" w14:textId="77777777" w:rsidR="00E322EE" w:rsidRPr="00036D01" w:rsidRDefault="00E322EE" w:rsidP="00C77B73">
      <w:pPr>
        <w:rPr>
          <w:color w:val="000000"/>
        </w:rPr>
      </w:pPr>
      <w:r w:rsidRPr="00036D01">
        <w:rPr>
          <w:color w:val="000000"/>
        </w:rPr>
        <w:t xml:space="preserve">Any person filing a permit or other application or RDA or ANRAD or other request with the Conservation Commission at the same time shall give written notice thereof, by certified mail (return receipt requested) or hand delivered, to all abutters at their mailing addresses shown on the most recent applicable tax list of the assessors, including owners of land directly opposite on any public or private street or way, and abutters to the abutters within 300 feet of the property line of the applicant, including any in another municipality or across a body of water. The notice shall state a brief description of the project or other proposal and the date of any Commission hearing or meeting date if known. The notice to abutters also shall include a copy of the application or request, with plans, or shall state where copies may be examined and obtained by abutters. An affidavit of the person providing such notice, with a copy of the notice mailed or delivered, shall be filed with the Commission. When a person requesting a determination is other than the owner, the request, the notice of the hearing and the determination itself shall be sent by the Commission to the owner as well as to the person making the request. </w:t>
      </w:r>
    </w:p>
    <w:p w14:paraId="1A4C612B" w14:textId="77777777" w:rsidR="00E322EE" w:rsidRPr="00036D01" w:rsidRDefault="00E322EE" w:rsidP="00C77B73">
      <w:pPr>
        <w:rPr>
          <w:color w:val="000000"/>
        </w:rPr>
      </w:pPr>
    </w:p>
    <w:p w14:paraId="7F386BFC" w14:textId="77777777" w:rsidR="00E322EE" w:rsidRPr="00036D01" w:rsidRDefault="00E322EE" w:rsidP="00C77B73">
      <w:pPr>
        <w:rPr>
          <w:color w:val="000000"/>
        </w:rPr>
      </w:pPr>
      <w:r w:rsidRPr="00036D01">
        <w:rPr>
          <w:color w:val="000000"/>
        </w:rPr>
        <w:t xml:space="preserve">The Commission shall conduct a public hearing on any permit application, RDA, or ANRAD with written notice given at the expense of the applicant, at least five business days prior to the hearing, in a newspaper of general circulation in the municipality. The Commission shall commence the public hearing within 21 days from receipt of a completed permit application, RDA, or ANRAD unless an extension is authorized in writing by the applicant. The Commission shall have authority to continue the hearing to a specific date announced at the hearing, for reasons stated at the hearing, which may include the need for additional information from the applicant or others as deemed necessary by the Commission in its discretion, based on comments and recommendations of the boards and officials listed in §VI. </w:t>
      </w:r>
    </w:p>
    <w:p w14:paraId="329399AF" w14:textId="77777777" w:rsidR="00E322EE" w:rsidRPr="00036D01" w:rsidRDefault="00E322EE" w:rsidP="00C77B73">
      <w:pPr>
        <w:rPr>
          <w:color w:val="000000"/>
        </w:rPr>
      </w:pPr>
    </w:p>
    <w:p w14:paraId="637BA138" w14:textId="77777777" w:rsidR="00E322EE" w:rsidRPr="00036D01" w:rsidRDefault="00E322EE" w:rsidP="00C77B73">
      <w:pPr>
        <w:rPr>
          <w:color w:val="000000"/>
        </w:rPr>
      </w:pPr>
      <w:r w:rsidRPr="00036D01">
        <w:rPr>
          <w:color w:val="000000"/>
        </w:rPr>
        <w:t xml:space="preserve">The Commission shall issue its permit, other order or determination in writing within 21 days of the close of the public hearing thereon unless an extension is authorized in writing by the applicant. The Commission in an appropriate case may combine its hearing under this bylaw with the hearing conducted under the Wetlands Protection Act (G.L. Ch.131 §40) and regulations (310 CMR 10.00). </w:t>
      </w:r>
    </w:p>
    <w:p w14:paraId="18E4C899" w14:textId="77777777" w:rsidR="00E322EE" w:rsidRPr="00036D01" w:rsidRDefault="00E322EE" w:rsidP="00C77B73">
      <w:pPr>
        <w:pStyle w:val="PlainText"/>
        <w:rPr>
          <w:rFonts w:cs="Times New Roman"/>
          <w:szCs w:val="24"/>
        </w:rPr>
      </w:pPr>
    </w:p>
    <w:p w14:paraId="1BF05499" w14:textId="77777777" w:rsidR="00E322EE" w:rsidRPr="00036D01" w:rsidRDefault="00E322EE" w:rsidP="00C77B73">
      <w:pPr>
        <w:rPr>
          <w:color w:val="000000"/>
        </w:rPr>
      </w:pPr>
      <w:r w:rsidRPr="00036D01">
        <w:rPr>
          <w:b/>
          <w:color w:val="000000"/>
        </w:rPr>
        <w:t>§196-6. Coordination with Other Boards</w:t>
      </w:r>
      <w:r w:rsidRPr="00036D01">
        <w:rPr>
          <w:color w:val="000000"/>
        </w:rPr>
        <w:t xml:space="preserve"> </w:t>
      </w:r>
    </w:p>
    <w:p w14:paraId="6DEA4234" w14:textId="77777777" w:rsidR="00E322EE" w:rsidRPr="00036D01" w:rsidRDefault="00E322EE" w:rsidP="00C77B73">
      <w:pPr>
        <w:rPr>
          <w:color w:val="000000"/>
        </w:rPr>
      </w:pPr>
    </w:p>
    <w:p w14:paraId="4EFAAFD0" w14:textId="77777777" w:rsidR="00E322EE" w:rsidRPr="00036D01" w:rsidRDefault="00E322EE" w:rsidP="00C77B73">
      <w:pPr>
        <w:rPr>
          <w:color w:val="000000"/>
        </w:rPr>
      </w:pPr>
      <w:r w:rsidRPr="00036D01">
        <w:rPr>
          <w:color w:val="000000"/>
        </w:rPr>
        <w:t xml:space="preserve">Any person filing a permit application, RDA, or ANRAD with the Conservation Commission shall provide a copy thereof at the same time, by certified mail (return receipt requested) or hand delivery, to the select board, planning board, board of appeals, and board of health, town engineer, and building inspector. A copy shall be provided in the same manner to the Commission </w:t>
      </w:r>
      <w:r w:rsidRPr="00036D01">
        <w:rPr>
          <w:color w:val="000000"/>
        </w:rPr>
        <w:lastRenderedPageBreak/>
        <w:t>of the adjoining municipality, if the application or RDA pertains to property within 300 feet of that municipality. An affidavit of the person providing notice, with a copy of the notice mailed or delivered, shall be filed with the Commission. The Commission shall not take final action until the above boards and officials have had 14 days from receipt of notice to file written comments and recommendations with the Commission, which the Commission shall take into account but which shall not be binding on the Commission.</w:t>
      </w:r>
    </w:p>
    <w:p w14:paraId="0237A033" w14:textId="77777777" w:rsidR="00E322EE" w:rsidRPr="00036D01" w:rsidRDefault="00E322EE" w:rsidP="00C77B73">
      <w:pPr>
        <w:rPr>
          <w:b/>
          <w:color w:val="000000"/>
        </w:rPr>
      </w:pPr>
    </w:p>
    <w:p w14:paraId="2B096BA4" w14:textId="77777777" w:rsidR="00E322EE" w:rsidRPr="00036D01" w:rsidRDefault="00E322EE" w:rsidP="00C77B73">
      <w:pPr>
        <w:rPr>
          <w:color w:val="000000"/>
        </w:rPr>
      </w:pPr>
      <w:r w:rsidRPr="00036D01">
        <w:rPr>
          <w:color w:val="000000"/>
        </w:rPr>
        <w:t xml:space="preserve">The applicant shall have the right to receive any comments and recommendations, and to respond to them at a hearing of the Commission, prior to final action. </w:t>
      </w:r>
    </w:p>
    <w:p w14:paraId="23734561" w14:textId="77777777" w:rsidR="00E322EE" w:rsidRPr="00036D01" w:rsidRDefault="00E322EE" w:rsidP="00C77B73">
      <w:pPr>
        <w:rPr>
          <w:color w:val="000000"/>
        </w:rPr>
      </w:pPr>
    </w:p>
    <w:p w14:paraId="183959B5" w14:textId="77777777" w:rsidR="00E322EE" w:rsidRPr="00036D01" w:rsidRDefault="00E322EE" w:rsidP="00C77B73">
      <w:pPr>
        <w:rPr>
          <w:color w:val="000000"/>
        </w:rPr>
      </w:pPr>
      <w:r w:rsidRPr="00036D01">
        <w:rPr>
          <w:b/>
          <w:color w:val="000000"/>
        </w:rPr>
        <w:t>§196-7. Permits and Conditions</w:t>
      </w:r>
      <w:r w:rsidRPr="00036D01">
        <w:rPr>
          <w:color w:val="000000"/>
        </w:rPr>
        <w:t xml:space="preserve"> </w:t>
      </w:r>
    </w:p>
    <w:p w14:paraId="6B332275" w14:textId="77777777" w:rsidR="00E322EE" w:rsidRPr="00036D01" w:rsidRDefault="00E322EE" w:rsidP="00C77B73">
      <w:pPr>
        <w:rPr>
          <w:color w:val="000000"/>
        </w:rPr>
      </w:pPr>
    </w:p>
    <w:p w14:paraId="23BDDB11" w14:textId="77777777" w:rsidR="00E322EE" w:rsidRPr="00036D01" w:rsidRDefault="00E322EE" w:rsidP="00C77B73">
      <w:pPr>
        <w:rPr>
          <w:color w:val="000000"/>
        </w:rPr>
      </w:pPr>
      <w:r w:rsidRPr="00036D01">
        <w:rPr>
          <w:color w:val="000000"/>
        </w:rPr>
        <w:t xml:space="preserve">If the Conservation Commission, after a public hearing, determines that the activities which are subject to the permit application, or the land and water uses which will result therefrom, are likely to have a significant individual or cumulative effect on the resource area values protected by this bylaw, the Commission, within 21 days of the close of the hearing, shall issue or deny a permit for the activities requested. The Commission shall take into account the extent to which the applicant has avoided, minimized and mitigated any such effect. The Commission also shall take into account any loss, degradation, isolation, and replacement or replication of such protected resource areas elsewhere in the community and the watershed, resulting from past activities, whether permitted, unpermitted or exempt, and foreseeable future activities. </w:t>
      </w:r>
    </w:p>
    <w:p w14:paraId="4589D8B1" w14:textId="77777777" w:rsidR="00E322EE" w:rsidRPr="00036D01" w:rsidRDefault="00E322EE" w:rsidP="00C77B73">
      <w:pPr>
        <w:rPr>
          <w:color w:val="000000"/>
        </w:rPr>
      </w:pPr>
    </w:p>
    <w:p w14:paraId="544ADD02" w14:textId="77777777" w:rsidR="00E322EE" w:rsidRPr="00036D01" w:rsidRDefault="00E322EE" w:rsidP="00C77B73">
      <w:pPr>
        <w:rPr>
          <w:color w:val="000000"/>
        </w:rPr>
      </w:pPr>
      <w:r w:rsidRPr="00036D01">
        <w:rPr>
          <w:color w:val="000000"/>
        </w:rPr>
        <w:t xml:space="preserve">If it issues a permit, the Commission shall impose conditions which the Commission deems necessary or desirable to protect said resource area values, and all activities shall be conducted in accordance with those conditions. Where no conditions are adequate to protect said resource area values, the Commission is empowered to deny a permit for failure to meet the requirements of this bylaw. It may also deny a permit: for failure to submit necessary information and plans requested by the Commission; for failure to comply with the procedures, design specifications, performance standards, and other requirements in regulations of the Commission; or for failure to avoid, minimize or mitigate unacceptable significant or cumulative effects upon the resource area values protected by this bylaw. Due consideration shall be given to any demonstrated hardship on the applicant by reason of denial, as presented at the public hearing. The Commission may waive specifically identified and requested procedures, design specifications, performance standards, or other requirements set forth in its regulations, provided that: the Commission finds in writing after said public hearing that there are no reasonable conditions or alternatives that would allow the proposed activity to proceed in compliance with said regulations; that avoidance, minimization and mitigation have been employed to the maximum extent feasible; and that the waiver is necessary to accommodate an overriding public interest or to avoid a decision that so </w:t>
      </w:r>
      <w:r w:rsidRPr="00036D01">
        <w:rPr>
          <w:color w:val="000000"/>
        </w:rPr>
        <w:lastRenderedPageBreak/>
        <w:t xml:space="preserve">restricts the use of the property as to constitute an unconstitutional taking without compensation. </w:t>
      </w:r>
    </w:p>
    <w:p w14:paraId="570D8658" w14:textId="77777777" w:rsidR="00E322EE" w:rsidRPr="00036D01" w:rsidRDefault="00E322EE" w:rsidP="00C77B73">
      <w:pPr>
        <w:rPr>
          <w:color w:val="000000"/>
        </w:rPr>
      </w:pPr>
    </w:p>
    <w:p w14:paraId="3CE7B808" w14:textId="77777777" w:rsidR="00E322EE" w:rsidRPr="00036D01" w:rsidRDefault="00E322EE" w:rsidP="00C77B73">
      <w:pPr>
        <w:rPr>
          <w:color w:val="000000"/>
        </w:rPr>
      </w:pPr>
      <w:r w:rsidRPr="00036D01">
        <w:rPr>
          <w:color w:val="000000"/>
        </w:rPr>
        <w:t xml:space="preserve">In reviewing activities within the buffer zone, the Commission shall presume the buffer zone is important to the protection of other resource areas because activities undertaken in close proximity have a high likelihood of adverse impact, either immediately, as a consequence of construction, or over time, as a consequence of daily operation or existence of the activities. These adverse impacts from construction and use can include, without limitation, erosion, siltation, loss of groundwater recharge, poor water quality, and loss of wildlife habitat. The Commission may establish, in its regulations, design specifications, performance standards, and other measures and safeguards, including setbacks, no-disturb areas, no-build areas, and other work limits for protection of such lands, including without limitation strips of continuous, undisturbed vegetative cover, unless the applicant convinces the Commission that the area or part of it may be disturbed without harm to the values protected by the bylaw. </w:t>
      </w:r>
    </w:p>
    <w:p w14:paraId="208BF17C" w14:textId="77777777" w:rsidR="00E322EE" w:rsidRPr="00036D01" w:rsidRDefault="00E322EE" w:rsidP="00C77B73">
      <w:pPr>
        <w:rPr>
          <w:color w:val="000000"/>
        </w:rPr>
      </w:pPr>
    </w:p>
    <w:p w14:paraId="33BBEF13" w14:textId="77777777" w:rsidR="00E322EE" w:rsidRPr="00036D01" w:rsidRDefault="00E322EE" w:rsidP="00C77B73">
      <w:pPr>
        <w:rPr>
          <w:color w:val="000000"/>
        </w:rPr>
      </w:pPr>
      <w:r w:rsidRPr="00036D01">
        <w:rPr>
          <w:color w:val="000000"/>
        </w:rPr>
        <w:t xml:space="preserve">In reviewing activities within the riverfront area, the Commission shall presume the riverfront area is important to all the resource area values unless demonstrated otherwise, and no permit issued hereunder shall permit any activities unless the applicant, in addition to meeting the otherwise applicable requirements of this bylaw, has proved by a preponderance of the evidence that (1) there is no practicable alternative to the proposed project with less adverse effects, and that (2) such activities, including proposed mitigation measures, will have no significant adverse impact on the areas or values protected by this bylaw. The Commission shall regard as practicable an alternative which is reasonably available and capable of being done after taking into consideration the proposed property use, overall project purpose (e.g., residential, institutional, commercial, or industrial), logistics, existing technology, costs of the alternatives, and overall project costs. </w:t>
      </w:r>
    </w:p>
    <w:p w14:paraId="4BCF7B40" w14:textId="77777777" w:rsidR="00E322EE" w:rsidRPr="00036D01" w:rsidRDefault="00E322EE" w:rsidP="00C77B73">
      <w:pPr>
        <w:rPr>
          <w:color w:val="000000"/>
        </w:rPr>
      </w:pPr>
    </w:p>
    <w:p w14:paraId="71B82DCC" w14:textId="77777777" w:rsidR="00E322EE" w:rsidRPr="00036D01" w:rsidRDefault="00E322EE" w:rsidP="00C77B73">
      <w:pPr>
        <w:rPr>
          <w:color w:val="000000"/>
        </w:rPr>
      </w:pPr>
      <w:r w:rsidRPr="00036D01">
        <w:rPr>
          <w:color w:val="000000"/>
        </w:rPr>
        <w:t xml:space="preserve">To prevent resource area loss, the Commission shall require applicants to avoid alteration wherever feasible; to minimize alteration; and, where alteration is unavoidable and has been minimized, to provide full mitigation. The Commission may authorize or require replication of wetlands as a form of mitigation, but only with specific plans, professional design, proper safeguards, adequate security, and professional monitoring and reporting to assure success, because of the high likelihood of failure of replication. </w:t>
      </w:r>
    </w:p>
    <w:p w14:paraId="41C1EC5C" w14:textId="77777777" w:rsidR="00E322EE" w:rsidRPr="00036D01" w:rsidRDefault="00E322EE" w:rsidP="00C77B73">
      <w:pPr>
        <w:rPr>
          <w:color w:val="000000"/>
        </w:rPr>
      </w:pPr>
    </w:p>
    <w:p w14:paraId="47956C00" w14:textId="77777777" w:rsidR="00E322EE" w:rsidRPr="00036D01" w:rsidRDefault="00E322EE" w:rsidP="00C77B73">
      <w:pPr>
        <w:rPr>
          <w:color w:val="000000"/>
        </w:rPr>
      </w:pPr>
      <w:r w:rsidRPr="00036D01">
        <w:rPr>
          <w:color w:val="000000"/>
        </w:rPr>
        <w:t xml:space="preserve">The Commission may require a wildlife habitat study of the project area, to be paid for by the applicant, whenever it deems appropriate, regardless the type of resource area or the amount or type of alteration proposed. The decision shall be based upon the Commission’s estimation of the importance of the habitat area considering (but not limited to) such factors as proximity to other areas suitable for wildlife, importance of wildlife “corridors” in the area, or actual or possible </w:t>
      </w:r>
      <w:r w:rsidRPr="00036D01">
        <w:rPr>
          <w:color w:val="000000"/>
        </w:rPr>
        <w:lastRenderedPageBreak/>
        <w:t xml:space="preserve">presence of rare plant or animal species in the area. The work shall be performed by an individual who at least meets the qualifications set out in the wildlife habitat section of the Wetlands Protection Act regulations (310 CMR 10.60). </w:t>
      </w:r>
    </w:p>
    <w:p w14:paraId="4A5D0907" w14:textId="77777777" w:rsidR="00E322EE" w:rsidRPr="00036D01" w:rsidRDefault="00E322EE" w:rsidP="00C77B73">
      <w:pPr>
        <w:rPr>
          <w:color w:val="000000"/>
        </w:rPr>
      </w:pPr>
    </w:p>
    <w:p w14:paraId="6E3020E4" w14:textId="77777777" w:rsidR="00E322EE" w:rsidRPr="00036D01" w:rsidRDefault="00E322EE" w:rsidP="00C77B73">
      <w:pPr>
        <w:rPr>
          <w:color w:val="000000"/>
        </w:rPr>
      </w:pPr>
      <w:r w:rsidRPr="00036D01">
        <w:rPr>
          <w:color w:val="000000"/>
        </w:rPr>
        <w:t xml:space="preserve">The Commission shall presume that all areas meeting the definition of “vernal pools” under §IX of this bylaw, including the adjacent area, perform essential habitat functions. This presumption may be overcome only by the presentation of credible evidence which, in the judgment of the Commission, demonstrates that the basin or depression does not provide essential habitat functions. Any formal evaluation should be performed by an individual who at least meets the qualifications under the wildlife habitat section of the Wetlands Protection Act regulations. </w:t>
      </w:r>
    </w:p>
    <w:p w14:paraId="476AB261" w14:textId="77777777" w:rsidR="00E322EE" w:rsidRPr="00036D01" w:rsidRDefault="00E322EE" w:rsidP="00C77B73">
      <w:pPr>
        <w:rPr>
          <w:color w:val="000000"/>
        </w:rPr>
      </w:pPr>
    </w:p>
    <w:p w14:paraId="634A0E46" w14:textId="77777777" w:rsidR="00E322EE" w:rsidRPr="00036D01" w:rsidRDefault="00E322EE" w:rsidP="00C77B73">
      <w:pPr>
        <w:rPr>
          <w:color w:val="000000"/>
        </w:rPr>
      </w:pPr>
      <w:r w:rsidRPr="00036D01">
        <w:rPr>
          <w:color w:val="000000"/>
        </w:rPr>
        <w:t xml:space="preserve">A permit, Determination of Applicability (DOA), or Order of Resource Area Delineation (ORAD) shall expire three years from the date of issuance. Notwithstanding the above, the Commission in its discretion may issue a permit expiring five years from the date of issuance for recurring or continuous maintenance work, provided that annual notification of time and location of work is given to the Commission. Any permit may be renewed once for an additional one-year period, provided that a request for a renewal is received in writing by the Commission prior to expiration. Notwithstanding the above, a permit may identify requirements which shall be enforceable for a stated number of years, indefinitely, or until permanent protection is in place, and shall apply to all present and future owners of the land. </w:t>
      </w:r>
    </w:p>
    <w:p w14:paraId="2B1287DF" w14:textId="77777777" w:rsidR="00E322EE" w:rsidRPr="00036D01" w:rsidRDefault="00E322EE" w:rsidP="00C77B73">
      <w:pPr>
        <w:rPr>
          <w:color w:val="000000"/>
        </w:rPr>
      </w:pPr>
    </w:p>
    <w:p w14:paraId="00F333D5" w14:textId="77777777" w:rsidR="00E322EE" w:rsidRPr="00036D01" w:rsidRDefault="00E322EE" w:rsidP="00C77B73">
      <w:pPr>
        <w:rPr>
          <w:color w:val="000000"/>
        </w:rPr>
      </w:pPr>
      <w:r w:rsidRPr="00036D01">
        <w:rPr>
          <w:color w:val="000000"/>
        </w:rPr>
        <w:t xml:space="preserve">For good cause the Commission may revoke any permit, DOA, or ORAD or any other order, determination or other decision issued under this bylaw after notice to the holder, the public, abutters, and town boards, pursuant to §V and §VI, and after a public hearing. </w:t>
      </w:r>
    </w:p>
    <w:p w14:paraId="0D18203D" w14:textId="77777777" w:rsidR="00E322EE" w:rsidRPr="00036D01" w:rsidRDefault="00E322EE" w:rsidP="00C77B73">
      <w:pPr>
        <w:rPr>
          <w:color w:val="000000"/>
        </w:rPr>
      </w:pPr>
    </w:p>
    <w:p w14:paraId="71997DEE" w14:textId="77777777" w:rsidR="00E322EE" w:rsidRPr="00036D01" w:rsidRDefault="00E322EE" w:rsidP="00C77B73">
      <w:pPr>
        <w:rPr>
          <w:color w:val="000000"/>
        </w:rPr>
      </w:pPr>
      <w:r w:rsidRPr="00036D01">
        <w:rPr>
          <w:color w:val="000000"/>
        </w:rPr>
        <w:t xml:space="preserve">Amendments to permits, DOAs, or ORADs shall be handled in the manner set out in the Wetlands Protection Act regulations and policies thereunder. </w:t>
      </w:r>
    </w:p>
    <w:p w14:paraId="2880FA87" w14:textId="77777777" w:rsidR="00E322EE" w:rsidRPr="00036D01" w:rsidRDefault="00E322EE" w:rsidP="00C77B73">
      <w:pPr>
        <w:rPr>
          <w:color w:val="000000"/>
        </w:rPr>
      </w:pPr>
    </w:p>
    <w:p w14:paraId="7717CDDA" w14:textId="77777777" w:rsidR="00E322EE" w:rsidRPr="00036D01" w:rsidRDefault="00E322EE" w:rsidP="00C77B73">
      <w:pPr>
        <w:rPr>
          <w:color w:val="000000"/>
        </w:rPr>
      </w:pPr>
      <w:r w:rsidRPr="00036D01">
        <w:rPr>
          <w:color w:val="000000"/>
        </w:rPr>
        <w:t xml:space="preserve">The Commission in an appropriate case may combine the decision issued under this bylaw with the permit, DOA, ORAD, or Certificate of Compliance (COC) issued under the Wetlands Protection Act and regulations. </w:t>
      </w:r>
    </w:p>
    <w:p w14:paraId="674128F7" w14:textId="77777777" w:rsidR="00E322EE" w:rsidRPr="00036D01" w:rsidRDefault="00E322EE" w:rsidP="00C77B73">
      <w:pPr>
        <w:rPr>
          <w:color w:val="000000"/>
        </w:rPr>
      </w:pPr>
    </w:p>
    <w:p w14:paraId="49CD86D6" w14:textId="77777777" w:rsidR="00E322EE" w:rsidRPr="00036D01" w:rsidRDefault="00E322EE" w:rsidP="00C77B73">
      <w:pPr>
        <w:rPr>
          <w:color w:val="000000"/>
        </w:rPr>
      </w:pPr>
      <w:r w:rsidRPr="00036D01">
        <w:rPr>
          <w:color w:val="000000"/>
        </w:rPr>
        <w:t xml:space="preserve">No work proposed in any application shall be undertaken until the permit, or ORAD issued by the Commission with respect to such work has been recorded in the registry of deeds or, if the land affected is registered land, in the registry section of the land court for the district wherein the land lies, and until the holder of the permit certifies in writing to the Commission that the </w:t>
      </w:r>
      <w:r w:rsidRPr="00036D01">
        <w:rPr>
          <w:color w:val="000000"/>
        </w:rPr>
        <w:lastRenderedPageBreak/>
        <w:t xml:space="preserve">document has been recorded. If the applicant fails to perform such recording, the Commission may record the documents itself and require the Applicant to furnish the recording fee therefore, either at the time of recording or as a condition precedent to the issuance of a COC. </w:t>
      </w:r>
    </w:p>
    <w:p w14:paraId="6CBAAA4A" w14:textId="77777777" w:rsidR="00E322EE" w:rsidRPr="00036D01" w:rsidRDefault="00E322EE" w:rsidP="00C77B73">
      <w:pPr>
        <w:rPr>
          <w:color w:val="000000"/>
        </w:rPr>
      </w:pPr>
    </w:p>
    <w:p w14:paraId="5023BDF6" w14:textId="77777777" w:rsidR="00E322EE" w:rsidRPr="00036D01" w:rsidRDefault="00E322EE" w:rsidP="00C77B73">
      <w:pPr>
        <w:rPr>
          <w:color w:val="000000"/>
        </w:rPr>
      </w:pPr>
      <w:r w:rsidRPr="00036D01">
        <w:rPr>
          <w:b/>
          <w:color w:val="000000"/>
        </w:rPr>
        <w:t>§196-8. Regulations</w:t>
      </w:r>
      <w:r w:rsidRPr="00036D01">
        <w:rPr>
          <w:color w:val="000000"/>
        </w:rPr>
        <w:t xml:space="preserve"> </w:t>
      </w:r>
    </w:p>
    <w:p w14:paraId="063B618F" w14:textId="77777777" w:rsidR="00E322EE" w:rsidRPr="00036D01" w:rsidRDefault="00E322EE" w:rsidP="00C77B73">
      <w:pPr>
        <w:rPr>
          <w:color w:val="000000"/>
        </w:rPr>
      </w:pPr>
    </w:p>
    <w:p w14:paraId="2F1A6099" w14:textId="77777777" w:rsidR="00E322EE" w:rsidRPr="00036D01" w:rsidRDefault="00E322EE" w:rsidP="00C77B73">
      <w:pPr>
        <w:rPr>
          <w:color w:val="000000"/>
        </w:rPr>
      </w:pPr>
      <w:r w:rsidRPr="00036D01">
        <w:rPr>
          <w:color w:val="000000"/>
        </w:rPr>
        <w:t xml:space="preserve">After public notice and public hearing, the Conservation Commission shall promulgate rules and regulations to effectuate the purposes of this bylaw, effective when voted and filed with the town clerk. Failure by the Commission to promulgate such rules and regulations or a legal declaration of their invalidity by a court of law shall not act to suspend or invalidate the effect of this bylaw. At a minimum these regulations shall reiterate the terms defined in this bylaw, define additional terms not inconsistent with the bylaw, and impose filing and consultant fees and penalties for noncompliance. </w:t>
      </w:r>
    </w:p>
    <w:p w14:paraId="21F8A985" w14:textId="77777777" w:rsidR="00E322EE" w:rsidRPr="00036D01" w:rsidRDefault="00E322EE" w:rsidP="00C77B73">
      <w:pPr>
        <w:rPr>
          <w:b/>
          <w:color w:val="000000"/>
        </w:rPr>
      </w:pPr>
    </w:p>
    <w:p w14:paraId="5B8C2849" w14:textId="77777777" w:rsidR="00E322EE" w:rsidRPr="00036D01" w:rsidRDefault="00E322EE" w:rsidP="00C77B73">
      <w:pPr>
        <w:rPr>
          <w:color w:val="000000"/>
        </w:rPr>
      </w:pPr>
      <w:r w:rsidRPr="00036D01">
        <w:rPr>
          <w:b/>
          <w:color w:val="000000"/>
        </w:rPr>
        <w:t>§196-9. Definitions</w:t>
      </w:r>
      <w:r w:rsidRPr="00036D01">
        <w:rPr>
          <w:color w:val="000000"/>
        </w:rPr>
        <w:t xml:space="preserve"> </w:t>
      </w:r>
    </w:p>
    <w:p w14:paraId="2AF2519C" w14:textId="77777777" w:rsidR="00E322EE" w:rsidRPr="00036D01" w:rsidRDefault="00E322EE" w:rsidP="00C77B73">
      <w:pPr>
        <w:rPr>
          <w:color w:val="000000"/>
        </w:rPr>
      </w:pPr>
    </w:p>
    <w:p w14:paraId="2D31A663" w14:textId="77777777" w:rsidR="00E322EE" w:rsidRPr="00036D01" w:rsidRDefault="00E322EE" w:rsidP="00C77B73">
      <w:pPr>
        <w:rPr>
          <w:color w:val="000000"/>
        </w:rPr>
      </w:pPr>
      <w:r w:rsidRPr="00036D01">
        <w:rPr>
          <w:color w:val="000000"/>
        </w:rPr>
        <w:t xml:space="preserve">The following definitions shall apply in the interpretation and implementation of this bylaw. </w:t>
      </w:r>
    </w:p>
    <w:p w14:paraId="64C90033" w14:textId="77777777" w:rsidR="00E322EE" w:rsidRPr="00036D01" w:rsidRDefault="00E322EE" w:rsidP="00C77B73">
      <w:pPr>
        <w:rPr>
          <w:color w:val="000000"/>
        </w:rPr>
      </w:pPr>
    </w:p>
    <w:p w14:paraId="0E19955F" w14:textId="77777777" w:rsidR="00E322EE" w:rsidRPr="00036D01" w:rsidRDefault="00E322EE" w:rsidP="00C77B73">
      <w:pPr>
        <w:rPr>
          <w:color w:val="000000"/>
        </w:rPr>
      </w:pPr>
      <w:r w:rsidRPr="00036D01">
        <w:rPr>
          <w:color w:val="000000"/>
        </w:rPr>
        <w:t xml:space="preserve">The term “agriculture” shall refer to the definition as provided by G.L. Ch. 128 §1A. </w:t>
      </w:r>
    </w:p>
    <w:p w14:paraId="0684261F" w14:textId="77777777" w:rsidR="00E322EE" w:rsidRPr="00036D01" w:rsidRDefault="00E322EE" w:rsidP="00C77B73">
      <w:pPr>
        <w:rPr>
          <w:color w:val="000000"/>
        </w:rPr>
      </w:pPr>
    </w:p>
    <w:p w14:paraId="16B7271D" w14:textId="77777777" w:rsidR="00E322EE" w:rsidRPr="00036D01" w:rsidRDefault="00E322EE" w:rsidP="00C77B73">
      <w:pPr>
        <w:rPr>
          <w:color w:val="000000"/>
        </w:rPr>
      </w:pPr>
      <w:r w:rsidRPr="00036D01">
        <w:rPr>
          <w:color w:val="000000"/>
        </w:rPr>
        <w:t xml:space="preserve">The term “alter” shall include, without limitation, the following activities when undertaken to, upon, within or affecting resource areas protected by this bylaw: </w:t>
      </w:r>
    </w:p>
    <w:p w14:paraId="0B6451B0" w14:textId="77777777" w:rsidR="00E322EE" w:rsidRPr="00036D01" w:rsidRDefault="00E322EE" w:rsidP="00C77B73">
      <w:pPr>
        <w:rPr>
          <w:color w:val="000000"/>
        </w:rPr>
      </w:pPr>
      <w:r w:rsidRPr="00036D01">
        <w:rPr>
          <w:color w:val="000000"/>
        </w:rPr>
        <w:t xml:space="preserve">A. Removal, excavation, or dredging of soil, sand, gravel, or aggregate materials of any kind </w:t>
      </w:r>
    </w:p>
    <w:p w14:paraId="229E91B9" w14:textId="77777777" w:rsidR="00E322EE" w:rsidRPr="00036D01" w:rsidRDefault="00E322EE" w:rsidP="00C77B73">
      <w:pPr>
        <w:rPr>
          <w:color w:val="000000"/>
        </w:rPr>
      </w:pPr>
      <w:r w:rsidRPr="00036D01">
        <w:rPr>
          <w:color w:val="000000"/>
        </w:rPr>
        <w:t xml:space="preserve">B. Changing of preexisting drainage characteristics, flushing characteristics, salinity distribution, sedimentation patterns, flow patterns, or flood retention characteristics </w:t>
      </w:r>
    </w:p>
    <w:p w14:paraId="3849364E" w14:textId="77777777" w:rsidR="00E322EE" w:rsidRPr="00036D01" w:rsidRDefault="00E322EE" w:rsidP="00C77B73">
      <w:pPr>
        <w:rPr>
          <w:color w:val="000000"/>
        </w:rPr>
      </w:pPr>
      <w:r w:rsidRPr="00036D01">
        <w:rPr>
          <w:color w:val="000000"/>
        </w:rPr>
        <w:t xml:space="preserve">C. Drainage, or other disturbance of water level or water table </w:t>
      </w:r>
    </w:p>
    <w:p w14:paraId="6BB52ED7" w14:textId="77777777" w:rsidR="00E322EE" w:rsidRPr="00036D01" w:rsidRDefault="00E322EE" w:rsidP="00C77B73">
      <w:pPr>
        <w:rPr>
          <w:color w:val="000000"/>
        </w:rPr>
      </w:pPr>
      <w:r w:rsidRPr="00036D01">
        <w:rPr>
          <w:color w:val="000000"/>
        </w:rPr>
        <w:t xml:space="preserve">D. Dumping, discharging, or filling with any material which may degrade water quality </w:t>
      </w:r>
    </w:p>
    <w:p w14:paraId="20D2EC83" w14:textId="77777777" w:rsidR="00E322EE" w:rsidRPr="00036D01" w:rsidRDefault="00E322EE" w:rsidP="00C77B73">
      <w:pPr>
        <w:rPr>
          <w:color w:val="000000"/>
        </w:rPr>
      </w:pPr>
      <w:r w:rsidRPr="00036D01">
        <w:rPr>
          <w:color w:val="000000"/>
        </w:rPr>
        <w:t xml:space="preserve">E. Placing of fill, or removal of material, which would alter elevation </w:t>
      </w:r>
    </w:p>
    <w:p w14:paraId="56C8218C" w14:textId="77777777" w:rsidR="00E322EE" w:rsidRPr="00036D01" w:rsidRDefault="00E322EE" w:rsidP="00C77B73">
      <w:pPr>
        <w:rPr>
          <w:color w:val="000000"/>
        </w:rPr>
      </w:pPr>
      <w:r w:rsidRPr="00036D01">
        <w:rPr>
          <w:color w:val="000000"/>
        </w:rPr>
        <w:t xml:space="preserve">F. Driving of piles, erection, expansion or repair of buildings, or structures of any kind </w:t>
      </w:r>
    </w:p>
    <w:p w14:paraId="56BBEE65" w14:textId="77777777" w:rsidR="00E322EE" w:rsidRPr="00036D01" w:rsidRDefault="00E322EE" w:rsidP="00C77B73">
      <w:pPr>
        <w:rPr>
          <w:color w:val="000000"/>
        </w:rPr>
      </w:pPr>
      <w:r w:rsidRPr="00036D01">
        <w:rPr>
          <w:color w:val="000000"/>
        </w:rPr>
        <w:t xml:space="preserve">G. Placing of obstructions or objects in water </w:t>
      </w:r>
    </w:p>
    <w:p w14:paraId="02B5802C" w14:textId="77777777" w:rsidR="00E322EE" w:rsidRPr="00036D01" w:rsidRDefault="00E322EE" w:rsidP="00C77B73">
      <w:pPr>
        <w:rPr>
          <w:color w:val="000000"/>
        </w:rPr>
      </w:pPr>
      <w:r w:rsidRPr="00036D01">
        <w:rPr>
          <w:color w:val="000000"/>
        </w:rPr>
        <w:t xml:space="preserve">H. Destruction of plant life including cutting or trimming of trees and shrubs </w:t>
      </w:r>
    </w:p>
    <w:p w14:paraId="0802C58B" w14:textId="77777777" w:rsidR="00E322EE" w:rsidRPr="00036D01" w:rsidRDefault="00E322EE" w:rsidP="00C77B73">
      <w:pPr>
        <w:rPr>
          <w:color w:val="000000"/>
        </w:rPr>
      </w:pPr>
      <w:r w:rsidRPr="00036D01">
        <w:rPr>
          <w:color w:val="000000"/>
        </w:rPr>
        <w:lastRenderedPageBreak/>
        <w:t xml:space="preserve">I. Changing temperature, biochemical oxygen demand, or other physical, biological, or chemical characteristics of any waters </w:t>
      </w:r>
    </w:p>
    <w:p w14:paraId="6D6129C1" w14:textId="77777777" w:rsidR="00E322EE" w:rsidRPr="00036D01" w:rsidRDefault="00E322EE" w:rsidP="00C77B73">
      <w:pPr>
        <w:rPr>
          <w:color w:val="000000"/>
        </w:rPr>
      </w:pPr>
      <w:r w:rsidRPr="00036D01">
        <w:rPr>
          <w:color w:val="000000"/>
        </w:rPr>
        <w:t xml:space="preserve">J. Any activities, changes, or work which may cause or tend to contribute to pollution of any body of water or groundwater </w:t>
      </w:r>
    </w:p>
    <w:p w14:paraId="438BD427" w14:textId="77777777" w:rsidR="00E322EE" w:rsidRPr="00036D01" w:rsidRDefault="00E322EE" w:rsidP="00C77B73">
      <w:pPr>
        <w:rPr>
          <w:color w:val="000000"/>
        </w:rPr>
      </w:pPr>
      <w:r w:rsidRPr="00036D01">
        <w:rPr>
          <w:color w:val="000000"/>
        </w:rPr>
        <w:t xml:space="preserve">K. Incremental activities which have, or may have, a cumulative adverse impact on the resource areas protected by this bylaw. </w:t>
      </w:r>
    </w:p>
    <w:p w14:paraId="6656C13F" w14:textId="77777777" w:rsidR="00E322EE" w:rsidRPr="00036D01" w:rsidRDefault="00E322EE" w:rsidP="00C77B73">
      <w:pPr>
        <w:rPr>
          <w:color w:val="000000"/>
        </w:rPr>
      </w:pPr>
    </w:p>
    <w:p w14:paraId="29406900" w14:textId="77777777" w:rsidR="00E322EE" w:rsidRPr="00036D01" w:rsidRDefault="00E322EE" w:rsidP="00C77B73">
      <w:pPr>
        <w:rPr>
          <w:color w:val="000000"/>
        </w:rPr>
      </w:pPr>
      <w:r w:rsidRPr="00036D01">
        <w:rPr>
          <w:color w:val="000000"/>
        </w:rPr>
        <w:t xml:space="preserve">The term “bank” shall include the land area which normally abuts and confines a water body; the lower boundary being the mean annual low flow level, and the upper boundary being the first observable break in the slope or the mean annual flood level, whichever is higher. </w:t>
      </w:r>
    </w:p>
    <w:p w14:paraId="2708FA0C" w14:textId="77777777" w:rsidR="00E322EE" w:rsidRPr="00036D01" w:rsidRDefault="00E322EE" w:rsidP="00C77B73">
      <w:pPr>
        <w:rPr>
          <w:color w:val="000000"/>
        </w:rPr>
      </w:pPr>
    </w:p>
    <w:p w14:paraId="1E6D580E" w14:textId="77777777" w:rsidR="00E322EE" w:rsidRPr="00036D01" w:rsidRDefault="00E322EE" w:rsidP="00C77B73">
      <w:pPr>
        <w:rPr>
          <w:color w:val="000000"/>
        </w:rPr>
      </w:pPr>
      <w:r w:rsidRPr="00036D01">
        <w:rPr>
          <w:color w:val="000000"/>
        </w:rPr>
        <w:t xml:space="preserve">The term “person” shall include any individual, group of individuals, association, partnership, corporation, company, business organization, trust, estate, the Commonwealth or political subdivision thereof to the extent subject to town bylaws, administrative agency, public or quasi-public corporation or body, this municipality, and any other legal entity, its legal representatives, agents, or assigns. </w:t>
      </w:r>
    </w:p>
    <w:p w14:paraId="63D7E5AE" w14:textId="77777777" w:rsidR="00E322EE" w:rsidRPr="00036D01" w:rsidRDefault="00E322EE" w:rsidP="00C77B73">
      <w:pPr>
        <w:rPr>
          <w:color w:val="000000"/>
        </w:rPr>
      </w:pPr>
    </w:p>
    <w:p w14:paraId="6C9320D2" w14:textId="77777777" w:rsidR="00E322EE" w:rsidRPr="00036D01" w:rsidRDefault="00E322EE" w:rsidP="00C77B73">
      <w:pPr>
        <w:rPr>
          <w:color w:val="000000"/>
        </w:rPr>
      </w:pPr>
      <w:r w:rsidRPr="00036D01">
        <w:rPr>
          <w:color w:val="000000"/>
        </w:rPr>
        <w:t xml:space="preserve">The term “pond” shall follow the definition of 310 CMR 10.04 except that the size threshold of 10,000 square feet shall not apply. </w:t>
      </w:r>
    </w:p>
    <w:p w14:paraId="635F059C" w14:textId="77777777" w:rsidR="00E322EE" w:rsidRPr="00036D01" w:rsidRDefault="00E322EE" w:rsidP="00C77B73">
      <w:pPr>
        <w:rPr>
          <w:color w:val="000000"/>
        </w:rPr>
      </w:pPr>
    </w:p>
    <w:p w14:paraId="4F670C1C" w14:textId="77777777" w:rsidR="00E322EE" w:rsidRPr="00036D01" w:rsidRDefault="00E322EE" w:rsidP="00C77B73">
      <w:pPr>
        <w:rPr>
          <w:color w:val="000000"/>
        </w:rPr>
      </w:pPr>
      <w:r w:rsidRPr="00036D01">
        <w:rPr>
          <w:color w:val="000000"/>
        </w:rPr>
        <w:t xml:space="preserve">The term “rare species” shall include, without limitation, all vertebrate and invertebrate animals and all plant species listed as endangered, threatened, or of special concern by the Massachusetts Division of Fisheries and Wildlife, regardless whether the site in which they occur has been previously identified by the Division. </w:t>
      </w:r>
    </w:p>
    <w:p w14:paraId="3F48713A" w14:textId="77777777" w:rsidR="00E322EE" w:rsidRPr="00036D01" w:rsidRDefault="00E322EE" w:rsidP="00C77B73">
      <w:pPr>
        <w:rPr>
          <w:color w:val="000000"/>
        </w:rPr>
      </w:pPr>
    </w:p>
    <w:p w14:paraId="592C9CDA" w14:textId="77777777" w:rsidR="00E322EE" w:rsidRPr="00036D01" w:rsidRDefault="00E322EE" w:rsidP="00C77B73">
      <w:pPr>
        <w:rPr>
          <w:color w:val="000000"/>
        </w:rPr>
      </w:pPr>
      <w:r w:rsidRPr="00036D01">
        <w:rPr>
          <w:color w:val="000000"/>
        </w:rPr>
        <w:t>The term “vernal pool” shall include, in addition to scientific definitions found in the regulations under the Wetlands Protection Act, any confined basin or depression not occurring in existing lawns, gardens, landscaped areas or driveways which, at least in most years, holds water for a minimum of two continuous months during the spring and/or summer, contains at least 200 cubic feet of water at some time during most years, is free of adult predatory fish populations, and provides essential breeding and rearing habitat functions for amphibian, reptile or other vernal pool community species, regardless of whether the site has been certified by the Massachusetts Division of Fisheries and Wildlife. The boundary of the resource area for vernal pools shall be the mean annual high-water line defining the depression.</w:t>
      </w:r>
    </w:p>
    <w:p w14:paraId="1F8A4EC8" w14:textId="77777777" w:rsidR="00E322EE" w:rsidRPr="00036D01" w:rsidRDefault="00E322EE" w:rsidP="00C77B73">
      <w:pPr>
        <w:rPr>
          <w:color w:val="000000"/>
        </w:rPr>
      </w:pPr>
      <w:r w:rsidRPr="00036D01">
        <w:rPr>
          <w:color w:val="000000"/>
        </w:rPr>
        <w:t xml:space="preserve"> </w:t>
      </w:r>
    </w:p>
    <w:p w14:paraId="17FD249A" w14:textId="77777777" w:rsidR="00E322EE" w:rsidRPr="00036D01" w:rsidRDefault="00E322EE" w:rsidP="00C77B73">
      <w:pPr>
        <w:rPr>
          <w:color w:val="000000"/>
        </w:rPr>
      </w:pPr>
      <w:r w:rsidRPr="00036D01">
        <w:rPr>
          <w:color w:val="000000"/>
        </w:rPr>
        <w:lastRenderedPageBreak/>
        <w:t xml:space="preserve">Except as otherwise provided in this bylaw or in associated regulations of the Conservation Commission, the definitions of terms and the procedures in this bylaw shall be as set forth in the Wetlands Protection Act (G.L. Ch. 131 §40) and regulations (310 CMR 10.00). </w:t>
      </w:r>
    </w:p>
    <w:p w14:paraId="6571E888" w14:textId="77777777" w:rsidR="00E322EE" w:rsidRPr="00036D01" w:rsidRDefault="00E322EE" w:rsidP="00C77B73">
      <w:pPr>
        <w:rPr>
          <w:color w:val="000000"/>
        </w:rPr>
      </w:pPr>
    </w:p>
    <w:p w14:paraId="5DF29946" w14:textId="77777777" w:rsidR="00E322EE" w:rsidRPr="00036D01" w:rsidRDefault="00E322EE" w:rsidP="00C77B73">
      <w:pPr>
        <w:rPr>
          <w:color w:val="000000"/>
        </w:rPr>
      </w:pPr>
      <w:r w:rsidRPr="00036D01">
        <w:rPr>
          <w:b/>
          <w:color w:val="000000"/>
        </w:rPr>
        <w:t>§196-10. Security</w:t>
      </w:r>
      <w:r w:rsidRPr="00036D01">
        <w:rPr>
          <w:color w:val="000000"/>
        </w:rPr>
        <w:t xml:space="preserve"> </w:t>
      </w:r>
    </w:p>
    <w:p w14:paraId="3EEEF38A" w14:textId="77777777" w:rsidR="00E322EE" w:rsidRPr="00036D01" w:rsidRDefault="00E322EE" w:rsidP="00C77B73">
      <w:pPr>
        <w:rPr>
          <w:color w:val="000000"/>
        </w:rPr>
      </w:pPr>
    </w:p>
    <w:p w14:paraId="7001B831" w14:textId="77777777" w:rsidR="00E322EE" w:rsidRPr="00036D01" w:rsidRDefault="00E322EE" w:rsidP="00C77B73">
      <w:pPr>
        <w:rPr>
          <w:color w:val="000000"/>
        </w:rPr>
      </w:pPr>
      <w:r w:rsidRPr="00036D01">
        <w:rPr>
          <w:color w:val="000000"/>
        </w:rPr>
        <w:t xml:space="preserve">As part of a permit issued under this bylaw, in addition to any security required by any other municipal or state board, agency, or official, the Conservation Commission may require that the performance and observance of the conditions imposed thereunder (including conditions requiring mitigation work) be secured wholly or in part by one or both of the methods described below: </w:t>
      </w:r>
    </w:p>
    <w:p w14:paraId="0D041F73" w14:textId="77777777" w:rsidR="00E322EE" w:rsidRPr="00036D01" w:rsidRDefault="00E322EE" w:rsidP="00C77B73">
      <w:pPr>
        <w:rPr>
          <w:color w:val="000000"/>
        </w:rPr>
      </w:pPr>
    </w:p>
    <w:p w14:paraId="723724C3" w14:textId="77777777" w:rsidR="00E322EE" w:rsidRPr="00036D01" w:rsidRDefault="00E322EE" w:rsidP="00C77B73">
      <w:pPr>
        <w:rPr>
          <w:color w:val="000000"/>
        </w:rPr>
      </w:pPr>
      <w:r w:rsidRPr="00036D01">
        <w:rPr>
          <w:color w:val="000000"/>
        </w:rPr>
        <w:t xml:space="preserve">A. By a proper bond, deposit of money or negotiable securities under a written third-party escrow arrangement, or other undertaking of financial responsibility sufficient in the opinion of the Commission, to be released in whole or in part upon issuance of a COC for work performed pursuant to the permit. </w:t>
      </w:r>
    </w:p>
    <w:p w14:paraId="488A5090" w14:textId="77777777" w:rsidR="00E322EE" w:rsidRPr="00036D01" w:rsidRDefault="00E322EE" w:rsidP="00C77B73">
      <w:pPr>
        <w:rPr>
          <w:color w:val="000000"/>
        </w:rPr>
      </w:pPr>
    </w:p>
    <w:p w14:paraId="7D418ABC" w14:textId="77777777" w:rsidR="00E322EE" w:rsidRPr="00036D01" w:rsidRDefault="00E322EE" w:rsidP="00C77B73">
      <w:pPr>
        <w:rPr>
          <w:color w:val="000000"/>
        </w:rPr>
      </w:pPr>
      <w:r w:rsidRPr="00036D01">
        <w:rPr>
          <w:color w:val="000000"/>
        </w:rPr>
        <w:t xml:space="preserve">B. By accepting a conservation restriction, easement, or other covenant enforceable in a court of law, executed and duly recorded by the owner of record, running with the land to the benefit of this municipality whereby the permit conditions shall be performed and observed before any lot may be conveyed other than by mortgage deed. This method shall be used only with the consent of the applicant. </w:t>
      </w:r>
    </w:p>
    <w:p w14:paraId="56745A1D" w14:textId="77777777" w:rsidR="00E322EE" w:rsidRPr="00036D01" w:rsidRDefault="00E322EE" w:rsidP="00C77B73">
      <w:pPr>
        <w:pStyle w:val="PlainText"/>
        <w:rPr>
          <w:rFonts w:cs="Times New Roman"/>
          <w:szCs w:val="24"/>
        </w:rPr>
      </w:pPr>
    </w:p>
    <w:p w14:paraId="48B1E247" w14:textId="77777777" w:rsidR="00E322EE" w:rsidRPr="00036D01" w:rsidRDefault="00E322EE" w:rsidP="00C77B73">
      <w:pPr>
        <w:rPr>
          <w:color w:val="000000"/>
        </w:rPr>
      </w:pPr>
      <w:r w:rsidRPr="00036D01">
        <w:rPr>
          <w:b/>
          <w:color w:val="000000"/>
        </w:rPr>
        <w:t>§196-11. Enforcement</w:t>
      </w:r>
      <w:r w:rsidRPr="00036D01">
        <w:rPr>
          <w:color w:val="000000"/>
        </w:rPr>
        <w:t xml:space="preserve"> </w:t>
      </w:r>
    </w:p>
    <w:p w14:paraId="6B428C2A" w14:textId="77777777" w:rsidR="00E322EE" w:rsidRPr="00036D01" w:rsidRDefault="00E322EE" w:rsidP="00C77B73">
      <w:pPr>
        <w:rPr>
          <w:color w:val="000000"/>
        </w:rPr>
      </w:pPr>
    </w:p>
    <w:p w14:paraId="7308274F" w14:textId="77777777" w:rsidR="00E322EE" w:rsidRPr="00036D01" w:rsidRDefault="00E322EE" w:rsidP="00C77B73">
      <w:pPr>
        <w:rPr>
          <w:color w:val="000000"/>
        </w:rPr>
      </w:pPr>
      <w:r w:rsidRPr="00036D01">
        <w:rPr>
          <w:color w:val="000000"/>
        </w:rPr>
        <w:t xml:space="preserve">No person shall remove, fill, dredge, build upon, degrade, or otherwise alter resource areas protected by this bylaw, or cause, suffer, or allow such activity, or leave in place unauthorized fill, or otherwise fail to restore illegally altered land to its original condition, or fail to comply with a permit or an enforcement order issued pursuant to this bylaw. </w:t>
      </w:r>
    </w:p>
    <w:p w14:paraId="1AD8EBE0" w14:textId="77777777" w:rsidR="00E322EE" w:rsidRPr="00036D01" w:rsidRDefault="00E322EE" w:rsidP="00C77B73">
      <w:pPr>
        <w:rPr>
          <w:color w:val="000000"/>
        </w:rPr>
      </w:pPr>
    </w:p>
    <w:p w14:paraId="0EDDB2B1" w14:textId="77777777" w:rsidR="00E322EE" w:rsidRPr="00036D01" w:rsidRDefault="00E322EE" w:rsidP="00C77B73">
      <w:pPr>
        <w:rPr>
          <w:color w:val="000000"/>
        </w:rPr>
      </w:pPr>
      <w:r w:rsidRPr="00036D01">
        <w:rPr>
          <w:color w:val="000000"/>
        </w:rPr>
        <w:t xml:space="preserve">The Conservation Commission, its agents, officers, and employees shall have authority to enter upon privately owned land for the purpose of performing their duties under this bylaw and may make or cause to be made such examinations, surveys, or sampling as the Commission deems necessary, subject to the constitutions and laws of the United States and the Commonwealth. </w:t>
      </w:r>
    </w:p>
    <w:p w14:paraId="6A1CDA42" w14:textId="77777777" w:rsidR="00E322EE" w:rsidRPr="00036D01" w:rsidRDefault="00E322EE" w:rsidP="00C77B73">
      <w:pPr>
        <w:rPr>
          <w:color w:val="000000"/>
        </w:rPr>
      </w:pPr>
    </w:p>
    <w:p w14:paraId="6FEE0B63" w14:textId="77777777" w:rsidR="00E322EE" w:rsidRPr="00036D01" w:rsidRDefault="00E322EE" w:rsidP="00C77B73">
      <w:pPr>
        <w:rPr>
          <w:color w:val="000000"/>
        </w:rPr>
      </w:pPr>
      <w:r w:rsidRPr="00036D01">
        <w:rPr>
          <w:color w:val="000000"/>
        </w:rPr>
        <w:lastRenderedPageBreak/>
        <w:t xml:space="preserve">The Commission shall have authority to enforce this bylaw, its regulations, and permits issued thereunder by letters, phone calls, electronic communication and other informal methods, violation notices, non-criminal citations under G.L. Ch. 40 §21D, and civil and criminal court actions. Any person who violates provisions of this bylaw may be ordered to restore the property to its original condition and take other action deemed necessary to remedy such violations, or may be fined, or both. </w:t>
      </w:r>
    </w:p>
    <w:p w14:paraId="1A37C702" w14:textId="77777777" w:rsidR="00E322EE" w:rsidRPr="00036D01" w:rsidRDefault="00E322EE" w:rsidP="00C77B73">
      <w:pPr>
        <w:rPr>
          <w:color w:val="000000"/>
        </w:rPr>
      </w:pPr>
    </w:p>
    <w:p w14:paraId="68DA5CE2" w14:textId="77777777" w:rsidR="00E322EE" w:rsidRPr="00036D01" w:rsidRDefault="00E322EE" w:rsidP="00C77B73">
      <w:pPr>
        <w:rPr>
          <w:color w:val="000000"/>
        </w:rPr>
      </w:pPr>
      <w:r w:rsidRPr="00036D01">
        <w:rPr>
          <w:color w:val="000000"/>
        </w:rPr>
        <w:t xml:space="preserve">Upon request of the Commission, the select board and town counsel shall take legal action for enforcement under civil law. Upon request of the Commission, the chief of police shall take legal action for enforcement under criminal law. </w:t>
      </w:r>
    </w:p>
    <w:p w14:paraId="1C2A3D0B" w14:textId="77777777" w:rsidR="00E322EE" w:rsidRPr="00036D01" w:rsidRDefault="00E322EE" w:rsidP="00C77B73">
      <w:pPr>
        <w:rPr>
          <w:b/>
        </w:rPr>
      </w:pPr>
      <w:r w:rsidRPr="00036D01">
        <w:rPr>
          <w:b/>
        </w:rPr>
        <w:t>ARTICLE 29 - continued</w:t>
      </w:r>
    </w:p>
    <w:p w14:paraId="1B749AE7" w14:textId="77777777" w:rsidR="00E322EE" w:rsidRPr="00036D01" w:rsidRDefault="00E322EE" w:rsidP="00C77B73">
      <w:pPr>
        <w:rPr>
          <w:color w:val="000000"/>
        </w:rPr>
      </w:pPr>
    </w:p>
    <w:p w14:paraId="63674378" w14:textId="77777777" w:rsidR="00E322EE" w:rsidRPr="00036D01" w:rsidRDefault="00E322EE" w:rsidP="00C77B73">
      <w:pPr>
        <w:rPr>
          <w:color w:val="000000"/>
        </w:rPr>
      </w:pPr>
      <w:r w:rsidRPr="00036D01">
        <w:rPr>
          <w:color w:val="000000"/>
        </w:rPr>
        <w:t xml:space="preserve">Municipal boards and officers, including any police officer or other officer having police powers, shall have authority to assist the Commission in enforcement. </w:t>
      </w:r>
    </w:p>
    <w:p w14:paraId="0B942B3D" w14:textId="77777777" w:rsidR="00E322EE" w:rsidRPr="00036D01" w:rsidRDefault="00E322EE" w:rsidP="00C77B73">
      <w:pPr>
        <w:rPr>
          <w:color w:val="000000"/>
        </w:rPr>
      </w:pPr>
    </w:p>
    <w:p w14:paraId="4E4B7211" w14:textId="77777777" w:rsidR="00E322EE" w:rsidRPr="00036D01" w:rsidRDefault="00E322EE" w:rsidP="00C77B73">
      <w:pPr>
        <w:rPr>
          <w:color w:val="000000"/>
        </w:rPr>
      </w:pPr>
      <w:r w:rsidRPr="00036D01">
        <w:rPr>
          <w:color w:val="000000"/>
        </w:rPr>
        <w:t xml:space="preserve">Any person who violates any provision of this bylaw, or regulations, permits, or administrative orders issued thereunder, shall be punished by a fine of$300. Each day or portion thereof during which a violation continues, or unauthorized fill or other alteration remains in place, shall constitute a separate offense, and each provision of the bylaw, regulations, permits, or administrative orders violated shall constitute a separate offense. </w:t>
      </w:r>
    </w:p>
    <w:p w14:paraId="3F63C4C7" w14:textId="77777777" w:rsidR="00E322EE" w:rsidRPr="00036D01" w:rsidRDefault="00E322EE" w:rsidP="00C77B73">
      <w:pPr>
        <w:rPr>
          <w:color w:val="000000"/>
        </w:rPr>
      </w:pPr>
    </w:p>
    <w:p w14:paraId="7180CE85" w14:textId="77777777" w:rsidR="00E322EE" w:rsidRPr="00036D01" w:rsidRDefault="00E322EE" w:rsidP="00C77B73">
      <w:pPr>
        <w:rPr>
          <w:color w:val="000000"/>
        </w:rPr>
      </w:pPr>
      <w:r w:rsidRPr="00036D01">
        <w:rPr>
          <w:color w:val="000000"/>
        </w:rPr>
        <w:t xml:space="preserve">As an alternative to criminal prosecution in a specific case, the Commission may issue citations with specific penalties pursuant to the non-criminal disposition procedure set forth in G.L. Ch. 40 §21D, which has been adopted by the </w:t>
      </w:r>
      <w:r>
        <w:rPr>
          <w:color w:val="000000"/>
        </w:rPr>
        <w:t>Town in section 1-6 of the Town’s General Bylaws.</w:t>
      </w:r>
    </w:p>
    <w:p w14:paraId="757FC869" w14:textId="77777777" w:rsidR="00E322EE" w:rsidRPr="00036D01" w:rsidRDefault="00E322EE" w:rsidP="00C77B73">
      <w:pPr>
        <w:rPr>
          <w:color w:val="000000"/>
        </w:rPr>
      </w:pPr>
      <w:r w:rsidRPr="00036D01">
        <w:rPr>
          <w:b/>
          <w:color w:val="000000"/>
        </w:rPr>
        <w:t>§196-12. Burden of Proof</w:t>
      </w:r>
      <w:r w:rsidRPr="00036D01">
        <w:rPr>
          <w:color w:val="000000"/>
        </w:rPr>
        <w:t xml:space="preserve"> </w:t>
      </w:r>
    </w:p>
    <w:p w14:paraId="42386D57" w14:textId="77777777" w:rsidR="00E322EE" w:rsidRPr="00036D01" w:rsidRDefault="00E322EE" w:rsidP="00C77B73">
      <w:pPr>
        <w:rPr>
          <w:color w:val="000000"/>
        </w:rPr>
      </w:pPr>
    </w:p>
    <w:p w14:paraId="09C76C90" w14:textId="77777777" w:rsidR="00E322EE" w:rsidRPr="00036D01" w:rsidRDefault="00E322EE" w:rsidP="00C77B73">
      <w:pPr>
        <w:rPr>
          <w:color w:val="000000"/>
        </w:rPr>
      </w:pPr>
      <w:r w:rsidRPr="00036D01">
        <w:rPr>
          <w:color w:val="000000"/>
        </w:rPr>
        <w:t xml:space="preserve">The applicant for a permit shall have the burden of proving by a preponderance of the credible evidence that the work proposed in the permit application will not have unacceptable significant or cumulative effect upon the resource area values protected by this bylaw. Failure to provide adequate evidence to the Conservation Commission supporting this burden shall be sufficient cause for the Commission to deny a permit or grant a permit with conditions. </w:t>
      </w:r>
    </w:p>
    <w:p w14:paraId="429C8E81" w14:textId="77777777" w:rsidR="00E322EE" w:rsidRPr="00036D01" w:rsidRDefault="00E322EE" w:rsidP="00C77B73">
      <w:pPr>
        <w:rPr>
          <w:color w:val="000000"/>
        </w:rPr>
      </w:pPr>
    </w:p>
    <w:p w14:paraId="0B13BB91" w14:textId="77777777" w:rsidR="00E322EE" w:rsidRPr="00036D01" w:rsidRDefault="00E322EE" w:rsidP="00C77B73">
      <w:pPr>
        <w:rPr>
          <w:color w:val="000000"/>
        </w:rPr>
      </w:pPr>
      <w:r w:rsidRPr="00036D01">
        <w:rPr>
          <w:b/>
          <w:color w:val="000000"/>
        </w:rPr>
        <w:t>§196-13. Appeals</w:t>
      </w:r>
      <w:r w:rsidRPr="00036D01">
        <w:rPr>
          <w:color w:val="000000"/>
        </w:rPr>
        <w:t xml:space="preserve"> </w:t>
      </w:r>
    </w:p>
    <w:p w14:paraId="0F0F4ED8" w14:textId="77777777" w:rsidR="00E322EE" w:rsidRPr="00036D01" w:rsidRDefault="00E322EE" w:rsidP="00C77B73">
      <w:pPr>
        <w:rPr>
          <w:color w:val="000000"/>
        </w:rPr>
      </w:pPr>
    </w:p>
    <w:p w14:paraId="59506B8A" w14:textId="77777777" w:rsidR="00E322EE" w:rsidRPr="00036D01" w:rsidRDefault="00E322EE" w:rsidP="00C77B73">
      <w:pPr>
        <w:rPr>
          <w:color w:val="000000"/>
        </w:rPr>
      </w:pPr>
      <w:r w:rsidRPr="00036D01">
        <w:rPr>
          <w:color w:val="000000"/>
        </w:rPr>
        <w:lastRenderedPageBreak/>
        <w:t xml:space="preserve">A decision of the Conservation Commission shall be reviewable in the superior court in accordance with G.L. Ch. 249 §4. </w:t>
      </w:r>
    </w:p>
    <w:p w14:paraId="7D3A7A60" w14:textId="77777777" w:rsidR="00E322EE" w:rsidRPr="00036D01" w:rsidRDefault="00E322EE" w:rsidP="00C77B73">
      <w:pPr>
        <w:rPr>
          <w:color w:val="000000"/>
        </w:rPr>
      </w:pPr>
    </w:p>
    <w:p w14:paraId="4775AEA2" w14:textId="77777777" w:rsidR="00E322EE" w:rsidRPr="00036D01" w:rsidRDefault="00E322EE" w:rsidP="00C77B73">
      <w:pPr>
        <w:rPr>
          <w:color w:val="000000"/>
        </w:rPr>
      </w:pPr>
      <w:r w:rsidRPr="00036D01">
        <w:rPr>
          <w:b/>
          <w:color w:val="000000"/>
        </w:rPr>
        <w:t>§196-14. Relation to the Wetlands Protection Act</w:t>
      </w:r>
      <w:r w:rsidRPr="00036D01">
        <w:rPr>
          <w:color w:val="000000"/>
        </w:rPr>
        <w:t xml:space="preserve"> </w:t>
      </w:r>
    </w:p>
    <w:p w14:paraId="08B95D23" w14:textId="77777777" w:rsidR="00E322EE" w:rsidRPr="00036D01" w:rsidRDefault="00E322EE" w:rsidP="00C77B73">
      <w:pPr>
        <w:rPr>
          <w:color w:val="000000"/>
        </w:rPr>
      </w:pPr>
    </w:p>
    <w:p w14:paraId="4A36CADA" w14:textId="77777777" w:rsidR="00E322EE" w:rsidRPr="00036D01" w:rsidRDefault="00E322EE" w:rsidP="00C77B73">
      <w:pPr>
        <w:rPr>
          <w:color w:val="000000"/>
        </w:rPr>
      </w:pPr>
      <w:r w:rsidRPr="00036D01">
        <w:rPr>
          <w:color w:val="000000"/>
        </w:rPr>
        <w:t xml:space="preserve">This bylaw is adopted under the Home Rule Amendment of the Massachusetts Constitution and the Home Rule statutes, independent of the Wetlands Protection Act (G.L. Ch. 131 §40) and regulations (310 CMR 10.00) thereunder. It is the intention of this bylaw that the purposes, jurisdiction, authority, exemptions, regulations, specifications, standards, and other requirements shall be interpreted and administered as stricter than those under the Wetlands Protection Act and regulations. </w:t>
      </w:r>
    </w:p>
    <w:p w14:paraId="3310DD72" w14:textId="77777777" w:rsidR="00E322EE" w:rsidRPr="00036D01" w:rsidRDefault="00E322EE" w:rsidP="00C77B73">
      <w:pPr>
        <w:rPr>
          <w:color w:val="000000"/>
        </w:rPr>
      </w:pPr>
    </w:p>
    <w:p w14:paraId="290C267F" w14:textId="77777777" w:rsidR="00E322EE" w:rsidRPr="00036D01" w:rsidRDefault="00E322EE" w:rsidP="00C77B73">
      <w:pPr>
        <w:rPr>
          <w:color w:val="000000"/>
        </w:rPr>
      </w:pPr>
      <w:r w:rsidRPr="00036D01">
        <w:rPr>
          <w:b/>
          <w:color w:val="000000"/>
        </w:rPr>
        <w:t>§196-15. Severability</w:t>
      </w:r>
      <w:r w:rsidRPr="00036D01">
        <w:rPr>
          <w:color w:val="000000"/>
        </w:rPr>
        <w:t xml:space="preserve"> </w:t>
      </w:r>
    </w:p>
    <w:p w14:paraId="522DA5EF" w14:textId="77777777" w:rsidR="00E322EE" w:rsidRPr="00036D01" w:rsidRDefault="00E322EE" w:rsidP="00C77B73">
      <w:pPr>
        <w:rPr>
          <w:color w:val="000000"/>
        </w:rPr>
      </w:pPr>
    </w:p>
    <w:p w14:paraId="3C43ACD3" w14:textId="77777777" w:rsidR="00E322EE" w:rsidRPr="00036D01" w:rsidRDefault="00E322EE" w:rsidP="00C77B73">
      <w:pPr>
        <w:rPr>
          <w:color w:val="000000"/>
        </w:rPr>
      </w:pPr>
      <w:r w:rsidRPr="00036D01">
        <w:rPr>
          <w:color w:val="000000"/>
        </w:rPr>
        <w:t>The invalidity of any section or provision of this bylaw shall not invalidate any other section or provision thereof, nor shall it invalidate any permit, approval or determination which previously has been issued.</w:t>
      </w:r>
    </w:p>
    <w:p w14:paraId="0B49DCD1" w14:textId="77777777" w:rsidR="00E322EE" w:rsidRPr="00036D01" w:rsidRDefault="00E322EE" w:rsidP="00C77B73">
      <w:pPr>
        <w:rPr>
          <w:color w:val="000000"/>
        </w:rPr>
      </w:pPr>
    </w:p>
    <w:p w14:paraId="2BA90050" w14:textId="77777777" w:rsidR="00E322EE" w:rsidRPr="00036D01" w:rsidRDefault="00E322EE" w:rsidP="00C77B73"/>
    <w:p w14:paraId="0D7DD45B" w14:textId="77777777" w:rsidR="00E322EE" w:rsidRDefault="00E322EE" w:rsidP="003E3596">
      <w:pPr>
        <w:pStyle w:val="BodyText"/>
      </w:pPr>
    </w:p>
    <w:p w14:paraId="2F4871FD" w14:textId="77777777" w:rsidR="00E322EE" w:rsidRDefault="00E322EE">
      <w:r>
        <w:br w:type="page"/>
      </w:r>
    </w:p>
    <w:p w14:paraId="0949C2F7" w14:textId="77777777" w:rsidR="00FD02BD" w:rsidRDefault="00FD02BD">
      <w:pPr>
        <w:spacing w:after="0"/>
        <w:jc w:val="center"/>
        <w:sectPr w:rsidR="00FD02BD">
          <w:footerReference w:type="default" r:id="rId24"/>
          <w:type w:val="continuous"/>
          <w:pgSz w:w="12240" w:h="15840"/>
          <w:pgMar w:top="1360" w:right="1720" w:bottom="280" w:left="1720" w:header="720" w:footer="720" w:gutter="0"/>
          <w:cols w:space="720"/>
        </w:sectPr>
      </w:pPr>
    </w:p>
    <w:p w14:paraId="6DC93F37" w14:textId="77777777" w:rsidR="00FD02BD" w:rsidRDefault="00E322EE">
      <w:pPr>
        <w:spacing w:after="0" w:line="120" w:lineRule="exact"/>
        <w:rPr>
          <w:sz w:val="12"/>
          <w:szCs w:val="12"/>
        </w:rPr>
      </w:pPr>
      <w:r>
        <w:rPr>
          <w:noProof/>
        </w:rPr>
        <w:lastRenderedPageBreak/>
        <mc:AlternateContent>
          <mc:Choice Requires="wpg">
            <w:drawing>
              <wp:anchor distT="0" distB="0" distL="114300" distR="114300" simplePos="0" relativeHeight="503304234" behindDoc="1" locked="0" layoutInCell="1" allowOverlap="1" wp14:anchorId="2709A3E1" wp14:editId="37E0BC37">
                <wp:simplePos x="0" y="0"/>
                <wp:positionH relativeFrom="page">
                  <wp:posOffset>1010285</wp:posOffset>
                </wp:positionH>
                <wp:positionV relativeFrom="page">
                  <wp:posOffset>3982085</wp:posOffset>
                </wp:positionV>
                <wp:extent cx="5875020" cy="1270"/>
                <wp:effectExtent l="10160" t="10160" r="10795" b="17145"/>
                <wp:wrapNone/>
                <wp:docPr id="18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1270"/>
                          <a:chOff x="1591" y="6271"/>
                          <a:chExt cx="9252" cy="2"/>
                        </a:xfrm>
                      </wpg:grpSpPr>
                      <wps:wsp>
                        <wps:cNvPr id="184" name="Freeform 145"/>
                        <wps:cNvSpPr>
                          <a:spLocks/>
                        </wps:cNvSpPr>
                        <wps:spPr bwMode="auto">
                          <a:xfrm>
                            <a:off x="1591" y="6271"/>
                            <a:ext cx="9252" cy="2"/>
                          </a:xfrm>
                          <a:custGeom>
                            <a:avLst/>
                            <a:gdLst>
                              <a:gd name="T0" fmla="+- 0 1591 1591"/>
                              <a:gd name="T1" fmla="*/ T0 w 9252"/>
                              <a:gd name="T2" fmla="+- 0 10843 1591"/>
                              <a:gd name="T3" fmla="*/ T2 w 9252"/>
                            </a:gdLst>
                            <a:ahLst/>
                            <a:cxnLst>
                              <a:cxn ang="0">
                                <a:pos x="T1" y="0"/>
                              </a:cxn>
                              <a:cxn ang="0">
                                <a:pos x="T3" y="0"/>
                              </a:cxn>
                            </a:cxnLst>
                            <a:rect l="0" t="0" r="r" b="b"/>
                            <a:pathLst>
                              <a:path w="9252">
                                <a:moveTo>
                                  <a:pt x="0" y="0"/>
                                </a:moveTo>
                                <a:lnTo>
                                  <a:pt x="9252" y="0"/>
                                </a:lnTo>
                              </a:path>
                            </a:pathLst>
                          </a:custGeom>
                          <a:noFill/>
                          <a:ln w="18288">
                            <a:solidFill>
                              <a:srgbClr val="4B80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5661A" id="Group 144" o:spid="_x0000_s1026" style="position:absolute;margin-left:79.55pt;margin-top:313.55pt;width:462.6pt;height:.1pt;z-index:-12246;mso-position-horizontal-relative:page;mso-position-vertical-relative:page" coordorigin="1591,6271" coordsize="9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">
                <v:shape id="Freeform 145" o:spid="_x0000_s1027" style="position:absolute;left:1591;top:6271;width:9252;height:2;visibility:visible;mso-wrap-style:square;v-text-anchor:top" coordsize="9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" path="m,l9252,e" filled="f" strokecolor="#4b80bc" strokeweight="1.44pt">
                  <v:path arrowok="t" o:connecttype="custom" o:connectlocs="0,0;9252,0" o:connectangles="0,0"/>
                </v:shape>
                <w10:wrap anchorx="page" anchory="page"/>
              </v:group>
            </w:pict>
          </mc:Fallback>
        </mc:AlternateContent>
      </w:r>
    </w:p>
    <w:p w14:paraId="5C8B17BE" w14:textId="77777777" w:rsidR="00FD02BD" w:rsidRDefault="00FD02BD">
      <w:pPr>
        <w:spacing w:after="0" w:line="200" w:lineRule="exact"/>
        <w:rPr>
          <w:sz w:val="20"/>
          <w:szCs w:val="20"/>
        </w:rPr>
      </w:pPr>
    </w:p>
    <w:p w14:paraId="5F1AAA1D" w14:textId="77777777" w:rsidR="00FD02BD" w:rsidRDefault="00FD02BD">
      <w:pPr>
        <w:spacing w:after="0" w:line="200" w:lineRule="exact"/>
        <w:rPr>
          <w:sz w:val="20"/>
          <w:szCs w:val="20"/>
        </w:rPr>
      </w:pPr>
    </w:p>
    <w:p w14:paraId="1CFD0F6D" w14:textId="77777777" w:rsidR="00FD02BD" w:rsidRDefault="00FD02BD">
      <w:pPr>
        <w:spacing w:after="0" w:line="200" w:lineRule="exact"/>
        <w:rPr>
          <w:sz w:val="20"/>
          <w:szCs w:val="20"/>
        </w:rPr>
      </w:pPr>
    </w:p>
    <w:p w14:paraId="334589DC" w14:textId="77777777" w:rsidR="00FD02BD" w:rsidRDefault="00FD02BD">
      <w:pPr>
        <w:spacing w:after="0" w:line="200" w:lineRule="exact"/>
        <w:rPr>
          <w:sz w:val="20"/>
          <w:szCs w:val="20"/>
        </w:rPr>
      </w:pPr>
    </w:p>
    <w:p w14:paraId="0DC69EC8" w14:textId="77777777" w:rsidR="00FD02BD" w:rsidRDefault="00FD02BD">
      <w:pPr>
        <w:spacing w:after="0" w:line="200" w:lineRule="exact"/>
        <w:rPr>
          <w:sz w:val="20"/>
          <w:szCs w:val="20"/>
        </w:rPr>
      </w:pPr>
    </w:p>
    <w:p w14:paraId="17C61AAD" w14:textId="77777777" w:rsidR="00FD02BD" w:rsidRDefault="00FD02BD">
      <w:pPr>
        <w:spacing w:after="0" w:line="200" w:lineRule="exact"/>
        <w:rPr>
          <w:sz w:val="20"/>
          <w:szCs w:val="20"/>
        </w:rPr>
      </w:pPr>
    </w:p>
    <w:p w14:paraId="25FA2548" w14:textId="77777777" w:rsidR="00FD02BD" w:rsidRDefault="00FD02BD">
      <w:pPr>
        <w:spacing w:after="0" w:line="200" w:lineRule="exact"/>
        <w:rPr>
          <w:sz w:val="20"/>
          <w:szCs w:val="20"/>
        </w:rPr>
      </w:pPr>
    </w:p>
    <w:p w14:paraId="08750B1C" w14:textId="77777777" w:rsidR="00FD02BD" w:rsidRDefault="00FD02BD">
      <w:pPr>
        <w:spacing w:after="0" w:line="200" w:lineRule="exact"/>
        <w:rPr>
          <w:sz w:val="20"/>
          <w:szCs w:val="20"/>
        </w:rPr>
      </w:pPr>
    </w:p>
    <w:p w14:paraId="0D37DD62" w14:textId="77777777" w:rsidR="00FD02BD" w:rsidRDefault="00FD02BD">
      <w:pPr>
        <w:spacing w:after="0" w:line="200" w:lineRule="exact"/>
        <w:rPr>
          <w:sz w:val="20"/>
          <w:szCs w:val="20"/>
        </w:rPr>
      </w:pPr>
    </w:p>
    <w:p w14:paraId="3334B286" w14:textId="77777777" w:rsidR="00FD02BD" w:rsidRDefault="00FD02BD">
      <w:pPr>
        <w:spacing w:after="0" w:line="200" w:lineRule="exact"/>
        <w:rPr>
          <w:sz w:val="20"/>
          <w:szCs w:val="20"/>
        </w:rPr>
      </w:pPr>
    </w:p>
    <w:p w14:paraId="07B181D2" w14:textId="77777777" w:rsidR="00FD02BD" w:rsidRDefault="00FD02BD">
      <w:pPr>
        <w:spacing w:after="0" w:line="200" w:lineRule="exact"/>
        <w:rPr>
          <w:sz w:val="20"/>
          <w:szCs w:val="20"/>
        </w:rPr>
      </w:pPr>
    </w:p>
    <w:p w14:paraId="3FCDFF2D" w14:textId="77777777" w:rsidR="00FD02BD" w:rsidRDefault="00FD02BD">
      <w:pPr>
        <w:spacing w:after="0" w:line="200" w:lineRule="exact"/>
        <w:rPr>
          <w:sz w:val="20"/>
          <w:szCs w:val="20"/>
        </w:rPr>
      </w:pPr>
    </w:p>
    <w:p w14:paraId="5CC3296D" w14:textId="77777777" w:rsidR="00FD02BD" w:rsidRDefault="00FD02BD">
      <w:pPr>
        <w:spacing w:after="0" w:line="200" w:lineRule="exact"/>
        <w:rPr>
          <w:sz w:val="20"/>
          <w:szCs w:val="20"/>
        </w:rPr>
      </w:pPr>
    </w:p>
    <w:p w14:paraId="461930C2" w14:textId="77777777" w:rsidR="00FD02BD" w:rsidRDefault="00FD02BD">
      <w:pPr>
        <w:spacing w:after="0" w:line="200" w:lineRule="exact"/>
        <w:rPr>
          <w:sz w:val="20"/>
          <w:szCs w:val="20"/>
        </w:rPr>
      </w:pPr>
    </w:p>
    <w:p w14:paraId="4F706D79" w14:textId="77777777" w:rsidR="00FD02BD" w:rsidRDefault="00FD02BD">
      <w:pPr>
        <w:spacing w:after="0" w:line="200" w:lineRule="exact"/>
        <w:rPr>
          <w:sz w:val="20"/>
          <w:szCs w:val="20"/>
        </w:rPr>
      </w:pPr>
    </w:p>
    <w:p w14:paraId="2724A37C" w14:textId="77777777" w:rsidR="00FD02BD" w:rsidRDefault="00FD02BD">
      <w:pPr>
        <w:spacing w:after="0" w:line="200" w:lineRule="exact"/>
        <w:rPr>
          <w:sz w:val="20"/>
          <w:szCs w:val="20"/>
        </w:rPr>
      </w:pPr>
    </w:p>
    <w:p w14:paraId="43A08E6F" w14:textId="77777777" w:rsidR="00FD02BD" w:rsidRDefault="00FD02BD">
      <w:pPr>
        <w:spacing w:after="0" w:line="200" w:lineRule="exact"/>
        <w:rPr>
          <w:sz w:val="20"/>
          <w:szCs w:val="20"/>
        </w:rPr>
      </w:pPr>
    </w:p>
    <w:p w14:paraId="01850F9F" w14:textId="77777777" w:rsidR="00FD02BD" w:rsidRDefault="00FD02BD">
      <w:pPr>
        <w:spacing w:after="0" w:line="200" w:lineRule="exact"/>
        <w:rPr>
          <w:sz w:val="20"/>
          <w:szCs w:val="20"/>
        </w:rPr>
      </w:pPr>
    </w:p>
    <w:p w14:paraId="68B4EB53" w14:textId="77777777" w:rsidR="00FD02BD" w:rsidRDefault="00FD02BD">
      <w:pPr>
        <w:spacing w:after="0" w:line="200" w:lineRule="exact"/>
        <w:rPr>
          <w:sz w:val="20"/>
          <w:szCs w:val="20"/>
        </w:rPr>
      </w:pPr>
    </w:p>
    <w:p w14:paraId="7FB4C191" w14:textId="77777777" w:rsidR="00FD02BD" w:rsidRDefault="00FD02BD">
      <w:pPr>
        <w:spacing w:after="0" w:line="200" w:lineRule="exact"/>
        <w:rPr>
          <w:sz w:val="20"/>
          <w:szCs w:val="20"/>
        </w:rPr>
      </w:pPr>
    </w:p>
    <w:p w14:paraId="5472CAFD" w14:textId="77777777" w:rsidR="00FD02BD" w:rsidRDefault="006773EA">
      <w:pPr>
        <w:spacing w:after="0" w:line="570" w:lineRule="exact"/>
        <w:ind w:left="118" w:right="-20"/>
        <w:rPr>
          <w:rFonts w:ascii="Times New Roman" w:eastAsia="Times New Roman" w:hAnsi="Times New Roman" w:cs="Times New Roman"/>
          <w:sz w:val="50"/>
          <w:szCs w:val="50"/>
        </w:rPr>
      </w:pPr>
      <w:r>
        <w:rPr>
          <w:rFonts w:ascii="Times New Roman" w:eastAsia="Times New Roman" w:hAnsi="Times New Roman" w:cs="Times New Roman"/>
          <w:color w:val="16365D"/>
          <w:w w:val="112"/>
          <w:position w:val="-1"/>
          <w:sz w:val="50"/>
          <w:szCs w:val="50"/>
        </w:rPr>
        <w:t>Attachment</w:t>
      </w:r>
      <w:r>
        <w:rPr>
          <w:rFonts w:ascii="Times New Roman" w:eastAsia="Times New Roman" w:hAnsi="Times New Roman" w:cs="Times New Roman"/>
          <w:color w:val="16365D"/>
          <w:spacing w:val="-7"/>
          <w:w w:val="112"/>
          <w:position w:val="-1"/>
          <w:sz w:val="50"/>
          <w:szCs w:val="50"/>
        </w:rPr>
        <w:t xml:space="preserve"> </w:t>
      </w:r>
      <w:r>
        <w:rPr>
          <w:rFonts w:ascii="Times New Roman" w:eastAsia="Times New Roman" w:hAnsi="Times New Roman" w:cs="Times New Roman"/>
          <w:color w:val="16365D"/>
          <w:w w:val="81"/>
          <w:position w:val="-1"/>
          <w:sz w:val="50"/>
          <w:szCs w:val="50"/>
        </w:rPr>
        <w:t>C</w:t>
      </w:r>
    </w:p>
    <w:p w14:paraId="52E23ABA" w14:textId="77777777" w:rsidR="00FD02BD" w:rsidRDefault="00FD02BD">
      <w:pPr>
        <w:spacing w:after="0"/>
        <w:sectPr w:rsidR="00FD02BD">
          <w:footerReference w:type="default" r:id="rId25"/>
          <w:pgSz w:w="12240" w:h="15840"/>
          <w:pgMar w:top="1480" w:right="1720" w:bottom="280" w:left="1480" w:header="0" w:footer="0" w:gutter="0"/>
          <w:cols w:space="720"/>
        </w:sectPr>
      </w:pPr>
    </w:p>
    <w:p w14:paraId="4BF3E436" w14:textId="77777777" w:rsidR="00FD02BD" w:rsidRDefault="006773EA">
      <w:pPr>
        <w:spacing w:before="62" w:after="0" w:line="240" w:lineRule="auto"/>
        <w:ind w:left="3032" w:right="282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AGREE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ENT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BETWEEN</w:t>
      </w:r>
    </w:p>
    <w:p w14:paraId="6686C202" w14:textId="77777777" w:rsidR="00FD02BD" w:rsidRDefault="006773EA">
      <w:pPr>
        <w:tabs>
          <w:tab w:val="left" w:pos="6400"/>
        </w:tabs>
        <w:spacing w:after="0" w:line="271" w:lineRule="exact"/>
        <w:ind w:left="2492" w:right="228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THE TOWN OF </w:t>
      </w:r>
      <w:r w:rsidR="00E56663">
        <w:rPr>
          <w:rFonts w:ascii="Times New Roman" w:eastAsia="Times New Roman" w:hAnsi="Times New Roman" w:cs="Times New Roman"/>
          <w:b/>
          <w:bCs/>
          <w:position w:val="-1"/>
          <w:sz w:val="24"/>
          <w:szCs w:val="24"/>
        </w:rPr>
        <w:t>RANDOLPH</w:t>
      </w:r>
      <w:r>
        <w:rPr>
          <w:rFonts w:ascii="Times New Roman" w:eastAsia="Times New Roman" w:hAnsi="Times New Roman" w:cs="Times New Roman"/>
          <w:b/>
          <w:bCs/>
          <w:position w:val="-1"/>
          <w:sz w:val="24"/>
          <w:szCs w:val="24"/>
        </w:rPr>
        <w:t xml:space="preserve"> AND </w:t>
      </w:r>
      <w:r>
        <w:rPr>
          <w:rFonts w:ascii="Times New Roman" w:eastAsia="Times New Roman" w:hAnsi="Times New Roman" w:cs="Times New Roman"/>
          <w:b/>
          <w:bCs/>
          <w:position w:val="-1"/>
          <w:sz w:val="24"/>
          <w:szCs w:val="24"/>
          <w:u w:val="single" w:color="000000"/>
        </w:rPr>
        <w:t xml:space="preserve"> </w:t>
      </w:r>
      <w:r>
        <w:rPr>
          <w:rFonts w:ascii="Times New Roman" w:eastAsia="Times New Roman" w:hAnsi="Times New Roman" w:cs="Times New Roman"/>
          <w:b/>
          <w:bCs/>
          <w:position w:val="-1"/>
          <w:sz w:val="24"/>
          <w:szCs w:val="24"/>
          <w:u w:val="single" w:color="000000"/>
        </w:rPr>
        <w:tab/>
      </w:r>
    </w:p>
    <w:p w14:paraId="5ACDB120" w14:textId="77777777" w:rsidR="00FD02BD" w:rsidRDefault="00FD02BD">
      <w:pPr>
        <w:spacing w:before="12" w:after="0" w:line="240" w:lineRule="exact"/>
        <w:rPr>
          <w:sz w:val="24"/>
          <w:szCs w:val="24"/>
        </w:rPr>
      </w:pPr>
    </w:p>
    <w:p w14:paraId="2010EFC5" w14:textId="77777777" w:rsidR="00FD02BD" w:rsidRDefault="006773EA">
      <w:pPr>
        <w:spacing w:before="29" w:after="0" w:line="271" w:lineRule="exact"/>
        <w:ind w:left="2032"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PROFESSIONAL ENGINEERING SERVICES</w:t>
      </w:r>
    </w:p>
    <w:p w14:paraId="44CB158F" w14:textId="77777777" w:rsidR="00FD02BD" w:rsidRDefault="00FD02BD">
      <w:pPr>
        <w:spacing w:before="10" w:after="0" w:line="240" w:lineRule="exact"/>
        <w:rPr>
          <w:sz w:val="24"/>
          <w:szCs w:val="24"/>
        </w:rPr>
      </w:pPr>
    </w:p>
    <w:p w14:paraId="3E06E33E" w14:textId="77777777" w:rsidR="00FD02BD" w:rsidRDefault="00FD02BD">
      <w:pPr>
        <w:spacing w:after="0"/>
        <w:sectPr w:rsidR="00FD02BD">
          <w:footerReference w:type="default" r:id="rId26"/>
          <w:pgSz w:w="12240" w:h="15840"/>
          <w:pgMar w:top="1120" w:right="1720" w:bottom="280" w:left="1720" w:header="0" w:footer="0" w:gutter="0"/>
          <w:cols w:space="720"/>
        </w:sectPr>
      </w:pPr>
    </w:p>
    <w:p w14:paraId="2948A8A0" w14:textId="77777777" w:rsidR="00FD02BD" w:rsidRDefault="006773EA">
      <w:pPr>
        <w:spacing w:before="29" w:after="0" w:line="271" w:lineRule="exact"/>
        <w:ind w:left="267"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THIS IS AN AGREEMENT </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ade on t</w:t>
      </w:r>
      <w:r>
        <w:rPr>
          <w:rFonts w:ascii="Times New Roman" w:eastAsia="Times New Roman" w:hAnsi="Times New Roman" w:cs="Times New Roman"/>
          <w:spacing w:val="-1"/>
          <w:position w:val="-1"/>
          <w:sz w:val="24"/>
          <w:szCs w:val="24"/>
        </w:rPr>
        <w:t>h</w:t>
      </w:r>
      <w:r>
        <w:rPr>
          <w:rFonts w:ascii="Times New Roman" w:eastAsia="Times New Roman" w:hAnsi="Times New Roman" w:cs="Times New Roman"/>
          <w:position w:val="-1"/>
          <w:sz w:val="24"/>
          <w:szCs w:val="24"/>
        </w:rPr>
        <w:t>e</w:t>
      </w:r>
    </w:p>
    <w:p w14:paraId="6379D991" w14:textId="77777777" w:rsidR="00FD02BD" w:rsidRDefault="006773EA">
      <w:pPr>
        <w:spacing w:before="29" w:after="0" w:line="271" w:lineRule="exact"/>
        <w:ind w:right="-76"/>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t>day of</w:t>
      </w:r>
    </w:p>
    <w:p w14:paraId="549C688A" w14:textId="77777777" w:rsidR="00FD02BD" w:rsidRDefault="006773EA">
      <w:pPr>
        <w:spacing w:before="29"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t>, 2011, by and between the</w:t>
      </w:r>
    </w:p>
    <w:p w14:paraId="0F63604F" w14:textId="77777777" w:rsidR="00FD02BD" w:rsidRDefault="00FD02BD">
      <w:pPr>
        <w:spacing w:after="0"/>
        <w:sectPr w:rsidR="00FD02BD">
          <w:type w:val="continuous"/>
          <w:pgSz w:w="12240" w:h="15840"/>
          <w:pgMar w:top="1360" w:right="1720" w:bottom="280" w:left="1720" w:header="720" w:footer="720" w:gutter="0"/>
          <w:cols w:num="3" w:space="720" w:equalWidth="0">
            <w:col w:w="4255" w:space="420"/>
            <w:col w:w="607" w:space="780"/>
            <w:col w:w="2738"/>
          </w:cols>
        </w:sectPr>
      </w:pPr>
    </w:p>
    <w:p w14:paraId="727278EF" w14:textId="77777777" w:rsidR="00FD02BD" w:rsidRDefault="00E322EE">
      <w:pPr>
        <w:spacing w:before="5"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6" behindDoc="1" locked="0" layoutInCell="1" allowOverlap="1" wp14:anchorId="43A15CC7" wp14:editId="20710D1F">
                <wp:simplePos x="0" y="0"/>
                <wp:positionH relativeFrom="page">
                  <wp:posOffset>3831590</wp:posOffset>
                </wp:positionH>
                <wp:positionV relativeFrom="paragraph">
                  <wp:posOffset>0</wp:posOffset>
                </wp:positionV>
                <wp:extent cx="228600" cy="1270"/>
                <wp:effectExtent l="12065" t="6985" r="6985" b="10795"/>
                <wp:wrapNone/>
                <wp:docPr id="1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034" y="0"/>
                          <a:chExt cx="360" cy="2"/>
                        </a:xfrm>
                      </wpg:grpSpPr>
                      <wps:wsp>
                        <wps:cNvPr id="182" name="Freeform 143"/>
                        <wps:cNvSpPr>
                          <a:spLocks/>
                        </wps:cNvSpPr>
                        <wps:spPr bwMode="auto">
                          <a:xfrm>
                            <a:off x="6034" y="0"/>
                            <a:ext cx="360" cy="2"/>
                          </a:xfrm>
                          <a:custGeom>
                            <a:avLst/>
                            <a:gdLst>
                              <a:gd name="T0" fmla="+- 0 6034 6034"/>
                              <a:gd name="T1" fmla="*/ T0 w 360"/>
                              <a:gd name="T2" fmla="+- 0 6395 6034"/>
                              <a:gd name="T3" fmla="*/ T2 w 360"/>
                            </a:gdLst>
                            <a:ahLst/>
                            <a:cxnLst>
                              <a:cxn ang="0">
                                <a:pos x="T1" y="0"/>
                              </a:cxn>
                              <a:cxn ang="0">
                                <a:pos x="T3" y="0"/>
                              </a:cxn>
                            </a:cxnLst>
                            <a:rect l="0" t="0" r="r" b="b"/>
                            <a:pathLst>
                              <a:path w="360">
                                <a:moveTo>
                                  <a:pt x="0" y="0"/>
                                </a:moveTo>
                                <a:lnTo>
                                  <a:pt x="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B6C29" id="Group 142" o:spid="_x0000_s1026" style="position:absolute;margin-left:301.7pt;margin-top:0;width:18pt;height:.1pt;z-index:-12244;mso-position-horizontal-relative:page" coordorigin="6034"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">
                <v:shape id="Freeform 143" o:spid="_x0000_s1027" style="position:absolute;left:6034;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" path="m,l361,e" filled="f" strokeweight=".48pt">
                  <v:path arrowok="t" o:connecttype="custom" o:connectlocs="0,0;361,0" o:connectangles="0,0"/>
                </v:shape>
                <w10:wrap anchorx="page"/>
              </v:group>
            </w:pict>
          </mc:Fallback>
        </mc:AlternateContent>
      </w:r>
      <w:r>
        <w:rPr>
          <w:noProof/>
        </w:rPr>
        <mc:AlternateContent>
          <mc:Choice Requires="wpg">
            <w:drawing>
              <wp:anchor distT="0" distB="0" distL="114300" distR="114300" simplePos="0" relativeHeight="503304237" behindDoc="1" locked="0" layoutInCell="1" allowOverlap="1" wp14:anchorId="2C111509" wp14:editId="2660CBA5">
                <wp:simplePos x="0" y="0"/>
                <wp:positionH relativeFrom="page">
                  <wp:posOffset>4483735</wp:posOffset>
                </wp:positionH>
                <wp:positionV relativeFrom="paragraph">
                  <wp:posOffset>0</wp:posOffset>
                </wp:positionV>
                <wp:extent cx="457200" cy="1270"/>
                <wp:effectExtent l="6985" t="6985" r="12065" b="10795"/>
                <wp:wrapNone/>
                <wp:docPr id="17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7061" y="0"/>
                          <a:chExt cx="720" cy="2"/>
                        </a:xfrm>
                      </wpg:grpSpPr>
                      <wps:wsp>
                        <wps:cNvPr id="180" name="Freeform 141"/>
                        <wps:cNvSpPr>
                          <a:spLocks/>
                        </wps:cNvSpPr>
                        <wps:spPr bwMode="auto">
                          <a:xfrm>
                            <a:off x="7061" y="0"/>
                            <a:ext cx="720" cy="2"/>
                          </a:xfrm>
                          <a:custGeom>
                            <a:avLst/>
                            <a:gdLst>
                              <a:gd name="T0" fmla="+- 0 7061 7061"/>
                              <a:gd name="T1" fmla="*/ T0 w 720"/>
                              <a:gd name="T2" fmla="+- 0 7782 7061"/>
                              <a:gd name="T3" fmla="*/ T2 w 720"/>
                            </a:gdLst>
                            <a:ahLst/>
                            <a:cxnLst>
                              <a:cxn ang="0">
                                <a:pos x="T1" y="0"/>
                              </a:cxn>
                              <a:cxn ang="0">
                                <a:pos x="T3" y="0"/>
                              </a:cxn>
                            </a:cxnLst>
                            <a:rect l="0" t="0" r="r" b="b"/>
                            <a:pathLst>
                              <a:path w="720">
                                <a:moveTo>
                                  <a:pt x="0" y="0"/>
                                </a:moveTo>
                                <a:lnTo>
                                  <a:pt x="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1C6C6" id="Group 140" o:spid="_x0000_s1026" style="position:absolute;margin-left:353.05pt;margin-top:0;width:36pt;height:.1pt;z-index:-12243;mso-position-horizontal-relative:page" coordorigin="7061"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">
                <v:shape id="Freeform 141" o:spid="_x0000_s1027" style="position:absolute;left:7061;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" path="m,l721,e" filled="f" strokeweight=".48pt">
                  <v:path arrowok="t" o:connecttype="custom" o:connectlocs="0,0;721,0" o:connectangles="0,0"/>
                </v:shape>
                <w10:wrap anchorx="page"/>
              </v:group>
            </w:pict>
          </mc:Fallback>
        </mc:AlternateContent>
      </w:r>
      <w:r w:rsidR="006773EA">
        <w:rPr>
          <w:rFonts w:ascii="Times New Roman" w:eastAsia="Times New Roman" w:hAnsi="Times New Roman" w:cs="Times New Roman"/>
          <w:position w:val="-1"/>
          <w:sz w:val="24"/>
          <w:szCs w:val="24"/>
        </w:rPr>
        <w:t xml:space="preserve">Town of </w:t>
      </w:r>
      <w:r w:rsidR="00E56663">
        <w:rPr>
          <w:rFonts w:ascii="Times New Roman" w:eastAsia="Times New Roman" w:hAnsi="Times New Roman" w:cs="Times New Roman"/>
          <w:position w:val="-1"/>
          <w:sz w:val="24"/>
          <w:szCs w:val="24"/>
        </w:rPr>
        <w:t>Randolph</w:t>
      </w:r>
      <w:r w:rsidR="006773EA">
        <w:rPr>
          <w:rFonts w:ascii="Times New Roman" w:eastAsia="Times New Roman" w:hAnsi="Times New Roman" w:cs="Times New Roman"/>
          <w:position w:val="-1"/>
          <w:sz w:val="24"/>
          <w:szCs w:val="24"/>
        </w:rPr>
        <w:t xml:space="preserve">, 155 Village </w:t>
      </w:r>
      <w:r w:rsidR="006773EA">
        <w:rPr>
          <w:rFonts w:ascii="Times New Roman" w:eastAsia="Times New Roman" w:hAnsi="Times New Roman" w:cs="Times New Roman"/>
          <w:spacing w:val="-1"/>
          <w:position w:val="-1"/>
          <w:sz w:val="24"/>
          <w:szCs w:val="24"/>
        </w:rPr>
        <w:t>S</w:t>
      </w:r>
      <w:r w:rsidR="006773EA">
        <w:rPr>
          <w:rFonts w:ascii="Times New Roman" w:eastAsia="Times New Roman" w:hAnsi="Times New Roman" w:cs="Times New Roman"/>
          <w:spacing w:val="1"/>
          <w:position w:val="-1"/>
          <w:sz w:val="24"/>
          <w:szCs w:val="24"/>
        </w:rPr>
        <w:t>t</w:t>
      </w:r>
      <w:r w:rsidR="006773EA">
        <w:rPr>
          <w:rFonts w:ascii="Times New Roman" w:eastAsia="Times New Roman" w:hAnsi="Times New Roman" w:cs="Times New Roman"/>
          <w:position w:val="-1"/>
          <w:sz w:val="24"/>
          <w:szCs w:val="24"/>
        </w:rPr>
        <w:t xml:space="preserve">reet, </w:t>
      </w:r>
      <w:r w:rsidR="00E56663">
        <w:rPr>
          <w:rFonts w:ascii="Times New Roman" w:eastAsia="Times New Roman" w:hAnsi="Times New Roman" w:cs="Times New Roman"/>
          <w:position w:val="-1"/>
          <w:sz w:val="24"/>
          <w:szCs w:val="24"/>
        </w:rPr>
        <w:t>Randolph</w:t>
      </w:r>
      <w:r w:rsidR="006773EA">
        <w:rPr>
          <w:rFonts w:ascii="Times New Roman" w:eastAsia="Times New Roman" w:hAnsi="Times New Roman" w:cs="Times New Roman"/>
          <w:position w:val="-1"/>
          <w:sz w:val="24"/>
          <w:szCs w:val="24"/>
        </w:rPr>
        <w:t>,</w:t>
      </w:r>
      <w:r w:rsidR="006773EA">
        <w:rPr>
          <w:rFonts w:ascii="Times New Roman" w:eastAsia="Times New Roman" w:hAnsi="Times New Roman" w:cs="Times New Roman"/>
          <w:spacing w:val="-1"/>
          <w:position w:val="-1"/>
          <w:sz w:val="24"/>
          <w:szCs w:val="24"/>
        </w:rPr>
        <w:t xml:space="preserve"> </w:t>
      </w:r>
      <w:r w:rsidR="006773EA">
        <w:rPr>
          <w:rFonts w:ascii="Times New Roman" w:eastAsia="Times New Roman" w:hAnsi="Times New Roman" w:cs="Times New Roman"/>
          <w:position w:val="-1"/>
          <w:sz w:val="24"/>
          <w:szCs w:val="24"/>
        </w:rPr>
        <w:t>Norfolk County, Massachusetts</w:t>
      </w:r>
    </w:p>
    <w:p w14:paraId="2C96588B" w14:textId="77777777" w:rsidR="00FD02BD" w:rsidRDefault="00FD02BD">
      <w:pPr>
        <w:spacing w:after="0"/>
        <w:sectPr w:rsidR="00FD02BD">
          <w:type w:val="continuous"/>
          <w:pgSz w:w="12240" w:h="15840"/>
          <w:pgMar w:top="1360" w:right="1720" w:bottom="280" w:left="1720" w:header="720" w:footer="720" w:gutter="0"/>
          <w:cols w:space="720"/>
        </w:sectPr>
      </w:pPr>
    </w:p>
    <w:p w14:paraId="1ECF9FBE" w14:textId="77777777" w:rsidR="00FD02BD" w:rsidRDefault="006773EA">
      <w:pPr>
        <w:spacing w:before="5" w:after="0" w:line="271" w:lineRule="exact"/>
        <w:ind w:left="267"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(hereinafter referred to as “Town”),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and</w:t>
      </w:r>
    </w:p>
    <w:p w14:paraId="1E300E4C" w14:textId="77777777" w:rsidR="00FD02BD" w:rsidRDefault="006773EA">
      <w:pPr>
        <w:spacing w:before="5" w:after="0" w:line="271" w:lineRule="exact"/>
        <w:ind w:right="-20"/>
        <w:rPr>
          <w:rFonts w:ascii="Times New Roman" w:eastAsia="Times New Roman" w:hAnsi="Times New Roman" w:cs="Times New Roman"/>
          <w:sz w:val="24"/>
          <w:szCs w:val="24"/>
        </w:rPr>
      </w:pPr>
      <w:r>
        <w:br w:type="column"/>
      </w:r>
      <w:r>
        <w:rPr>
          <w:rFonts w:ascii="Times New Roman" w:eastAsia="Times New Roman" w:hAnsi="Times New Roman" w:cs="Times New Roman"/>
          <w:position w:val="-1"/>
          <w:sz w:val="24"/>
          <w:szCs w:val="24"/>
        </w:rPr>
        <w:t>, (hereinafter “Consultant”), a</w:t>
      </w:r>
    </w:p>
    <w:p w14:paraId="34A13E05" w14:textId="77777777" w:rsidR="00FD02BD" w:rsidRDefault="00FD02BD">
      <w:pPr>
        <w:spacing w:after="0"/>
        <w:sectPr w:rsidR="00FD02BD">
          <w:type w:val="continuous"/>
          <w:pgSz w:w="12240" w:h="15840"/>
          <w:pgMar w:top="1360" w:right="1720" w:bottom="280" w:left="1720" w:header="720" w:footer="720" w:gutter="0"/>
          <w:cols w:num="2" w:space="720" w:equalWidth="0">
            <w:col w:w="4093" w:space="1140"/>
            <w:col w:w="3567"/>
          </w:cols>
        </w:sectPr>
      </w:pPr>
    </w:p>
    <w:p w14:paraId="28D51970" w14:textId="77777777" w:rsidR="00FD02BD" w:rsidRDefault="00E322EE">
      <w:pPr>
        <w:tabs>
          <w:tab w:val="left" w:pos="2200"/>
        </w:tabs>
        <w:spacing w:before="5" w:after="0" w:line="240" w:lineRule="auto"/>
        <w:ind w:left="267" w:right="78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5" behindDoc="1" locked="0" layoutInCell="1" allowOverlap="1" wp14:anchorId="6A713675" wp14:editId="14430537">
                <wp:simplePos x="0" y="0"/>
                <wp:positionH relativeFrom="page">
                  <wp:posOffset>300990</wp:posOffset>
                </wp:positionH>
                <wp:positionV relativeFrom="page">
                  <wp:posOffset>304165</wp:posOffset>
                </wp:positionV>
                <wp:extent cx="7170420" cy="9450070"/>
                <wp:effectExtent l="5715" t="8890" r="5715" b="8890"/>
                <wp:wrapNone/>
                <wp:docPr id="17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71" name="Group 138"/>
                        <wpg:cNvGrpSpPr>
                          <a:grpSpLocks/>
                        </wpg:cNvGrpSpPr>
                        <wpg:grpSpPr bwMode="auto">
                          <a:xfrm>
                            <a:off x="480" y="485"/>
                            <a:ext cx="11280" cy="2"/>
                            <a:chOff x="480" y="485"/>
                            <a:chExt cx="11280" cy="2"/>
                          </a:xfrm>
                        </wpg:grpSpPr>
                        <wps:wsp>
                          <wps:cNvPr id="172" name="Freeform 13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36"/>
                        <wpg:cNvGrpSpPr>
                          <a:grpSpLocks/>
                        </wpg:cNvGrpSpPr>
                        <wpg:grpSpPr bwMode="auto">
                          <a:xfrm>
                            <a:off x="485" y="490"/>
                            <a:ext cx="2" cy="14861"/>
                            <a:chOff x="485" y="490"/>
                            <a:chExt cx="2" cy="14861"/>
                          </a:xfrm>
                        </wpg:grpSpPr>
                        <wps:wsp>
                          <wps:cNvPr id="174" name="Freeform 13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34"/>
                        <wpg:cNvGrpSpPr>
                          <a:grpSpLocks/>
                        </wpg:cNvGrpSpPr>
                        <wpg:grpSpPr bwMode="auto">
                          <a:xfrm>
                            <a:off x="11755" y="490"/>
                            <a:ext cx="2" cy="14861"/>
                            <a:chOff x="11755" y="490"/>
                            <a:chExt cx="2" cy="14861"/>
                          </a:xfrm>
                        </wpg:grpSpPr>
                        <wps:wsp>
                          <wps:cNvPr id="176" name="Freeform 13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32"/>
                        <wpg:cNvGrpSpPr>
                          <a:grpSpLocks/>
                        </wpg:cNvGrpSpPr>
                        <wpg:grpSpPr bwMode="auto">
                          <a:xfrm>
                            <a:off x="480" y="15355"/>
                            <a:ext cx="11280" cy="2"/>
                            <a:chOff x="480" y="15355"/>
                            <a:chExt cx="11280" cy="2"/>
                          </a:xfrm>
                        </wpg:grpSpPr>
                        <wps:wsp>
                          <wps:cNvPr id="178" name="Freeform 133"/>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0DB9CE" id="Group 131" o:spid="_x0000_s1026" style="position:absolute;margin-left:23.7pt;margin-top:23.95pt;width:564.6pt;height:744.1pt;z-index:-1224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">
                <v:group id="Group 13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3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" path="m,l11280,e" filled="f" strokeweight=".58pt">
                    <v:path arrowok="t" o:connecttype="custom" o:connectlocs="0,0;11280,0" o:connectangles="0,0"/>
                  </v:shape>
                </v:group>
                <v:group id="Group 13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3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" path="m,l,14860e" filled="f" strokeweight=".58pt">
                    <v:path arrowok="t" o:connecttype="custom" o:connectlocs="0,490;0,15350" o:connectangles="0,0"/>
                  </v:shape>
                </v:group>
                <v:group id="Group 13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3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" path="m,l,14860e" filled="f" strokeweight=".58pt">
                    <v:path arrowok="t" o:connecttype="custom" o:connectlocs="0,490;0,15350" o:connectangles="0,0"/>
                  </v:shape>
                </v:group>
                <v:group id="Group 132"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33"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" path="m,l11280,e" filled="f" strokeweight=".58pt">
                    <v:path arrowok="t" o:connecttype="custom" o:connectlocs="0,0;11280,0" o:connectangles="0,0"/>
                  </v:shape>
                </v:group>
                <w10:wrap anchorx="page" anchory="page"/>
              </v:group>
            </w:pict>
          </mc:Fallback>
        </mc:AlternateContent>
      </w:r>
      <w:r>
        <w:rPr>
          <w:noProof/>
        </w:rPr>
        <mc:AlternateContent>
          <mc:Choice Requires="wpg">
            <w:drawing>
              <wp:anchor distT="0" distB="0" distL="114300" distR="114300" simplePos="0" relativeHeight="503304238" behindDoc="1" locked="0" layoutInCell="1" allowOverlap="1" wp14:anchorId="6A2BD93B" wp14:editId="2F39ACDD">
                <wp:simplePos x="0" y="0"/>
                <wp:positionH relativeFrom="page">
                  <wp:posOffset>3729355</wp:posOffset>
                </wp:positionH>
                <wp:positionV relativeFrom="paragraph">
                  <wp:posOffset>0</wp:posOffset>
                </wp:positionV>
                <wp:extent cx="685800" cy="1270"/>
                <wp:effectExtent l="5080" t="5080" r="13970" b="12700"/>
                <wp:wrapNone/>
                <wp:docPr id="16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5873" y="0"/>
                          <a:chExt cx="1080" cy="2"/>
                        </a:xfrm>
                      </wpg:grpSpPr>
                      <wps:wsp>
                        <wps:cNvPr id="169" name="Freeform 130"/>
                        <wps:cNvSpPr>
                          <a:spLocks/>
                        </wps:cNvSpPr>
                        <wps:spPr bwMode="auto">
                          <a:xfrm>
                            <a:off x="5873" y="0"/>
                            <a:ext cx="1080" cy="2"/>
                          </a:xfrm>
                          <a:custGeom>
                            <a:avLst/>
                            <a:gdLst>
                              <a:gd name="T0" fmla="+- 0 5873 5873"/>
                              <a:gd name="T1" fmla="*/ T0 w 1080"/>
                              <a:gd name="T2" fmla="+- 0 6953 5873"/>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C53C3" id="Group 129" o:spid="_x0000_s1026" style="position:absolute;margin-left:293.65pt;margin-top:0;width:54pt;height:.1pt;z-index:-12242;mso-position-horizontal-relative:page" coordorigin="5873"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">
                <v:shape id="Freeform 130" o:spid="_x0000_s1027" style="position:absolute;left:5873;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" path="m,l1080,e" filled="f" strokeweight=".48pt">
                  <v:path arrowok="t" o:connecttype="custom" o:connectlocs="0,0;1080,0" o:connectangles="0,0"/>
                </v:shape>
                <w10:wrap anchorx="page"/>
              </v:group>
            </w:pict>
          </mc:Fallback>
        </mc:AlternateContent>
      </w:r>
      <w:r w:rsidR="006773EA">
        <w:rPr>
          <w:rFonts w:ascii="Times New Roman" w:eastAsia="Times New Roman" w:hAnsi="Times New Roman" w:cs="Times New Roman"/>
          <w:sz w:val="24"/>
          <w:szCs w:val="24"/>
        </w:rPr>
        <w:t>design firm</w:t>
      </w:r>
      <w:r w:rsidR="006773EA">
        <w:rPr>
          <w:rFonts w:ascii="Times New Roman" w:eastAsia="Times New Roman" w:hAnsi="Times New Roman" w:cs="Times New Roman"/>
          <w:spacing w:val="-2"/>
          <w:sz w:val="24"/>
          <w:szCs w:val="24"/>
        </w:rPr>
        <w:t xml:space="preserve"> </w:t>
      </w:r>
      <w:r w:rsidR="006773EA">
        <w:rPr>
          <w:rFonts w:ascii="Times New Roman" w:eastAsia="Times New Roman" w:hAnsi="Times New Roman" w:cs="Times New Roman"/>
          <w:sz w:val="24"/>
          <w:szCs w:val="24"/>
        </w:rPr>
        <w:t xml:space="preserve">incorporated in the state of Massachusetts with its principle place of business at </w:t>
      </w:r>
      <w:r w:rsidR="006773EA">
        <w:rPr>
          <w:rFonts w:ascii="Times New Roman" w:eastAsia="Times New Roman" w:hAnsi="Times New Roman" w:cs="Times New Roman"/>
          <w:sz w:val="24"/>
          <w:szCs w:val="24"/>
          <w:u w:val="single" w:color="000000"/>
        </w:rPr>
        <w:t xml:space="preserve"> </w:t>
      </w:r>
      <w:r w:rsidR="006773EA">
        <w:rPr>
          <w:rFonts w:ascii="Times New Roman" w:eastAsia="Times New Roman" w:hAnsi="Times New Roman" w:cs="Times New Roman"/>
          <w:sz w:val="24"/>
          <w:szCs w:val="24"/>
          <w:u w:val="single" w:color="000000"/>
        </w:rPr>
        <w:tab/>
      </w:r>
      <w:r w:rsidR="006773EA">
        <w:rPr>
          <w:rFonts w:ascii="Times New Roman" w:eastAsia="Times New Roman" w:hAnsi="Times New Roman" w:cs="Times New Roman"/>
          <w:sz w:val="24"/>
          <w:szCs w:val="24"/>
        </w:rPr>
        <w:t>.</w:t>
      </w:r>
    </w:p>
    <w:p w14:paraId="123DAC71" w14:textId="77777777" w:rsidR="00FD02BD" w:rsidRDefault="00FD02BD">
      <w:pPr>
        <w:spacing w:before="16" w:after="0" w:line="260" w:lineRule="exact"/>
        <w:rPr>
          <w:sz w:val="26"/>
          <w:szCs w:val="26"/>
        </w:rPr>
      </w:pPr>
    </w:p>
    <w:p w14:paraId="630D1ADA" w14:textId="77777777" w:rsidR="00FD02BD" w:rsidRDefault="006773EA">
      <w:pPr>
        <w:spacing w:after="0" w:line="240" w:lineRule="auto"/>
        <w:ind w:left="267"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Consultant agree to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nce and furnishing of certain professional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concerning </w:t>
      </w:r>
      <w:r>
        <w:rPr>
          <w:rFonts w:ascii="Times New Roman" w:eastAsia="Times New Roman" w:hAnsi="Times New Roman" w:cs="Times New Roman"/>
          <w:b/>
          <w:bCs/>
          <w:sz w:val="24"/>
          <w:szCs w:val="24"/>
        </w:rPr>
        <w:t xml:space="preserve">[insert description of scope of project] </w:t>
      </w:r>
      <w:r>
        <w:rPr>
          <w:rFonts w:ascii="Times New Roman" w:eastAsia="Times New Roman" w:hAnsi="Times New Roman" w:cs="Times New Roman"/>
          <w:sz w:val="24"/>
          <w:szCs w:val="24"/>
        </w:rPr>
        <w:t>(hereinafter referred to as the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ject”) for certain consideration to be paid to Consultant by Town, as set forth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ore specifically in 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utual covenants set forth below.</w:t>
      </w:r>
    </w:p>
    <w:p w14:paraId="08CC190E" w14:textId="77777777" w:rsidR="00FD02BD" w:rsidRDefault="00FD02BD">
      <w:pPr>
        <w:spacing w:before="15" w:after="0" w:line="260" w:lineRule="exact"/>
        <w:rPr>
          <w:sz w:val="26"/>
          <w:szCs w:val="26"/>
        </w:rPr>
      </w:pPr>
    </w:p>
    <w:p w14:paraId="18E9EB3B" w14:textId="77777777" w:rsidR="00FD02BD" w:rsidRDefault="006773EA">
      <w:pPr>
        <w:spacing w:after="0" w:line="240" w:lineRule="auto"/>
        <w:ind w:left="267"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This Agre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will beco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ective on the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ty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execut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p>
    <w:p w14:paraId="60F1F24D" w14:textId="77777777" w:rsidR="00FD02BD" w:rsidRDefault="00FD02BD">
      <w:pPr>
        <w:spacing w:before="18" w:after="0" w:line="260" w:lineRule="exact"/>
        <w:rPr>
          <w:sz w:val="26"/>
          <w:szCs w:val="26"/>
        </w:rPr>
      </w:pPr>
    </w:p>
    <w:p w14:paraId="3CE952D5"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ab/>
        <w:t>CONTRACT DOCU</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ENTS</w:t>
      </w:r>
    </w:p>
    <w:p w14:paraId="5E1B8D91" w14:textId="77777777" w:rsidR="00FD02BD" w:rsidRDefault="00FD02BD">
      <w:pPr>
        <w:spacing w:before="14" w:after="0" w:line="260" w:lineRule="exact"/>
        <w:rPr>
          <w:sz w:val="26"/>
          <w:szCs w:val="26"/>
        </w:rPr>
      </w:pPr>
    </w:p>
    <w:p w14:paraId="6212EBDC" w14:textId="77777777" w:rsidR="00FD02BD" w:rsidRDefault="006773EA">
      <w:pPr>
        <w:spacing w:after="0" w:line="240" w:lineRule="auto"/>
        <w:ind w:left="267" w:right="6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consist of the foll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wing, and in the event of conflicts or discrepancies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ong them, they shall be 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terpreted on the basis of the following prio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ities:</w:t>
      </w:r>
    </w:p>
    <w:p w14:paraId="0AEF3E40" w14:textId="77777777" w:rsidR="00FD02BD" w:rsidRDefault="00FD02BD">
      <w:pPr>
        <w:spacing w:before="16" w:after="0" w:line="260" w:lineRule="exact"/>
        <w:rPr>
          <w:sz w:val="26"/>
          <w:szCs w:val="26"/>
        </w:rPr>
      </w:pPr>
    </w:p>
    <w:p w14:paraId="1733E33C"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This agreement between Town and Consultant</w:t>
      </w:r>
    </w:p>
    <w:p w14:paraId="3CA1414D"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Invitation for bids, RFQ, quotation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fications, or request for proposals.</w:t>
      </w:r>
    </w:p>
    <w:p w14:paraId="1152EBE9" w14:textId="77777777" w:rsidR="00FD02BD" w:rsidRDefault="00E322EE">
      <w:pPr>
        <w:tabs>
          <w:tab w:val="left" w:pos="980"/>
        </w:tabs>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39" behindDoc="1" locked="0" layoutInCell="1" allowOverlap="1" wp14:anchorId="52A95A7F" wp14:editId="4601AD87">
                <wp:simplePos x="0" y="0"/>
                <wp:positionH relativeFrom="page">
                  <wp:posOffset>4215130</wp:posOffset>
                </wp:positionH>
                <wp:positionV relativeFrom="paragraph">
                  <wp:posOffset>172085</wp:posOffset>
                </wp:positionV>
                <wp:extent cx="304800" cy="1270"/>
                <wp:effectExtent l="5080" t="8255" r="13970" b="9525"/>
                <wp:wrapNone/>
                <wp:docPr id="16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270"/>
                          <a:chOff x="6638" y="271"/>
                          <a:chExt cx="480" cy="2"/>
                        </a:xfrm>
                      </wpg:grpSpPr>
                      <wps:wsp>
                        <wps:cNvPr id="167" name="Freeform 128"/>
                        <wps:cNvSpPr>
                          <a:spLocks/>
                        </wps:cNvSpPr>
                        <wps:spPr bwMode="auto">
                          <a:xfrm>
                            <a:off x="6638" y="271"/>
                            <a:ext cx="480" cy="2"/>
                          </a:xfrm>
                          <a:custGeom>
                            <a:avLst/>
                            <a:gdLst>
                              <a:gd name="T0" fmla="+- 0 6638 6638"/>
                              <a:gd name="T1" fmla="*/ T0 w 480"/>
                              <a:gd name="T2" fmla="+- 0 7118 6638"/>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63417" id="Group 127" o:spid="_x0000_s1026" style="position:absolute;margin-left:331.9pt;margin-top:13.55pt;width:24pt;height:.1pt;z-index:-12241;mso-position-horizontal-relative:page" coordorigin="6638,271" coordsize="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">
                <v:shape id="Freeform 128" o:spid="_x0000_s1027" style="position:absolute;left:6638;top:271;width:480;height:2;visibility:visible;mso-wrap-style:square;v-text-anchor:top" coordsize="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" path="m,l480,e" filled="f" strokeweight=".48pt">
                  <v:path arrowok="t" o:connecttype="custom" o:connectlocs="0,0;480,0" o:connectangles="0,0"/>
                </v:shape>
                <w10:wrap anchorx="page"/>
              </v:group>
            </w:pict>
          </mc:Fallback>
        </mc:AlternateContent>
      </w:r>
      <w:r w:rsidR="006773EA">
        <w:rPr>
          <w:rFonts w:ascii="Times New Roman" w:eastAsia="Times New Roman" w:hAnsi="Times New Roman" w:cs="Times New Roman"/>
          <w:sz w:val="24"/>
          <w:szCs w:val="24"/>
        </w:rPr>
        <w:t>3)</w:t>
      </w:r>
      <w:r w:rsidR="006773EA">
        <w:rPr>
          <w:rFonts w:ascii="Times New Roman" w:eastAsia="Times New Roman" w:hAnsi="Times New Roman" w:cs="Times New Roman"/>
          <w:sz w:val="24"/>
          <w:szCs w:val="24"/>
        </w:rPr>
        <w:tab/>
        <w:t>Consultant</w:t>
      </w:r>
      <w:r w:rsidR="006773EA">
        <w:rPr>
          <w:rFonts w:ascii="Times New Roman" w:eastAsia="Times New Roman" w:hAnsi="Times New Roman" w:cs="Times New Roman"/>
          <w:spacing w:val="-1"/>
          <w:sz w:val="24"/>
          <w:szCs w:val="24"/>
        </w:rPr>
        <w:t>'</w:t>
      </w:r>
      <w:r w:rsidR="006773EA">
        <w:rPr>
          <w:rFonts w:ascii="Times New Roman" w:eastAsia="Times New Roman" w:hAnsi="Times New Roman" w:cs="Times New Roman"/>
          <w:sz w:val="24"/>
          <w:szCs w:val="24"/>
        </w:rPr>
        <w:t>s quotation or proposal dated</w:t>
      </w:r>
    </w:p>
    <w:p w14:paraId="35310151"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Town lett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Addendu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and clarifications.</w:t>
      </w:r>
    </w:p>
    <w:p w14:paraId="340C58B1" w14:textId="77777777" w:rsidR="00FD02BD" w:rsidRDefault="006773EA">
      <w:pPr>
        <w:tabs>
          <w:tab w:val="left" w:pos="980"/>
        </w:tabs>
        <w:spacing w:after="0" w:line="240" w:lineRule="auto"/>
        <w:ind w:left="267" w:right="473"/>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Copies of all required bonds, certificates of insurance, and licenses required under the contract.</w:t>
      </w:r>
    </w:p>
    <w:p w14:paraId="58B35717" w14:textId="77777777" w:rsidR="00FD02BD" w:rsidRDefault="00FD02BD">
      <w:pPr>
        <w:spacing w:before="18" w:after="0" w:line="260" w:lineRule="exact"/>
        <w:rPr>
          <w:sz w:val="26"/>
          <w:szCs w:val="26"/>
        </w:rPr>
      </w:pPr>
    </w:p>
    <w:p w14:paraId="7320F08F"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t>CONSU</w:t>
      </w:r>
      <w:r>
        <w:rPr>
          <w:rFonts w:ascii="Times New Roman" w:eastAsia="Times New Roman" w:hAnsi="Times New Roman" w:cs="Times New Roman"/>
          <w:b/>
          <w:bCs/>
          <w:spacing w:val="1"/>
          <w:sz w:val="24"/>
          <w:szCs w:val="24"/>
        </w:rPr>
        <w:t>LT</w:t>
      </w:r>
      <w:r>
        <w:rPr>
          <w:rFonts w:ascii="Times New Roman" w:eastAsia="Times New Roman" w:hAnsi="Times New Roman" w:cs="Times New Roman"/>
          <w:b/>
          <w:bCs/>
          <w:sz w:val="24"/>
          <w:szCs w:val="24"/>
        </w:rPr>
        <w:t xml:space="preserve">ANT’S </w:t>
      </w:r>
      <w:r>
        <w:rPr>
          <w:rFonts w:ascii="Times New Roman" w:eastAsia="Times New Roman" w:hAnsi="Times New Roman" w:cs="Times New Roman"/>
          <w:b/>
          <w:bCs/>
          <w:spacing w:val="1"/>
          <w:sz w:val="24"/>
          <w:szCs w:val="24"/>
        </w:rPr>
        <w:t>SE</w:t>
      </w:r>
      <w:r>
        <w:rPr>
          <w:rFonts w:ascii="Times New Roman" w:eastAsia="Times New Roman" w:hAnsi="Times New Roman" w:cs="Times New Roman"/>
          <w:b/>
          <w:bCs/>
          <w:sz w:val="24"/>
          <w:szCs w:val="24"/>
        </w:rPr>
        <w:t>RVICES</w:t>
      </w:r>
    </w:p>
    <w:p w14:paraId="51B98AAB" w14:textId="77777777" w:rsidR="00FD02BD" w:rsidRDefault="00FD02BD">
      <w:pPr>
        <w:spacing w:before="14" w:after="0" w:line="260" w:lineRule="exact"/>
        <w:rPr>
          <w:sz w:val="26"/>
          <w:szCs w:val="26"/>
        </w:rPr>
      </w:pPr>
    </w:p>
    <w:p w14:paraId="5609B18A" w14:textId="77777777" w:rsidR="00FD02BD" w:rsidRDefault="006773EA">
      <w:pPr>
        <w:spacing w:after="0" w:line="240" w:lineRule="auto"/>
        <w:ind w:left="267"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execution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by Town and Consultant constitutes the Town’s written aut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orization for Consultant to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ceed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ssional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described in the Consultant’s proposal (hereinafter referred to as “Design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Service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4CECD8CB" w14:textId="77777777" w:rsidR="00FD02BD" w:rsidRDefault="00FD02BD">
      <w:pPr>
        <w:spacing w:before="18" w:after="0" w:line="260" w:lineRule="exact"/>
        <w:rPr>
          <w:sz w:val="26"/>
          <w:szCs w:val="26"/>
        </w:rPr>
      </w:pPr>
    </w:p>
    <w:p w14:paraId="3545BF8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GUARAN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EES 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WARRANTIES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GINEER</w:t>
      </w:r>
    </w:p>
    <w:p w14:paraId="4FD1B1CD" w14:textId="77777777" w:rsidR="00FD02BD" w:rsidRDefault="00FD02BD">
      <w:pPr>
        <w:spacing w:before="14" w:after="0" w:line="260" w:lineRule="exact"/>
        <w:rPr>
          <w:sz w:val="26"/>
          <w:szCs w:val="26"/>
        </w:rPr>
      </w:pPr>
    </w:p>
    <w:p w14:paraId="3A9EE6CE" w14:textId="77777777" w:rsidR="00FD02BD" w:rsidRDefault="006773EA">
      <w:pPr>
        <w:spacing w:after="0" w:line="240" w:lineRule="auto"/>
        <w:ind w:left="267"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Except as </w:t>
      </w:r>
      <w:r>
        <w:rPr>
          <w:rFonts w:ascii="Times New Roman" w:eastAsia="Times New Roman" w:hAnsi="Times New Roman" w:cs="Times New Roman"/>
          <w:spacing w:val="-1"/>
          <w:sz w:val="24"/>
          <w:szCs w:val="24"/>
        </w:rPr>
        <w:t>ot</w:t>
      </w:r>
      <w:r>
        <w:rPr>
          <w:rFonts w:ascii="Times New Roman" w:eastAsia="Times New Roman" w:hAnsi="Times New Roman" w:cs="Times New Roman"/>
          <w:sz w:val="24"/>
          <w:szCs w:val="24"/>
        </w:rPr>
        <w:t>herwise 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 Services shall be guaranteed by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onsultant against any and all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caus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thereby for a period of three years from the date of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Consultant shall be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sponsible during such period, or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ithin three years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when the Town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knew of should have known of such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if later, for any repair, changes, or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edial work necessitated by such defects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14:paraId="7D0944CC" w14:textId="77777777" w:rsidR="00FD02BD" w:rsidRDefault="00FD02BD">
      <w:pPr>
        <w:spacing w:after="0" w:line="200" w:lineRule="exact"/>
        <w:rPr>
          <w:sz w:val="20"/>
          <w:szCs w:val="20"/>
        </w:rPr>
      </w:pPr>
    </w:p>
    <w:p w14:paraId="67A14FC0" w14:textId="77777777" w:rsidR="00FD02BD" w:rsidRDefault="00FD02BD">
      <w:pPr>
        <w:spacing w:before="5" w:after="0" w:line="240" w:lineRule="exact"/>
        <w:rPr>
          <w:sz w:val="24"/>
          <w:szCs w:val="24"/>
        </w:rPr>
      </w:pPr>
    </w:p>
    <w:p w14:paraId="327D6C84"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10B8CFC9" w14:textId="77777777" w:rsidR="00FD02BD" w:rsidRDefault="00FD02BD">
      <w:pPr>
        <w:spacing w:after="0"/>
        <w:sectPr w:rsidR="00FD02BD">
          <w:type w:val="continuous"/>
          <w:pgSz w:w="12240" w:h="15840"/>
          <w:pgMar w:top="1360" w:right="1720" w:bottom="280" w:left="1720" w:header="720" w:footer="720" w:gutter="0"/>
          <w:cols w:space="720"/>
        </w:sectPr>
      </w:pPr>
    </w:p>
    <w:p w14:paraId="1D07FE9B" w14:textId="77777777" w:rsidR="00FD02BD" w:rsidRDefault="00E322EE">
      <w:pPr>
        <w:tabs>
          <w:tab w:val="left" w:pos="980"/>
        </w:tabs>
        <w:spacing w:before="78"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0" behindDoc="1" locked="0" layoutInCell="1" allowOverlap="1" wp14:anchorId="496AE364" wp14:editId="24A25AE2">
                <wp:simplePos x="0" y="0"/>
                <wp:positionH relativeFrom="page">
                  <wp:posOffset>300990</wp:posOffset>
                </wp:positionH>
                <wp:positionV relativeFrom="page">
                  <wp:posOffset>304165</wp:posOffset>
                </wp:positionV>
                <wp:extent cx="7170420" cy="9450070"/>
                <wp:effectExtent l="5715" t="8890" r="5715" b="8890"/>
                <wp:wrapNone/>
                <wp:docPr id="1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58" name="Group 125"/>
                        <wpg:cNvGrpSpPr>
                          <a:grpSpLocks/>
                        </wpg:cNvGrpSpPr>
                        <wpg:grpSpPr bwMode="auto">
                          <a:xfrm>
                            <a:off x="480" y="485"/>
                            <a:ext cx="11280" cy="2"/>
                            <a:chOff x="480" y="485"/>
                            <a:chExt cx="11280" cy="2"/>
                          </a:xfrm>
                        </wpg:grpSpPr>
                        <wps:wsp>
                          <wps:cNvPr id="159" name="Freeform 126"/>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23"/>
                        <wpg:cNvGrpSpPr>
                          <a:grpSpLocks/>
                        </wpg:cNvGrpSpPr>
                        <wpg:grpSpPr bwMode="auto">
                          <a:xfrm>
                            <a:off x="485" y="490"/>
                            <a:ext cx="2" cy="14861"/>
                            <a:chOff x="485" y="490"/>
                            <a:chExt cx="2" cy="14861"/>
                          </a:xfrm>
                        </wpg:grpSpPr>
                        <wps:wsp>
                          <wps:cNvPr id="161" name="Freeform 124"/>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21"/>
                        <wpg:cNvGrpSpPr>
                          <a:grpSpLocks/>
                        </wpg:cNvGrpSpPr>
                        <wpg:grpSpPr bwMode="auto">
                          <a:xfrm>
                            <a:off x="11755" y="490"/>
                            <a:ext cx="2" cy="14861"/>
                            <a:chOff x="11755" y="490"/>
                            <a:chExt cx="2" cy="14861"/>
                          </a:xfrm>
                        </wpg:grpSpPr>
                        <wps:wsp>
                          <wps:cNvPr id="163" name="Freeform 122"/>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19"/>
                        <wpg:cNvGrpSpPr>
                          <a:grpSpLocks/>
                        </wpg:cNvGrpSpPr>
                        <wpg:grpSpPr bwMode="auto">
                          <a:xfrm>
                            <a:off x="480" y="15355"/>
                            <a:ext cx="11280" cy="2"/>
                            <a:chOff x="480" y="15355"/>
                            <a:chExt cx="11280" cy="2"/>
                          </a:xfrm>
                        </wpg:grpSpPr>
                        <wps:wsp>
                          <wps:cNvPr id="165" name="Freeform 120"/>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7A1D3B" id="Group 118" o:spid="_x0000_s1026" style="position:absolute;margin-left:23.7pt;margin-top:23.95pt;width:564.6pt;height:744.1pt;z-index:-12240;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">
                <v:group id="Group 125"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6"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" path="m,l11280,e" filled="f" strokeweight=".58pt">
                    <v:path arrowok="t" o:connecttype="custom" o:connectlocs="0,0;11280,0" o:connectangles="0,0"/>
                  </v:shape>
                </v:group>
                <v:group id="Group 123"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24"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" path="m,l,14860e" filled="f" strokeweight=".58pt">
                    <v:path arrowok="t" o:connecttype="custom" o:connectlocs="0,490;0,15350" o:connectangles="0,0"/>
                  </v:shape>
                </v:group>
                <v:group id="Group 121"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2"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" path="m,l,14860e" filled="f" strokeweight=".58pt">
                    <v:path arrowok="t" o:connecttype="custom" o:connectlocs="0,490;0,15350" o:connectangles="0,0"/>
                  </v:shape>
                </v:group>
                <v:group id="Group 119"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20"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4.0</w:t>
      </w:r>
      <w:r w:rsidR="006773EA">
        <w:rPr>
          <w:rFonts w:ascii="Times New Roman" w:eastAsia="Times New Roman" w:hAnsi="Times New Roman" w:cs="Times New Roman"/>
          <w:b/>
          <w:bCs/>
          <w:sz w:val="24"/>
          <w:szCs w:val="24"/>
        </w:rPr>
        <w:tab/>
        <w:t>OWNER</w:t>
      </w:r>
      <w:r w:rsidR="006773EA">
        <w:rPr>
          <w:rFonts w:ascii="Times New Roman" w:eastAsia="Times New Roman" w:hAnsi="Times New Roman" w:cs="Times New Roman"/>
          <w:b/>
          <w:bCs/>
          <w:spacing w:val="1"/>
          <w:sz w:val="24"/>
          <w:szCs w:val="24"/>
        </w:rPr>
        <w:t>S</w:t>
      </w:r>
      <w:r w:rsidR="006773EA">
        <w:rPr>
          <w:rFonts w:ascii="Times New Roman" w:eastAsia="Times New Roman" w:hAnsi="Times New Roman" w:cs="Times New Roman"/>
          <w:b/>
          <w:bCs/>
          <w:sz w:val="24"/>
          <w:szCs w:val="24"/>
        </w:rPr>
        <w:t>HIP OF DOCUMENTS</w:t>
      </w:r>
      <w:r w:rsidR="006773EA">
        <w:rPr>
          <w:rFonts w:ascii="Times New Roman" w:eastAsia="Times New Roman" w:hAnsi="Times New Roman" w:cs="Times New Roman"/>
          <w:b/>
          <w:bCs/>
          <w:spacing w:val="1"/>
          <w:sz w:val="24"/>
          <w:szCs w:val="24"/>
        </w:rPr>
        <w:t xml:space="preserve"> </w:t>
      </w:r>
      <w:r w:rsidR="006773EA">
        <w:rPr>
          <w:rFonts w:ascii="Times New Roman" w:eastAsia="Times New Roman" w:hAnsi="Times New Roman" w:cs="Times New Roman"/>
          <w:b/>
          <w:bCs/>
          <w:sz w:val="24"/>
          <w:szCs w:val="24"/>
        </w:rPr>
        <w:t xml:space="preserve">AND </w:t>
      </w:r>
      <w:r w:rsidR="006773EA">
        <w:rPr>
          <w:rFonts w:ascii="Times New Roman" w:eastAsia="Times New Roman" w:hAnsi="Times New Roman" w:cs="Times New Roman"/>
          <w:b/>
          <w:bCs/>
          <w:spacing w:val="1"/>
          <w:sz w:val="24"/>
          <w:szCs w:val="24"/>
        </w:rPr>
        <w:t>WO</w:t>
      </w:r>
      <w:r w:rsidR="006773EA">
        <w:rPr>
          <w:rFonts w:ascii="Times New Roman" w:eastAsia="Times New Roman" w:hAnsi="Times New Roman" w:cs="Times New Roman"/>
          <w:b/>
          <w:bCs/>
          <w:sz w:val="24"/>
          <w:szCs w:val="24"/>
        </w:rPr>
        <w:t>RK PRODUCT</w:t>
      </w:r>
    </w:p>
    <w:p w14:paraId="56BF36B5" w14:textId="77777777" w:rsidR="00FD02BD" w:rsidRDefault="00FD02BD">
      <w:pPr>
        <w:spacing w:before="14" w:after="0" w:line="260" w:lineRule="exact"/>
        <w:rPr>
          <w:sz w:val="26"/>
          <w:szCs w:val="26"/>
        </w:rPr>
      </w:pPr>
    </w:p>
    <w:p w14:paraId="00A292A7"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all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produced pursuant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the property of</w:t>
      </w:r>
    </w:p>
    <w:p w14:paraId="77E0BC6C"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Town.  All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acquired from the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or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others at the expense of</w:t>
      </w:r>
    </w:p>
    <w:p w14:paraId="03A97E70" w14:textId="77777777" w:rsidR="00FD02BD" w:rsidRDefault="006773EA">
      <w:pPr>
        <w:spacing w:after="0" w:line="240" w:lineRule="auto"/>
        <w:ind w:left="267"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Town, in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and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 the property of Town.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but is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ited to all records,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files, co</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uter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 sheet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deliverable products (complete and inco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 and all other types of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prepared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of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sign Services.</w:t>
      </w:r>
    </w:p>
    <w:p w14:paraId="18644FCE" w14:textId="77777777" w:rsidR="00FD02BD" w:rsidRDefault="00FD02BD">
      <w:pPr>
        <w:spacing w:before="18" w:after="0" w:line="260" w:lineRule="exact"/>
        <w:rPr>
          <w:sz w:val="26"/>
          <w:szCs w:val="26"/>
        </w:rPr>
      </w:pPr>
    </w:p>
    <w:p w14:paraId="5B563F64"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TOWN’S RESPONSIBILITES</w:t>
      </w:r>
    </w:p>
    <w:p w14:paraId="16CAC9F4" w14:textId="77777777" w:rsidR="00FD02BD" w:rsidRDefault="00FD02BD">
      <w:pPr>
        <w:spacing w:before="14" w:after="0" w:line="260" w:lineRule="exact"/>
        <w:rPr>
          <w:sz w:val="26"/>
          <w:szCs w:val="26"/>
        </w:rPr>
      </w:pPr>
    </w:p>
    <w:p w14:paraId="7CB25B52" w14:textId="77777777" w:rsidR="00FD02BD" w:rsidRDefault="006773EA">
      <w:pPr>
        <w:spacing w:after="0" w:line="239" w:lineRule="auto"/>
        <w:ind w:left="267" w:right="52"/>
        <w:rPr>
          <w:rFonts w:ascii="Times New Roman" w:eastAsia="Times New Roman" w:hAnsi="Times New Roman" w:cs="Times New Roman"/>
          <w:sz w:val="24"/>
          <w:szCs w:val="24"/>
        </w:rPr>
      </w:pPr>
      <w:r>
        <w:rPr>
          <w:rFonts w:ascii="Times New Roman" w:eastAsia="Times New Roman" w:hAnsi="Times New Roman" w:cs="Times New Roman"/>
          <w:sz w:val="24"/>
          <w:szCs w:val="24"/>
        </w:rPr>
        <w:t>Town shall appoint a person to serve as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aison between Town and Consultant with respect to the Project and Design Services.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In addition to serving as Town Liaison, this person shall be responsible for scheduling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eetings between Consultant and Town’s representatives.  This person, however, sha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have no authority to bind Town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in excess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specific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this Ag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Town shall provide all info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requested by Consultant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is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ary for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pletion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Design Services.  However, Town shall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be required to provide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not readily available to it.</w:t>
      </w:r>
    </w:p>
    <w:p w14:paraId="61665624" w14:textId="77777777" w:rsidR="00FD02BD" w:rsidRDefault="00FD02BD">
      <w:pPr>
        <w:spacing w:before="18" w:after="0" w:line="260" w:lineRule="exact"/>
        <w:rPr>
          <w:sz w:val="26"/>
          <w:szCs w:val="26"/>
        </w:rPr>
      </w:pPr>
    </w:p>
    <w:p w14:paraId="2E039EF0"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6.0</w:t>
      </w:r>
      <w:r>
        <w:rPr>
          <w:rFonts w:ascii="Times New Roman" w:eastAsia="Times New Roman" w:hAnsi="Times New Roman" w:cs="Times New Roman"/>
          <w:b/>
          <w:bCs/>
          <w:sz w:val="24"/>
          <w:szCs w:val="24"/>
        </w:rPr>
        <w:tab/>
        <w:t>PAYM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BY THE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OWN FOR DESIGN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CES</w:t>
      </w:r>
    </w:p>
    <w:p w14:paraId="5BF51A54" w14:textId="77777777" w:rsidR="00FD02BD" w:rsidRDefault="00FD02BD">
      <w:pPr>
        <w:spacing w:before="14" w:after="0" w:line="260" w:lineRule="exact"/>
        <w:rPr>
          <w:sz w:val="26"/>
          <w:szCs w:val="26"/>
        </w:rPr>
      </w:pPr>
    </w:p>
    <w:p w14:paraId="64FFEABF" w14:textId="77777777" w:rsidR="00FD02BD" w:rsidRDefault="006773EA">
      <w:pPr>
        <w:tabs>
          <w:tab w:val="left" w:pos="2180"/>
          <w:tab w:val="left" w:pos="3160"/>
        </w:tabs>
        <w:spacing w:after="0" w:line="240" w:lineRule="auto"/>
        <w:ind w:left="267" w:right="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shall pay the Consultant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of th</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not to exceed sum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dollars).</w:t>
      </w:r>
    </w:p>
    <w:p w14:paraId="48DD803F" w14:textId="77777777" w:rsidR="00FD02BD" w:rsidRDefault="00FD02BD">
      <w:pPr>
        <w:spacing w:before="16" w:after="0" w:line="260" w:lineRule="exact"/>
        <w:rPr>
          <w:sz w:val="26"/>
          <w:szCs w:val="26"/>
        </w:rPr>
      </w:pPr>
    </w:p>
    <w:p w14:paraId="748DC913" w14:textId="77777777" w:rsidR="00FD02BD" w:rsidRDefault="006773EA">
      <w:pPr>
        <w:spacing w:after="0" w:line="240" w:lineRule="auto"/>
        <w:ind w:left="267"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Town shall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per the Consultant’s proposal and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schedule within.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will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forty five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ys after receipt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invoice sta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ped in by the appropriate Town office for work performed or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supplied.  Upon satisfactory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the work, forty five days after receipt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oice for 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the Town shall pay the Consultant all amounts due under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ontract.</w:t>
      </w:r>
    </w:p>
    <w:p w14:paraId="7E67D615" w14:textId="77777777" w:rsidR="00FD02BD" w:rsidRDefault="00FD02BD">
      <w:pPr>
        <w:spacing w:before="19" w:after="0" w:line="260" w:lineRule="exact"/>
        <w:rPr>
          <w:sz w:val="26"/>
          <w:szCs w:val="26"/>
        </w:rPr>
      </w:pPr>
    </w:p>
    <w:p w14:paraId="708CF151" w14:textId="77777777" w:rsidR="00FD02BD" w:rsidRDefault="006773EA">
      <w:pPr>
        <w:spacing w:after="0" w:line="239" w:lineRule="auto"/>
        <w:ind w:left="267" w:right="15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This Agreement does </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ot provide for the payment by Town to Consultant for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ny expenses 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curred by Consultant outside of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llo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able expenses approved by the 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  The acceptance by Consultant of its final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under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operate as a release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Town of all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and all liability by the Consultant.  No pay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however, final or otherwise,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to rel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ase Consultant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its obligations 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6A129CD8" w14:textId="77777777" w:rsidR="00FD02BD" w:rsidRDefault="00FD02BD">
      <w:pPr>
        <w:spacing w:before="16" w:after="0" w:line="260" w:lineRule="exact"/>
        <w:rPr>
          <w:sz w:val="26"/>
          <w:szCs w:val="26"/>
        </w:rPr>
      </w:pPr>
    </w:p>
    <w:p w14:paraId="67180460" w14:textId="77777777" w:rsidR="00FD02BD" w:rsidRDefault="006773EA">
      <w:pPr>
        <w:spacing w:after="0" w:line="240" w:lineRule="auto"/>
        <w:ind w:left="267" w:right="239"/>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shall not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ated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 any servi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es in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olved in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paring changes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are required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work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 should have been antici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ated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Consultant in the preparat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bid docu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as reasonably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by the individual responsible for ad</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inistering the design contract.</w:t>
      </w:r>
    </w:p>
    <w:p w14:paraId="1F6CC506" w14:textId="77777777" w:rsidR="00FD02BD" w:rsidRDefault="00FD02BD">
      <w:pPr>
        <w:spacing w:before="9" w:after="0" w:line="140" w:lineRule="exact"/>
        <w:rPr>
          <w:sz w:val="14"/>
          <w:szCs w:val="14"/>
        </w:rPr>
      </w:pPr>
    </w:p>
    <w:p w14:paraId="2ACF2B1B" w14:textId="77777777" w:rsidR="00FD02BD" w:rsidRDefault="00FD02BD">
      <w:pPr>
        <w:spacing w:after="0" w:line="200" w:lineRule="exact"/>
        <w:rPr>
          <w:sz w:val="20"/>
          <w:szCs w:val="20"/>
        </w:rPr>
      </w:pPr>
    </w:p>
    <w:p w14:paraId="68B57FED" w14:textId="77777777" w:rsidR="00FD02BD" w:rsidRDefault="00FD02BD">
      <w:pPr>
        <w:spacing w:after="0" w:line="200" w:lineRule="exact"/>
        <w:rPr>
          <w:sz w:val="20"/>
          <w:szCs w:val="20"/>
        </w:rPr>
      </w:pPr>
    </w:p>
    <w:p w14:paraId="15F98E20" w14:textId="77777777" w:rsidR="00FD02BD" w:rsidRDefault="00FD02BD">
      <w:pPr>
        <w:spacing w:after="0" w:line="200" w:lineRule="exact"/>
        <w:rPr>
          <w:sz w:val="20"/>
          <w:szCs w:val="20"/>
        </w:rPr>
      </w:pPr>
    </w:p>
    <w:p w14:paraId="21CE321A" w14:textId="77777777" w:rsidR="00FD02BD" w:rsidRDefault="00FD02BD">
      <w:pPr>
        <w:spacing w:after="0" w:line="200" w:lineRule="exact"/>
        <w:rPr>
          <w:sz w:val="20"/>
          <w:szCs w:val="20"/>
        </w:rPr>
      </w:pPr>
    </w:p>
    <w:p w14:paraId="7E64C611" w14:textId="77777777" w:rsidR="00FD02BD" w:rsidRDefault="00FD02BD">
      <w:pPr>
        <w:spacing w:after="0" w:line="200" w:lineRule="exact"/>
        <w:rPr>
          <w:sz w:val="20"/>
          <w:szCs w:val="20"/>
        </w:rPr>
      </w:pPr>
    </w:p>
    <w:p w14:paraId="7B0F63F9" w14:textId="77777777" w:rsidR="00FD02BD" w:rsidRDefault="00FD02BD">
      <w:pPr>
        <w:spacing w:after="0" w:line="200" w:lineRule="exact"/>
        <w:rPr>
          <w:sz w:val="20"/>
          <w:szCs w:val="20"/>
        </w:rPr>
      </w:pPr>
    </w:p>
    <w:p w14:paraId="187B3395" w14:textId="77777777" w:rsidR="00FD02BD" w:rsidRDefault="00FD02BD">
      <w:pPr>
        <w:spacing w:after="0" w:line="200" w:lineRule="exact"/>
        <w:rPr>
          <w:sz w:val="20"/>
          <w:szCs w:val="20"/>
        </w:rPr>
      </w:pPr>
    </w:p>
    <w:p w14:paraId="497692CD"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64EA9ABC" w14:textId="77777777" w:rsidR="00FD02BD" w:rsidRDefault="00FD02BD">
      <w:pPr>
        <w:spacing w:after="0"/>
        <w:sectPr w:rsidR="00FD02BD">
          <w:footerReference w:type="default" r:id="rId27"/>
          <w:pgSz w:w="12240" w:h="15840"/>
          <w:pgMar w:top="1380" w:right="1720" w:bottom="280" w:left="1720" w:header="0" w:footer="0" w:gutter="0"/>
          <w:cols w:space="720"/>
        </w:sectPr>
      </w:pPr>
    </w:p>
    <w:p w14:paraId="173F1D74" w14:textId="77777777"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1" behindDoc="1" locked="0" layoutInCell="1" allowOverlap="1" wp14:anchorId="038544A1" wp14:editId="2AA694A1">
                <wp:simplePos x="0" y="0"/>
                <wp:positionH relativeFrom="page">
                  <wp:posOffset>300990</wp:posOffset>
                </wp:positionH>
                <wp:positionV relativeFrom="page">
                  <wp:posOffset>304165</wp:posOffset>
                </wp:positionV>
                <wp:extent cx="7170420" cy="9450070"/>
                <wp:effectExtent l="5715" t="8890" r="5715" b="8890"/>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49" name="Group 116"/>
                        <wpg:cNvGrpSpPr>
                          <a:grpSpLocks/>
                        </wpg:cNvGrpSpPr>
                        <wpg:grpSpPr bwMode="auto">
                          <a:xfrm>
                            <a:off x="480" y="485"/>
                            <a:ext cx="11280" cy="2"/>
                            <a:chOff x="480" y="485"/>
                            <a:chExt cx="11280" cy="2"/>
                          </a:xfrm>
                        </wpg:grpSpPr>
                        <wps:wsp>
                          <wps:cNvPr id="150" name="Freeform 11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14"/>
                        <wpg:cNvGrpSpPr>
                          <a:grpSpLocks/>
                        </wpg:cNvGrpSpPr>
                        <wpg:grpSpPr bwMode="auto">
                          <a:xfrm>
                            <a:off x="485" y="490"/>
                            <a:ext cx="2" cy="14861"/>
                            <a:chOff x="485" y="490"/>
                            <a:chExt cx="2" cy="14861"/>
                          </a:xfrm>
                        </wpg:grpSpPr>
                        <wps:wsp>
                          <wps:cNvPr id="152" name="Freeform 11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2"/>
                        <wpg:cNvGrpSpPr>
                          <a:grpSpLocks/>
                        </wpg:cNvGrpSpPr>
                        <wpg:grpSpPr bwMode="auto">
                          <a:xfrm>
                            <a:off x="11755" y="490"/>
                            <a:ext cx="2" cy="14861"/>
                            <a:chOff x="11755" y="490"/>
                            <a:chExt cx="2" cy="14861"/>
                          </a:xfrm>
                        </wpg:grpSpPr>
                        <wps:wsp>
                          <wps:cNvPr id="154" name="Freeform 11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10"/>
                        <wpg:cNvGrpSpPr>
                          <a:grpSpLocks/>
                        </wpg:cNvGrpSpPr>
                        <wpg:grpSpPr bwMode="auto">
                          <a:xfrm>
                            <a:off x="480" y="15355"/>
                            <a:ext cx="11280" cy="2"/>
                            <a:chOff x="480" y="15355"/>
                            <a:chExt cx="11280" cy="2"/>
                          </a:xfrm>
                        </wpg:grpSpPr>
                        <wps:wsp>
                          <wps:cNvPr id="156" name="Freeform 111"/>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3A6CA3" id="Group 109" o:spid="_x0000_s1026" style="position:absolute;margin-left:23.7pt;margin-top:23.95pt;width:564.6pt;height:744.1pt;z-index:-12239;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">
                <v:group id="Group 116"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17"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" path="m,l11280,e" filled="f" strokeweight=".58pt">
                    <v:path arrowok="t" o:connecttype="custom" o:connectlocs="0,0;11280,0" o:connectangles="0,0"/>
                  </v:shape>
                </v:group>
                <v:group id="Group 114"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15"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" path="m,l,14860e" filled="f" strokeweight=".58pt">
                    <v:path arrowok="t" o:connecttype="custom" o:connectlocs="0,490;0,15350" o:connectangles="0,0"/>
                  </v:shape>
                </v:group>
                <v:group id="Group 112"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13"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" path="m,l,14860e" filled="f" strokeweight=".58pt">
                    <v:path arrowok="t" o:connecttype="custom" o:connectlocs="0,490;0,15350" o:connectangles="0,0"/>
                  </v:shape>
                </v:group>
                <v:group id="Group 110"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11"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7.0</w:t>
      </w:r>
      <w:r w:rsidR="006773EA">
        <w:rPr>
          <w:rFonts w:ascii="Times New Roman" w:eastAsia="Times New Roman" w:hAnsi="Times New Roman" w:cs="Times New Roman"/>
          <w:b/>
          <w:bCs/>
          <w:sz w:val="24"/>
          <w:szCs w:val="24"/>
        </w:rPr>
        <w:tab/>
        <w:t>SUSPENS</w:t>
      </w:r>
      <w:r w:rsidR="006773EA">
        <w:rPr>
          <w:rFonts w:ascii="Times New Roman" w:eastAsia="Times New Roman" w:hAnsi="Times New Roman" w:cs="Times New Roman"/>
          <w:b/>
          <w:bCs/>
          <w:spacing w:val="1"/>
          <w:sz w:val="24"/>
          <w:szCs w:val="24"/>
        </w:rPr>
        <w:t>I</w:t>
      </w:r>
      <w:r w:rsidR="006773EA">
        <w:rPr>
          <w:rFonts w:ascii="Times New Roman" w:eastAsia="Times New Roman" w:hAnsi="Times New Roman" w:cs="Times New Roman"/>
          <w:b/>
          <w:bCs/>
          <w:sz w:val="24"/>
          <w:szCs w:val="24"/>
        </w:rPr>
        <w:t>ON OF WORK</w:t>
      </w:r>
    </w:p>
    <w:p w14:paraId="6B59A7FB" w14:textId="77777777" w:rsidR="00FD02BD" w:rsidRDefault="00FD02BD">
      <w:pPr>
        <w:spacing w:before="14" w:after="0" w:line="260" w:lineRule="exact"/>
        <w:rPr>
          <w:sz w:val="26"/>
          <w:szCs w:val="26"/>
        </w:rPr>
      </w:pPr>
    </w:p>
    <w:p w14:paraId="698E34E7" w14:textId="77777777" w:rsidR="00FD02BD" w:rsidRDefault="006773EA">
      <w:pPr>
        <w:spacing w:after="0" w:line="240" w:lineRule="auto"/>
        <w:ind w:left="267" w:right="1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Town is unable to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ceed with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 or its obligati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under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either before or after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execution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reason, regardless of whether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inability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caused by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is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contr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shall not be entitled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or assert any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by reason of said delay. However,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completion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 Services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extended to such reasona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as the Town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ay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 that will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pensate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lost by such delay, with such deter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nation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set forth by Town in writing.</w:t>
      </w:r>
    </w:p>
    <w:p w14:paraId="0F907157" w14:textId="77777777" w:rsidR="00FD02BD" w:rsidRDefault="00FD02BD">
      <w:pPr>
        <w:spacing w:before="4" w:after="0" w:line="150" w:lineRule="exact"/>
        <w:rPr>
          <w:sz w:val="15"/>
          <w:szCs w:val="15"/>
        </w:rPr>
      </w:pPr>
    </w:p>
    <w:p w14:paraId="3358CDE7" w14:textId="77777777" w:rsidR="00FD02BD" w:rsidRDefault="00FD02BD">
      <w:pPr>
        <w:spacing w:after="0" w:line="200" w:lineRule="exact"/>
        <w:rPr>
          <w:sz w:val="20"/>
          <w:szCs w:val="20"/>
        </w:rPr>
      </w:pPr>
    </w:p>
    <w:p w14:paraId="70DFF2B4" w14:textId="77777777" w:rsidR="00FD02BD" w:rsidRDefault="00FD02BD">
      <w:pPr>
        <w:spacing w:after="0" w:line="200" w:lineRule="exact"/>
        <w:rPr>
          <w:sz w:val="20"/>
          <w:szCs w:val="20"/>
        </w:rPr>
      </w:pPr>
    </w:p>
    <w:p w14:paraId="5A6ED0C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8.0</w:t>
      </w:r>
      <w:r>
        <w:rPr>
          <w:rFonts w:ascii="Times New Roman" w:eastAsia="Times New Roman" w:hAnsi="Times New Roman" w:cs="Times New Roman"/>
          <w:b/>
          <w:bCs/>
          <w:sz w:val="24"/>
          <w:szCs w:val="24"/>
        </w:rPr>
        <w:tab/>
        <w:t>TERMINATION</w:t>
      </w:r>
    </w:p>
    <w:p w14:paraId="684C9059" w14:textId="77777777" w:rsidR="00FD02BD" w:rsidRDefault="00FD02BD">
      <w:pPr>
        <w:spacing w:before="16" w:after="0" w:line="260" w:lineRule="exact"/>
        <w:rPr>
          <w:sz w:val="26"/>
          <w:szCs w:val="26"/>
        </w:rPr>
      </w:pPr>
    </w:p>
    <w:p w14:paraId="5C4AA4A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w:t>
      </w:r>
      <w:r>
        <w:rPr>
          <w:rFonts w:ascii="Times New Roman" w:eastAsia="Times New Roman" w:hAnsi="Times New Roman" w:cs="Times New Roman"/>
          <w:b/>
          <w:bCs/>
          <w:sz w:val="24"/>
          <w:szCs w:val="24"/>
        </w:rPr>
        <w:tab/>
        <w:t>By 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n</w:t>
      </w:r>
    </w:p>
    <w:p w14:paraId="369BCAAD" w14:textId="77777777" w:rsidR="00FD02BD" w:rsidRDefault="00FD02BD">
      <w:pPr>
        <w:spacing w:before="14" w:after="0" w:line="260" w:lineRule="exact"/>
        <w:rPr>
          <w:sz w:val="26"/>
          <w:szCs w:val="26"/>
        </w:rPr>
      </w:pPr>
    </w:p>
    <w:p w14:paraId="11BB1C2D" w14:textId="77777777" w:rsidR="00FD02BD" w:rsidRDefault="006773EA">
      <w:pPr>
        <w:tabs>
          <w:tab w:val="left" w:pos="980"/>
        </w:tabs>
        <w:spacing w:after="0" w:line="240" w:lineRule="auto"/>
        <w:ind w:left="267" w:right="4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In the case of any default on the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Consultant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spect to any of the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Town shall give written notice the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said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ault is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edied by Consultant within such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as Town shall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 in writin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Town shall notify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writing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ere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a breach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Thereafter, Town shall have the ri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to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cure the 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aining to be done on such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s and in such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anner as Town shall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ine, and Consultant shall pay Town any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oney that Town shall pay another designer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in the excess of what Town would have paid Consultant for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Designer Services, and Consultant shall rei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burse Town for all expenses incurred by reason of said breach, including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rney’s fees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by the Town.  In case of such breach, Consultant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entitled to rec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only for work satisfactorily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prior to said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breach in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ood faith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 of any</w:t>
      </w:r>
    </w:p>
    <w:p w14:paraId="5234AF35"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balance due consultant shall be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ined by Town in good faith.</w:t>
      </w:r>
    </w:p>
    <w:p w14:paraId="4A325B52" w14:textId="77777777" w:rsidR="00FD02BD" w:rsidRDefault="00FD02BD">
      <w:pPr>
        <w:spacing w:before="16" w:after="0" w:line="260" w:lineRule="exact"/>
        <w:rPr>
          <w:sz w:val="26"/>
          <w:szCs w:val="26"/>
        </w:rPr>
      </w:pPr>
    </w:p>
    <w:p w14:paraId="08E6352E" w14:textId="77777777" w:rsidR="00FD02BD" w:rsidRDefault="006773EA">
      <w:pPr>
        <w:tabs>
          <w:tab w:val="left" w:pos="980"/>
        </w:tabs>
        <w:spacing w:after="0" w:line="240" w:lineRule="auto"/>
        <w:ind w:left="267" w:right="19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8.1.2</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Notwithstanding any other provision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Town reserv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right at any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to suspend or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inate 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in whole or in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its convenience or due to an unavailability of funds upon fourteen days written notice to Consultant.  Town shall incur no liab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lity by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ination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14:paraId="0292D7C4" w14:textId="77777777" w:rsidR="00FD02BD" w:rsidRDefault="006773EA">
      <w:pPr>
        <w:spacing w:after="0" w:line="240" w:lineRule="auto"/>
        <w:ind w:left="267"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convenience except for the obligation to pay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work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and accepted accruing through the date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 any offset or claim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Town.  Such obligation shall not exceed the available appropriati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ltant shall have no right to recover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including but not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to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for lost profits, indi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ect, incidental or consequential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14:paraId="566C3A91" w14:textId="77777777" w:rsidR="00FD02BD" w:rsidRDefault="00FD02BD">
      <w:pPr>
        <w:spacing w:before="16" w:after="0" w:line="260" w:lineRule="exact"/>
        <w:rPr>
          <w:sz w:val="26"/>
          <w:szCs w:val="26"/>
        </w:rPr>
      </w:pPr>
    </w:p>
    <w:p w14:paraId="110FA7A5" w14:textId="77777777" w:rsidR="00FD02BD" w:rsidRDefault="006773EA">
      <w:pPr>
        <w:tabs>
          <w:tab w:val="left" w:pos="980"/>
        </w:tabs>
        <w:spacing w:after="0" w:line="240" w:lineRule="auto"/>
        <w:ind w:left="267" w:right="1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8.1.3</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In the event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by Town, all finished work and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 and inco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 shall be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Consultant shall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entitled to receive pa</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work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and accepted 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which was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prior to the date of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the event of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prior to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the work, Consultant shall have no right to recover other amounts, including but not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ited to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ounts for 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st profits, indirect, incidental, or consequential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w:t>
      </w:r>
    </w:p>
    <w:p w14:paraId="209F1CB1" w14:textId="77777777" w:rsidR="00FD02BD" w:rsidRDefault="00FD02BD">
      <w:pPr>
        <w:spacing w:before="7" w:after="0" w:line="190" w:lineRule="exact"/>
        <w:rPr>
          <w:sz w:val="19"/>
          <w:szCs w:val="19"/>
        </w:rPr>
      </w:pPr>
    </w:p>
    <w:p w14:paraId="131C6B2D" w14:textId="77777777" w:rsidR="00FD02BD" w:rsidRDefault="00FD02BD">
      <w:pPr>
        <w:spacing w:after="0" w:line="200" w:lineRule="exact"/>
        <w:rPr>
          <w:sz w:val="20"/>
          <w:szCs w:val="20"/>
        </w:rPr>
      </w:pPr>
    </w:p>
    <w:p w14:paraId="44484BA7" w14:textId="77777777" w:rsidR="00FD02BD" w:rsidRDefault="00FD02BD">
      <w:pPr>
        <w:spacing w:after="0" w:line="200" w:lineRule="exact"/>
        <w:rPr>
          <w:sz w:val="20"/>
          <w:szCs w:val="20"/>
        </w:rPr>
      </w:pPr>
    </w:p>
    <w:p w14:paraId="248B2940" w14:textId="77777777" w:rsidR="00FD02BD" w:rsidRDefault="00FD02BD">
      <w:pPr>
        <w:spacing w:after="0" w:line="200" w:lineRule="exact"/>
        <w:rPr>
          <w:sz w:val="20"/>
          <w:szCs w:val="20"/>
        </w:rPr>
      </w:pPr>
    </w:p>
    <w:p w14:paraId="09BA3F17" w14:textId="77777777" w:rsidR="00FD02BD" w:rsidRDefault="00FD02BD">
      <w:pPr>
        <w:spacing w:after="0" w:line="200" w:lineRule="exact"/>
        <w:rPr>
          <w:sz w:val="20"/>
          <w:szCs w:val="20"/>
        </w:rPr>
      </w:pPr>
    </w:p>
    <w:p w14:paraId="491309BB"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7A69237F" w14:textId="77777777" w:rsidR="00FD02BD" w:rsidRDefault="00FD02BD">
      <w:pPr>
        <w:spacing w:after="0"/>
        <w:sectPr w:rsidR="00FD02BD">
          <w:footerReference w:type="default" r:id="rId28"/>
          <w:pgSz w:w="12240" w:h="15840"/>
          <w:pgMar w:top="840" w:right="1720" w:bottom="280" w:left="1720" w:header="0" w:footer="0" w:gutter="0"/>
          <w:cols w:space="720"/>
        </w:sectPr>
      </w:pPr>
    </w:p>
    <w:p w14:paraId="2E83B3CD" w14:textId="77777777" w:rsidR="00FD02BD" w:rsidRDefault="00E322EE">
      <w:pPr>
        <w:tabs>
          <w:tab w:val="left" w:pos="980"/>
        </w:tabs>
        <w:spacing w:before="64" w:after="0" w:line="240" w:lineRule="auto"/>
        <w:ind w:left="267" w:right="333"/>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2" behindDoc="1" locked="0" layoutInCell="1" allowOverlap="1" wp14:anchorId="53A0AA8C" wp14:editId="55BB9054">
                <wp:simplePos x="0" y="0"/>
                <wp:positionH relativeFrom="page">
                  <wp:posOffset>300990</wp:posOffset>
                </wp:positionH>
                <wp:positionV relativeFrom="page">
                  <wp:posOffset>304165</wp:posOffset>
                </wp:positionV>
                <wp:extent cx="7170420" cy="9450070"/>
                <wp:effectExtent l="5715" t="8890" r="5715" b="8890"/>
                <wp:wrapNone/>
                <wp:docPr id="13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40" name="Group 107"/>
                        <wpg:cNvGrpSpPr>
                          <a:grpSpLocks/>
                        </wpg:cNvGrpSpPr>
                        <wpg:grpSpPr bwMode="auto">
                          <a:xfrm>
                            <a:off x="480" y="485"/>
                            <a:ext cx="11280" cy="2"/>
                            <a:chOff x="480" y="485"/>
                            <a:chExt cx="11280" cy="2"/>
                          </a:xfrm>
                        </wpg:grpSpPr>
                        <wps:wsp>
                          <wps:cNvPr id="141" name="Freeform 108"/>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05"/>
                        <wpg:cNvGrpSpPr>
                          <a:grpSpLocks/>
                        </wpg:cNvGrpSpPr>
                        <wpg:grpSpPr bwMode="auto">
                          <a:xfrm>
                            <a:off x="485" y="490"/>
                            <a:ext cx="2" cy="14861"/>
                            <a:chOff x="485" y="490"/>
                            <a:chExt cx="2" cy="14861"/>
                          </a:xfrm>
                        </wpg:grpSpPr>
                        <wps:wsp>
                          <wps:cNvPr id="143" name="Freeform 106"/>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03"/>
                        <wpg:cNvGrpSpPr>
                          <a:grpSpLocks/>
                        </wpg:cNvGrpSpPr>
                        <wpg:grpSpPr bwMode="auto">
                          <a:xfrm>
                            <a:off x="11755" y="490"/>
                            <a:ext cx="2" cy="14861"/>
                            <a:chOff x="11755" y="490"/>
                            <a:chExt cx="2" cy="14861"/>
                          </a:xfrm>
                        </wpg:grpSpPr>
                        <wps:wsp>
                          <wps:cNvPr id="145" name="Freeform 104"/>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1"/>
                        <wpg:cNvGrpSpPr>
                          <a:grpSpLocks/>
                        </wpg:cNvGrpSpPr>
                        <wpg:grpSpPr bwMode="auto">
                          <a:xfrm>
                            <a:off x="480" y="15355"/>
                            <a:ext cx="11280" cy="2"/>
                            <a:chOff x="480" y="15355"/>
                            <a:chExt cx="11280" cy="2"/>
                          </a:xfrm>
                        </wpg:grpSpPr>
                        <wps:wsp>
                          <wps:cNvPr id="147" name="Freeform 102"/>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AAE3D7" id="Group 100" o:spid="_x0000_s1026" style="position:absolute;margin-left:23.7pt;margin-top:23.95pt;width:564.6pt;height:744.1pt;z-index:-12238;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">
                <v:group id="Group 107"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08"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" path="m,l11280,e" filled="f" strokeweight=".58pt">
                    <v:path arrowok="t" o:connecttype="custom" o:connectlocs="0,0;11280,0" o:connectangles="0,0"/>
                  </v:shape>
                </v:group>
                <v:group id="Group 105"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06"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" path="m,l,14860e" filled="f" strokeweight=".58pt">
                    <v:path arrowok="t" o:connecttype="custom" o:connectlocs="0,490;0,15350" o:connectangles="0,0"/>
                  </v:shape>
                </v:group>
                <v:group id="Group 103"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04"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" path="m,l,14860e" filled="f" strokeweight=".58pt">
                    <v:path arrowok="t" o:connecttype="custom" o:connectlocs="0,490;0,15350" o:connectangles="0,0"/>
                  </v:shape>
                </v:group>
                <v:group id="Group 101"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02"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8.1.4</w:t>
      </w:r>
      <w:r w:rsidR="006773EA">
        <w:rPr>
          <w:rFonts w:ascii="Times New Roman" w:eastAsia="Times New Roman" w:hAnsi="Times New Roman" w:cs="Times New Roman"/>
          <w:b/>
          <w:bCs/>
          <w:sz w:val="24"/>
          <w:szCs w:val="24"/>
        </w:rPr>
        <w:tab/>
      </w:r>
      <w:r w:rsidR="006773EA">
        <w:rPr>
          <w:rFonts w:ascii="Times New Roman" w:eastAsia="Times New Roman" w:hAnsi="Times New Roman" w:cs="Times New Roman"/>
          <w:sz w:val="24"/>
          <w:szCs w:val="24"/>
        </w:rPr>
        <w:t>After the notice of 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ination f</w:t>
      </w:r>
      <w:r w:rsidR="006773EA">
        <w:rPr>
          <w:rFonts w:ascii="Times New Roman" w:eastAsia="Times New Roman" w:hAnsi="Times New Roman" w:cs="Times New Roman"/>
          <w:spacing w:val="-1"/>
          <w:sz w:val="24"/>
          <w:szCs w:val="24"/>
        </w:rPr>
        <w:t>o</w:t>
      </w:r>
      <w:r w:rsidR="006773EA">
        <w:rPr>
          <w:rFonts w:ascii="Times New Roman" w:eastAsia="Times New Roman" w:hAnsi="Times New Roman" w:cs="Times New Roman"/>
          <w:sz w:val="24"/>
          <w:szCs w:val="24"/>
        </w:rPr>
        <w:t>r cause under Section 8.1.1 above, it is deter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ined that said cause was invalid, the</w:t>
      </w:r>
      <w:r w:rsidR="006773EA">
        <w:rPr>
          <w:rFonts w:ascii="Times New Roman" w:eastAsia="Times New Roman" w:hAnsi="Times New Roman" w:cs="Times New Roman"/>
          <w:spacing w:val="-2"/>
          <w:sz w:val="24"/>
          <w:szCs w:val="24"/>
        </w:rPr>
        <w:t xml:space="preserve"> </w:t>
      </w:r>
      <w:r w:rsidR="006773EA">
        <w:rPr>
          <w:rFonts w:ascii="Times New Roman" w:eastAsia="Times New Roman" w:hAnsi="Times New Roman" w:cs="Times New Roman"/>
          <w:sz w:val="24"/>
          <w:szCs w:val="24"/>
        </w:rPr>
        <w:t>ter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ination shall be dee</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ed to have been effected for the convenience of Town under Section 8.1.2.  In such event, a pay</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ent adjust</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 xml:space="preserve">ent shall be </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ade as provided in Section 8.1.2.</w:t>
      </w:r>
    </w:p>
    <w:p w14:paraId="0D959246" w14:textId="77777777" w:rsidR="00FD02BD" w:rsidRDefault="00FD02BD">
      <w:pPr>
        <w:spacing w:before="16" w:after="0" w:line="260" w:lineRule="exact"/>
        <w:rPr>
          <w:sz w:val="26"/>
          <w:szCs w:val="26"/>
        </w:rPr>
      </w:pPr>
    </w:p>
    <w:p w14:paraId="3E192FE4" w14:textId="77777777" w:rsidR="00FD02BD" w:rsidRDefault="006773EA">
      <w:pPr>
        <w:tabs>
          <w:tab w:val="left" w:pos="980"/>
        </w:tabs>
        <w:spacing w:after="0" w:line="240" w:lineRule="auto"/>
        <w:ind w:left="267" w:right="15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8.1.5</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Any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or suspension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pair Town’s right to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occasioned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fault of Consulta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Any suspension shall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it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to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inate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674F1AF6" w14:textId="77777777" w:rsidR="00FD02BD" w:rsidRDefault="00FD02BD">
      <w:pPr>
        <w:spacing w:before="18" w:after="0" w:line="260" w:lineRule="exact"/>
        <w:rPr>
          <w:sz w:val="26"/>
          <w:szCs w:val="26"/>
        </w:rPr>
      </w:pPr>
    </w:p>
    <w:p w14:paraId="60CA471A"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8.2</w:t>
      </w:r>
      <w:r>
        <w:rPr>
          <w:rFonts w:ascii="Times New Roman" w:eastAsia="Times New Roman" w:hAnsi="Times New Roman" w:cs="Times New Roman"/>
          <w:b/>
          <w:bCs/>
          <w:sz w:val="24"/>
          <w:szCs w:val="24"/>
        </w:rPr>
        <w:tab/>
        <w:t>By Consultant</w:t>
      </w:r>
    </w:p>
    <w:p w14:paraId="4B169453" w14:textId="77777777" w:rsidR="00FD02BD" w:rsidRDefault="00FD02BD">
      <w:pPr>
        <w:spacing w:before="14" w:after="0" w:line="260" w:lineRule="exact"/>
        <w:rPr>
          <w:sz w:val="26"/>
          <w:szCs w:val="26"/>
        </w:rPr>
      </w:pPr>
    </w:p>
    <w:p w14:paraId="3C4512DD" w14:textId="77777777" w:rsidR="00FD02BD" w:rsidRDefault="006773EA">
      <w:pPr>
        <w:spacing w:after="0" w:line="240" w:lineRule="auto"/>
        <w:ind w:left="26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have no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for delay or hindrance.  In the event of delay or hindrance not the fault of the Consultant,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extension of time shall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the Consultant’s sole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edy.</w:t>
      </w:r>
    </w:p>
    <w:p w14:paraId="40F1728A" w14:textId="77777777" w:rsidR="00FD02BD" w:rsidRDefault="00FD02BD">
      <w:pPr>
        <w:spacing w:before="18" w:after="0" w:line="260" w:lineRule="exact"/>
        <w:rPr>
          <w:sz w:val="26"/>
          <w:szCs w:val="26"/>
        </w:rPr>
      </w:pPr>
    </w:p>
    <w:p w14:paraId="09C3F233"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b/>
          <w:bCs/>
          <w:sz w:val="24"/>
          <w:szCs w:val="24"/>
        </w:rPr>
        <w:tab/>
        <w:t>Force Majeure</w:t>
      </w:r>
    </w:p>
    <w:p w14:paraId="3D2F4EBE" w14:textId="77777777" w:rsidR="00FD02BD" w:rsidRDefault="00FD02BD">
      <w:pPr>
        <w:spacing w:before="14" w:after="0" w:line="260" w:lineRule="exact"/>
        <w:rPr>
          <w:sz w:val="26"/>
          <w:szCs w:val="26"/>
        </w:rPr>
      </w:pPr>
    </w:p>
    <w:p w14:paraId="5AEC9C0C" w14:textId="77777777" w:rsidR="00FD02BD" w:rsidRDefault="006773EA">
      <w:pPr>
        <w:spacing w:after="0" w:line="240" w:lineRule="auto"/>
        <w:ind w:left="267" w:right="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Neither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arty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liable to the other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deemed to be in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reach under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any failure to perform, 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itation, a delay in rendering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 due to causes beyond its reasonable control, such as an order, injunction, judg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deter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of any Court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United States or the Commonwealth of Massachusetts, an Act of God, war, ci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il disobedience, extraordinary weather conditions, labor disputes, or shortages, or fluctuation in electric power, heat, light, or air conditioning.  Dates or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perfo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ce shall be extended auto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atically to the extent of such delays, provided that the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rty whose performance is affected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ptly noti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ies the other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existence and nature of such delay.</w:t>
      </w:r>
    </w:p>
    <w:p w14:paraId="422B6E12" w14:textId="77777777" w:rsidR="00FD02BD" w:rsidRDefault="00FD02BD">
      <w:pPr>
        <w:spacing w:before="18" w:after="0" w:line="260" w:lineRule="exact"/>
        <w:rPr>
          <w:sz w:val="26"/>
          <w:szCs w:val="26"/>
        </w:rPr>
      </w:pPr>
    </w:p>
    <w:p w14:paraId="172A9018"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9.0</w:t>
      </w:r>
      <w:r>
        <w:rPr>
          <w:rFonts w:ascii="Times New Roman" w:eastAsia="Times New Roman" w:hAnsi="Times New Roman" w:cs="Times New Roman"/>
          <w:b/>
          <w:bCs/>
          <w:sz w:val="24"/>
          <w:szCs w:val="24"/>
        </w:rPr>
        <w:tab/>
        <w:t>INSURANCE</w:t>
      </w:r>
    </w:p>
    <w:p w14:paraId="56E69D3E" w14:textId="77777777" w:rsidR="00FD02BD" w:rsidRDefault="006773EA">
      <w:pPr>
        <w:spacing w:before="1" w:after="0" w:line="276" w:lineRule="exact"/>
        <w:ind w:left="267" w:right="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Consultant shall provide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aintain ins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rance at its own exp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 until the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pletion of Design Services as set forth below:</w:t>
      </w:r>
    </w:p>
    <w:p w14:paraId="682B3A06" w14:textId="77777777" w:rsidR="00FD02BD" w:rsidRDefault="00FD02BD">
      <w:pPr>
        <w:spacing w:before="13" w:after="0" w:line="260" w:lineRule="exact"/>
        <w:rPr>
          <w:sz w:val="26"/>
          <w:szCs w:val="26"/>
        </w:rPr>
      </w:pPr>
    </w:p>
    <w:p w14:paraId="5D5DE499"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Worker’s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mpensation insurance in accorda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with state law;</w:t>
      </w:r>
    </w:p>
    <w:p w14:paraId="7617BB6A" w14:textId="77777777" w:rsidR="00FD02BD" w:rsidRDefault="00FD02BD">
      <w:pPr>
        <w:spacing w:before="16" w:after="0" w:line="260" w:lineRule="exact"/>
        <w:rPr>
          <w:sz w:val="26"/>
          <w:szCs w:val="26"/>
        </w:rPr>
      </w:pPr>
    </w:p>
    <w:p w14:paraId="077DB8B0" w14:textId="77777777" w:rsidR="00FD02BD" w:rsidRDefault="006773EA">
      <w:pPr>
        <w:tabs>
          <w:tab w:val="left" w:pos="980"/>
        </w:tabs>
        <w:spacing w:after="0" w:line="240" w:lineRule="auto"/>
        <w:ind w:left="267" w:right="7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9.2</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prehensive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comprehensi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obile liability and property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 insurance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amount of not less than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1,000,000.00 for each occurrence and $2,000,000.00 in the aggregate.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Town shall be 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an additional insured.</w:t>
      </w:r>
    </w:p>
    <w:p w14:paraId="7D22F00E" w14:textId="77777777" w:rsidR="00FD02BD" w:rsidRDefault="00FD02BD">
      <w:pPr>
        <w:spacing w:before="16" w:after="0" w:line="260" w:lineRule="exact"/>
        <w:rPr>
          <w:sz w:val="26"/>
          <w:szCs w:val="26"/>
        </w:rPr>
      </w:pPr>
    </w:p>
    <w:p w14:paraId="40604B29" w14:textId="77777777" w:rsidR="00FD02BD" w:rsidRDefault="006773EA">
      <w:pPr>
        <w:tabs>
          <w:tab w:val="left" w:pos="980"/>
        </w:tabs>
        <w:spacing w:after="0" w:line="240" w:lineRule="auto"/>
        <w:ind w:left="267" w:right="1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Town must be named as an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on a ce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ication of insuran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iled with the Town Ad</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contract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This Certificate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Insurance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be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ched as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Exhibit B to this Ag</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49304A52" w14:textId="77777777" w:rsidR="00FD02BD" w:rsidRDefault="00FD02BD">
      <w:pPr>
        <w:spacing w:before="16" w:after="0" w:line="260" w:lineRule="exact"/>
        <w:rPr>
          <w:sz w:val="26"/>
          <w:szCs w:val="26"/>
        </w:rPr>
      </w:pPr>
    </w:p>
    <w:p w14:paraId="5CA0113E" w14:textId="77777777" w:rsidR="00FD02BD" w:rsidRDefault="006773EA">
      <w:pPr>
        <w:tabs>
          <w:tab w:val="left" w:pos="980"/>
        </w:tabs>
        <w:spacing w:after="0" w:line="240" w:lineRule="auto"/>
        <w:ind w:left="267" w:right="9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essional lia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 in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urance co</w:t>
      </w:r>
      <w:r>
        <w:rPr>
          <w:rFonts w:ascii="Times New Roman" w:eastAsia="Times New Roman" w:hAnsi="Times New Roman" w:cs="Times New Roman"/>
          <w:spacing w:val="-1"/>
          <w:sz w:val="24"/>
          <w:szCs w:val="24"/>
        </w:rPr>
        <w:t>ve</w:t>
      </w:r>
      <w:r>
        <w:rPr>
          <w:rFonts w:ascii="Times New Roman" w:eastAsia="Times New Roman" w:hAnsi="Times New Roman" w:cs="Times New Roman"/>
          <w:sz w:val="24"/>
          <w:szCs w:val="24"/>
        </w:rPr>
        <w:t xml:space="preserve">ring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onsultant’s errors and 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with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its of at least $1,000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000.00 for each occurrence and at least $2,000,</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00.00 in the aggregate.  The Town shall be na</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an additional insured.</w:t>
      </w:r>
    </w:p>
    <w:p w14:paraId="03C24F1E" w14:textId="77777777" w:rsidR="00FD02BD" w:rsidRDefault="00FD02BD">
      <w:pPr>
        <w:spacing w:before="16" w:after="0" w:line="260" w:lineRule="exact"/>
        <w:rPr>
          <w:sz w:val="26"/>
          <w:szCs w:val="26"/>
        </w:rPr>
      </w:pPr>
    </w:p>
    <w:p w14:paraId="5061F256" w14:textId="77777777" w:rsidR="00FD02BD" w:rsidRDefault="006773EA">
      <w:pPr>
        <w:tabs>
          <w:tab w:val="left" w:pos="980"/>
        </w:tabs>
        <w:spacing w:after="0" w:line="240" w:lineRule="auto"/>
        <w:ind w:left="267" w:right="25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9.5</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All insu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hall be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 the date when all work under 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eted and accepted by the Town.</w:t>
      </w:r>
    </w:p>
    <w:p w14:paraId="589AAF2C" w14:textId="77777777" w:rsidR="00FD02BD" w:rsidRDefault="00FD02BD">
      <w:pPr>
        <w:spacing w:after="0" w:line="200" w:lineRule="exact"/>
        <w:rPr>
          <w:sz w:val="20"/>
          <w:szCs w:val="20"/>
        </w:rPr>
      </w:pPr>
    </w:p>
    <w:p w14:paraId="413F1455" w14:textId="77777777" w:rsidR="00FD02BD" w:rsidRDefault="00FD02BD">
      <w:pPr>
        <w:spacing w:before="5" w:after="0" w:line="240" w:lineRule="exact"/>
        <w:rPr>
          <w:sz w:val="24"/>
          <w:szCs w:val="24"/>
        </w:rPr>
      </w:pPr>
    </w:p>
    <w:p w14:paraId="2BFBE98E"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7A3BBCE8" w14:textId="77777777" w:rsidR="00FD02BD" w:rsidRDefault="00FD02BD">
      <w:pPr>
        <w:spacing w:after="0"/>
        <w:sectPr w:rsidR="00FD02BD">
          <w:footerReference w:type="default" r:id="rId29"/>
          <w:pgSz w:w="12240" w:h="15840"/>
          <w:pgMar w:top="840" w:right="1700" w:bottom="280" w:left="1720" w:header="0" w:footer="0" w:gutter="0"/>
          <w:cols w:space="720"/>
        </w:sectPr>
      </w:pPr>
    </w:p>
    <w:p w14:paraId="60CB05B1" w14:textId="77777777" w:rsidR="00FD02BD" w:rsidRDefault="00E322EE">
      <w:pPr>
        <w:spacing w:before="66" w:after="0" w:line="239" w:lineRule="auto"/>
        <w:ind w:left="267" w:right="39"/>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3" behindDoc="1" locked="0" layoutInCell="1" allowOverlap="1" wp14:anchorId="179CCDB2" wp14:editId="758BDDB5">
                <wp:simplePos x="0" y="0"/>
                <wp:positionH relativeFrom="page">
                  <wp:posOffset>300990</wp:posOffset>
                </wp:positionH>
                <wp:positionV relativeFrom="page">
                  <wp:posOffset>304165</wp:posOffset>
                </wp:positionV>
                <wp:extent cx="7170420" cy="9450070"/>
                <wp:effectExtent l="5715" t="8890" r="5715" b="8890"/>
                <wp:wrapNone/>
                <wp:docPr id="13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31" name="Group 98"/>
                        <wpg:cNvGrpSpPr>
                          <a:grpSpLocks/>
                        </wpg:cNvGrpSpPr>
                        <wpg:grpSpPr bwMode="auto">
                          <a:xfrm>
                            <a:off x="480" y="485"/>
                            <a:ext cx="11280" cy="2"/>
                            <a:chOff x="480" y="485"/>
                            <a:chExt cx="11280" cy="2"/>
                          </a:xfrm>
                        </wpg:grpSpPr>
                        <wps:wsp>
                          <wps:cNvPr id="132" name="Freeform 99"/>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96"/>
                        <wpg:cNvGrpSpPr>
                          <a:grpSpLocks/>
                        </wpg:cNvGrpSpPr>
                        <wpg:grpSpPr bwMode="auto">
                          <a:xfrm>
                            <a:off x="485" y="490"/>
                            <a:ext cx="2" cy="14861"/>
                            <a:chOff x="485" y="490"/>
                            <a:chExt cx="2" cy="14861"/>
                          </a:xfrm>
                        </wpg:grpSpPr>
                        <wps:wsp>
                          <wps:cNvPr id="134" name="Freeform 97"/>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94"/>
                        <wpg:cNvGrpSpPr>
                          <a:grpSpLocks/>
                        </wpg:cNvGrpSpPr>
                        <wpg:grpSpPr bwMode="auto">
                          <a:xfrm>
                            <a:off x="11755" y="490"/>
                            <a:ext cx="2" cy="14861"/>
                            <a:chOff x="11755" y="490"/>
                            <a:chExt cx="2" cy="14861"/>
                          </a:xfrm>
                        </wpg:grpSpPr>
                        <wps:wsp>
                          <wps:cNvPr id="136" name="Freeform 95"/>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2"/>
                        <wpg:cNvGrpSpPr>
                          <a:grpSpLocks/>
                        </wpg:cNvGrpSpPr>
                        <wpg:grpSpPr bwMode="auto">
                          <a:xfrm>
                            <a:off x="480" y="15355"/>
                            <a:ext cx="11280" cy="2"/>
                            <a:chOff x="480" y="15355"/>
                            <a:chExt cx="11280" cy="2"/>
                          </a:xfrm>
                        </wpg:grpSpPr>
                        <wps:wsp>
                          <wps:cNvPr id="138" name="Freeform 93"/>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C1529" id="Group 91" o:spid="_x0000_s1026" style="position:absolute;margin-left:23.7pt;margin-top:23.95pt;width:564.6pt;height:744.1pt;z-index:-12237;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">
                <v:group id="Group 98"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99"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" path="m,l11280,e" filled="f" strokeweight=".58pt">
                    <v:path arrowok="t" o:connecttype="custom" o:connectlocs="0,0;11280,0" o:connectangles="0,0"/>
                  </v:shape>
                </v:group>
                <v:group id="Group 96"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97"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" path="m,l,14860e" filled="f" strokeweight=".58pt">
                    <v:path arrowok="t" o:connecttype="custom" o:connectlocs="0,490;0,15350" o:connectangles="0,0"/>
                  </v:shape>
                </v:group>
                <v:group id="Group 94"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5"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" path="m,l,14860e" filled="f" strokeweight=".58pt">
                    <v:path arrowok="t" o:connecttype="custom" o:connectlocs="0,490;0,15350" o:connectangles="0,0"/>
                  </v:shape>
                </v:group>
                <v:group id="Group 92"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3"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Certificates and any and all rene</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z w:val="24"/>
          <w:szCs w:val="24"/>
        </w:rPr>
        <w:t xml:space="preserve">als substantiating that required insurance coverage is in effect shall be filed </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pacing w:val="1"/>
          <w:sz w:val="24"/>
          <w:szCs w:val="24"/>
        </w:rPr>
        <w:t>i</w:t>
      </w:r>
      <w:r w:rsidR="006773EA">
        <w:rPr>
          <w:rFonts w:ascii="Times New Roman" w:eastAsia="Times New Roman" w:hAnsi="Times New Roman" w:cs="Times New Roman"/>
          <w:b/>
          <w:bCs/>
          <w:sz w:val="24"/>
          <w:szCs w:val="24"/>
        </w:rPr>
        <w:t>th the Town and shall list the Town as additional insured for each policy.</w:t>
      </w:r>
      <w:r w:rsidR="006773EA">
        <w:rPr>
          <w:rFonts w:ascii="Times New Roman" w:eastAsia="Times New Roman" w:hAnsi="Times New Roman" w:cs="Times New Roman"/>
          <w:b/>
          <w:bCs/>
          <w:spacing w:val="59"/>
          <w:sz w:val="24"/>
          <w:szCs w:val="24"/>
        </w:rPr>
        <w:t xml:space="preserve"> </w:t>
      </w:r>
      <w:r w:rsidR="006773EA">
        <w:rPr>
          <w:rFonts w:ascii="Times New Roman" w:eastAsia="Times New Roman" w:hAnsi="Times New Roman" w:cs="Times New Roman"/>
          <w:sz w:val="24"/>
          <w:szCs w:val="24"/>
        </w:rPr>
        <w:t>Since t</w:t>
      </w:r>
      <w:r w:rsidR="006773EA">
        <w:rPr>
          <w:rFonts w:ascii="Times New Roman" w:eastAsia="Times New Roman" w:hAnsi="Times New Roman" w:cs="Times New Roman"/>
          <w:spacing w:val="-1"/>
          <w:sz w:val="24"/>
          <w:szCs w:val="24"/>
        </w:rPr>
        <w:t>h</w:t>
      </w:r>
      <w:r w:rsidR="006773EA">
        <w:rPr>
          <w:rFonts w:ascii="Times New Roman" w:eastAsia="Times New Roman" w:hAnsi="Times New Roman" w:cs="Times New Roman"/>
          <w:sz w:val="24"/>
          <w:szCs w:val="24"/>
        </w:rPr>
        <w:t>is insurance is nor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ally written on a year- to-year basis, the Consultant shall notify t</w:t>
      </w:r>
      <w:r w:rsidR="006773EA">
        <w:rPr>
          <w:rFonts w:ascii="Times New Roman" w:eastAsia="Times New Roman" w:hAnsi="Times New Roman" w:cs="Times New Roman"/>
          <w:spacing w:val="-2"/>
          <w:sz w:val="24"/>
          <w:szCs w:val="24"/>
        </w:rPr>
        <w:t>h</w:t>
      </w:r>
      <w:r w:rsidR="006773EA">
        <w:rPr>
          <w:rFonts w:ascii="Times New Roman" w:eastAsia="Times New Roman" w:hAnsi="Times New Roman" w:cs="Times New Roman"/>
          <w:sz w:val="24"/>
          <w:szCs w:val="24"/>
        </w:rPr>
        <w:t>e Town should coverage become unavailable or if its policy should change.  Any cancellation of insurance, whether by the insurers</w:t>
      </w:r>
    </w:p>
    <w:p w14:paraId="67A6496A" w14:textId="77777777" w:rsidR="00FD02BD" w:rsidRDefault="006773EA">
      <w:pPr>
        <w:spacing w:after="0" w:line="240" w:lineRule="auto"/>
        <w:ind w:left="267" w:right="46"/>
        <w:rPr>
          <w:rFonts w:ascii="Times New Roman" w:eastAsia="Times New Roman" w:hAnsi="Times New Roman" w:cs="Times New Roman"/>
          <w:sz w:val="24"/>
          <w:szCs w:val="24"/>
        </w:rPr>
      </w:pPr>
      <w:r>
        <w:rPr>
          <w:rFonts w:ascii="Times New Roman" w:eastAsia="Times New Roman" w:hAnsi="Times New Roman" w:cs="Times New Roman"/>
          <w:sz w:val="24"/>
          <w:szCs w:val="24"/>
        </w:rPr>
        <w:t>or the insured, shall not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valid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less written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ereof is given by the party proposing cancellation to the other party and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Town at least fifteen days prior to the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ective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which date should be expressed in said notice. Cancellation of required insurance shall be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ounds for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ination of this contract.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Consultant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hall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 a copy of additio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endor</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for all policies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requi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Town to be listed as 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i</w:t>
      </w:r>
      <w:r>
        <w:rPr>
          <w:rFonts w:ascii="Times New Roman" w:eastAsia="Times New Roman" w:hAnsi="Times New Roman" w:cs="Times New Roman"/>
          <w:spacing w:val="-1"/>
          <w:sz w:val="24"/>
          <w:szCs w:val="24"/>
        </w:rPr>
        <w:t>ns</w:t>
      </w:r>
      <w:r>
        <w:rPr>
          <w:rFonts w:ascii="Times New Roman" w:eastAsia="Times New Roman" w:hAnsi="Times New Roman" w:cs="Times New Roman"/>
          <w:sz w:val="24"/>
          <w:szCs w:val="24"/>
        </w:rPr>
        <w:t>ured.</w:t>
      </w:r>
    </w:p>
    <w:p w14:paraId="715B59D8" w14:textId="77777777" w:rsidR="00FD02BD" w:rsidRDefault="00FD02BD">
      <w:pPr>
        <w:spacing w:before="18" w:after="0" w:line="260" w:lineRule="exact"/>
        <w:rPr>
          <w:sz w:val="26"/>
          <w:szCs w:val="26"/>
        </w:rPr>
      </w:pPr>
    </w:p>
    <w:p w14:paraId="5892BAB7"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10.0</w:t>
      </w:r>
      <w:r>
        <w:rPr>
          <w:rFonts w:ascii="Times New Roman" w:eastAsia="Times New Roman" w:hAnsi="Times New Roman" w:cs="Times New Roman"/>
          <w:b/>
          <w:bCs/>
          <w:sz w:val="24"/>
          <w:szCs w:val="24"/>
        </w:rPr>
        <w:tab/>
        <w:t>INDEMN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FICATION</w:t>
      </w:r>
    </w:p>
    <w:p w14:paraId="1011D314" w14:textId="77777777" w:rsidR="00FD02BD" w:rsidRDefault="00FD02BD">
      <w:pPr>
        <w:spacing w:before="14" w:after="0" w:line="260" w:lineRule="exact"/>
        <w:rPr>
          <w:sz w:val="26"/>
          <w:szCs w:val="26"/>
        </w:rPr>
      </w:pPr>
    </w:p>
    <w:p w14:paraId="16DB5C84" w14:textId="77777777" w:rsidR="00FD02BD" w:rsidRDefault="006773EA">
      <w:pPr>
        <w:spacing w:after="0" w:line="239" w:lineRule="auto"/>
        <w:ind w:left="267"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hereby agrees to inde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nify and hold har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less Town and its officers,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rneys, employees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agents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and agai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st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(including workers’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pensation and wage clai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demands, suits,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actions, liabilities,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penalties, judg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and costs and expenses, including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 li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itation the costs and expenses of litigation and att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rne</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fees, of or by anyone that in any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ay is cau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ed by, arises 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of, or is occasioned by, the negligent acts or 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of Consultan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services, or any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gligen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issions of Consultant.</w:t>
      </w:r>
    </w:p>
    <w:p w14:paraId="7878FAE8" w14:textId="77777777" w:rsidR="00FD02BD" w:rsidRDefault="00FD02BD">
      <w:pPr>
        <w:spacing w:before="18" w:after="0" w:line="260" w:lineRule="exact"/>
        <w:rPr>
          <w:sz w:val="26"/>
          <w:szCs w:val="26"/>
        </w:rPr>
      </w:pPr>
    </w:p>
    <w:p w14:paraId="543E9702"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11.0</w:t>
      </w:r>
      <w:r>
        <w:rPr>
          <w:rFonts w:ascii="Times New Roman" w:eastAsia="Times New Roman" w:hAnsi="Times New Roman" w:cs="Times New Roman"/>
          <w:b/>
          <w:bCs/>
          <w:sz w:val="24"/>
          <w:szCs w:val="24"/>
        </w:rPr>
        <w:tab/>
        <w:t>MISCEL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ANEOUS</w:t>
      </w:r>
      <w:r>
        <w:rPr>
          <w:rFonts w:ascii="Times New Roman" w:eastAsia="Times New Roman" w:hAnsi="Times New Roman" w:cs="Times New Roman"/>
          <w:b/>
          <w:bCs/>
          <w:spacing w:val="1"/>
          <w:sz w:val="24"/>
          <w:szCs w:val="24"/>
        </w:rPr>
        <w:t xml:space="preserve"> P</w:t>
      </w:r>
      <w:r>
        <w:rPr>
          <w:rFonts w:ascii="Times New Roman" w:eastAsia="Times New Roman" w:hAnsi="Times New Roman" w:cs="Times New Roman"/>
          <w:b/>
          <w:bCs/>
          <w:sz w:val="24"/>
          <w:szCs w:val="24"/>
        </w:rPr>
        <w:t>ROVISIONS</w:t>
      </w:r>
    </w:p>
    <w:p w14:paraId="003403F8" w14:textId="77777777" w:rsidR="00FD02BD" w:rsidRDefault="00FD02BD">
      <w:pPr>
        <w:spacing w:before="16" w:after="0" w:line="260" w:lineRule="exact"/>
        <w:rPr>
          <w:sz w:val="26"/>
          <w:szCs w:val="26"/>
        </w:rPr>
      </w:pPr>
    </w:p>
    <w:p w14:paraId="6688E535"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11.1</w:t>
      </w:r>
      <w:r>
        <w:rPr>
          <w:rFonts w:ascii="Times New Roman" w:eastAsia="Times New Roman" w:hAnsi="Times New Roman" w:cs="Times New Roman"/>
          <w:b/>
          <w:bCs/>
          <w:sz w:val="24"/>
          <w:szCs w:val="24"/>
        </w:rPr>
        <w:tab/>
        <w:t>Entire Agreement</w:t>
      </w:r>
    </w:p>
    <w:p w14:paraId="2CCE113A" w14:textId="77777777" w:rsidR="00FD02BD" w:rsidRDefault="00FD02BD">
      <w:pPr>
        <w:spacing w:before="14" w:after="0" w:line="260" w:lineRule="exact"/>
        <w:rPr>
          <w:sz w:val="26"/>
          <w:szCs w:val="26"/>
        </w:rPr>
      </w:pPr>
    </w:p>
    <w:p w14:paraId="7877A04E" w14:textId="77777777" w:rsidR="00FD02BD" w:rsidRDefault="006773EA">
      <w:pPr>
        <w:spacing w:after="0" w:line="240" w:lineRule="auto"/>
        <w:ind w:left="267"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Unless contained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the Exhibits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corp</w:t>
      </w:r>
      <w:r>
        <w:rPr>
          <w:rFonts w:ascii="Times New Roman" w:eastAsia="Times New Roman" w:hAnsi="Times New Roman" w:cs="Times New Roman"/>
          <w:spacing w:val="-1"/>
          <w:sz w:val="24"/>
          <w:szCs w:val="24"/>
        </w:rPr>
        <w:t>or</w:t>
      </w:r>
      <w:r>
        <w:rPr>
          <w:rFonts w:ascii="Times New Roman" w:eastAsia="Times New Roman" w:hAnsi="Times New Roman" w:cs="Times New Roman"/>
          <w:sz w:val="24"/>
          <w:szCs w:val="24"/>
        </w:rPr>
        <w:t>ated 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to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ade a part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no warra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ises, or representations shall be considered a part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or a basis upon which Consultant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entered into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p>
    <w:p w14:paraId="204DC00E" w14:textId="77777777" w:rsidR="00FD02BD" w:rsidRDefault="00FD02BD">
      <w:pPr>
        <w:spacing w:before="18" w:after="0" w:line="260" w:lineRule="exact"/>
        <w:rPr>
          <w:sz w:val="26"/>
          <w:szCs w:val="26"/>
        </w:rPr>
      </w:pPr>
    </w:p>
    <w:p w14:paraId="61CDAC54"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11.2</w:t>
      </w:r>
      <w:r>
        <w:rPr>
          <w:rFonts w:ascii="Times New Roman" w:eastAsia="Times New Roman" w:hAnsi="Times New Roman" w:cs="Times New Roman"/>
          <w:b/>
          <w:bCs/>
          <w:sz w:val="24"/>
          <w:szCs w:val="24"/>
        </w:rPr>
        <w:tab/>
        <w:t>Assignment of Interest</w:t>
      </w:r>
    </w:p>
    <w:p w14:paraId="2A590B27" w14:textId="77777777" w:rsidR="00FD02BD" w:rsidRDefault="00FD02BD">
      <w:pPr>
        <w:spacing w:before="14" w:after="0" w:line="260" w:lineRule="exact"/>
        <w:rPr>
          <w:sz w:val="26"/>
          <w:szCs w:val="26"/>
        </w:rPr>
      </w:pPr>
    </w:p>
    <w:p w14:paraId="350D9B94" w14:textId="77777777" w:rsidR="00FD02BD" w:rsidRDefault="006773EA">
      <w:pPr>
        <w:spacing w:after="0" w:line="240" w:lineRule="auto"/>
        <w:ind w:left="267"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not assign, transfer, or convey any interest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without the prior written consent of Town, 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consent shall not be unreasonably withheld.</w:t>
      </w:r>
    </w:p>
    <w:p w14:paraId="66165062" w14:textId="77777777" w:rsidR="00FD02BD" w:rsidRDefault="00FD02BD">
      <w:pPr>
        <w:spacing w:before="18" w:after="0" w:line="260" w:lineRule="exact"/>
        <w:rPr>
          <w:sz w:val="26"/>
          <w:szCs w:val="26"/>
        </w:rPr>
      </w:pPr>
    </w:p>
    <w:p w14:paraId="0116B4B8"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w:t>
      </w:r>
      <w:r>
        <w:rPr>
          <w:rFonts w:ascii="Times New Roman" w:eastAsia="Times New Roman" w:hAnsi="Times New Roman" w:cs="Times New Roman"/>
          <w:b/>
          <w:bCs/>
          <w:sz w:val="24"/>
          <w:szCs w:val="24"/>
        </w:rPr>
        <w:tab/>
        <w:t>Subcontractors</w:t>
      </w:r>
    </w:p>
    <w:p w14:paraId="5F1FA6A5" w14:textId="77777777" w:rsidR="00FD02BD" w:rsidRDefault="00FD02BD">
      <w:pPr>
        <w:spacing w:before="14" w:after="0" w:line="260" w:lineRule="exact"/>
        <w:rPr>
          <w:sz w:val="26"/>
          <w:szCs w:val="26"/>
        </w:rPr>
      </w:pPr>
    </w:p>
    <w:p w14:paraId="5C4903CC" w14:textId="77777777" w:rsidR="00FD02BD" w:rsidRDefault="006773EA">
      <w:pPr>
        <w:spacing w:after="0" w:line="240" w:lineRule="auto"/>
        <w:ind w:left="267" w:right="157"/>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 shall not assign, subcontract, or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legate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its services to any person, corporation, or entity without the prior written consent of Town.  Provided that such consent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obtained, it is understood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agreed that any such persons, corporations, or entities hir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by Consultant shall be dee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agents of Consultant and that Consultant shall be responsible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ethods,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eans,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used in connection with the perfor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of any such services,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for any breach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any dela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or da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ages occasio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such work.</w:t>
      </w:r>
    </w:p>
    <w:p w14:paraId="78239813" w14:textId="77777777" w:rsidR="00FD02BD" w:rsidRDefault="00FD02BD">
      <w:pPr>
        <w:spacing w:after="0" w:line="200" w:lineRule="exact"/>
        <w:rPr>
          <w:sz w:val="20"/>
          <w:szCs w:val="20"/>
        </w:rPr>
      </w:pPr>
    </w:p>
    <w:p w14:paraId="088E117C" w14:textId="77777777" w:rsidR="00FD02BD" w:rsidRDefault="00FD02BD">
      <w:pPr>
        <w:spacing w:after="0" w:line="200" w:lineRule="exact"/>
        <w:rPr>
          <w:sz w:val="20"/>
          <w:szCs w:val="20"/>
        </w:rPr>
      </w:pPr>
    </w:p>
    <w:p w14:paraId="4D4169D5" w14:textId="77777777" w:rsidR="00FD02BD" w:rsidRDefault="00FD02BD">
      <w:pPr>
        <w:spacing w:after="0" w:line="200" w:lineRule="exact"/>
        <w:rPr>
          <w:sz w:val="20"/>
          <w:szCs w:val="20"/>
        </w:rPr>
      </w:pPr>
    </w:p>
    <w:p w14:paraId="6185FB86" w14:textId="77777777" w:rsidR="00FD02BD" w:rsidRDefault="00FD02BD">
      <w:pPr>
        <w:spacing w:after="0" w:line="200" w:lineRule="exact"/>
        <w:rPr>
          <w:sz w:val="20"/>
          <w:szCs w:val="20"/>
        </w:rPr>
      </w:pPr>
    </w:p>
    <w:p w14:paraId="6C0F3A24" w14:textId="77777777" w:rsidR="00FD02BD" w:rsidRDefault="00FD02BD">
      <w:pPr>
        <w:spacing w:after="0" w:line="200" w:lineRule="exact"/>
        <w:rPr>
          <w:sz w:val="20"/>
          <w:szCs w:val="20"/>
        </w:rPr>
      </w:pPr>
    </w:p>
    <w:p w14:paraId="1F365797" w14:textId="77777777" w:rsidR="00FD02BD" w:rsidRDefault="00FD02BD">
      <w:pPr>
        <w:spacing w:before="13" w:after="0" w:line="260" w:lineRule="exact"/>
        <w:rPr>
          <w:sz w:val="26"/>
          <w:szCs w:val="26"/>
        </w:rPr>
      </w:pPr>
    </w:p>
    <w:p w14:paraId="02CAED89"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3E0764A8" w14:textId="77777777" w:rsidR="00FD02BD" w:rsidRDefault="00FD02BD">
      <w:pPr>
        <w:spacing w:after="0"/>
        <w:sectPr w:rsidR="00FD02BD">
          <w:footerReference w:type="default" r:id="rId30"/>
          <w:pgSz w:w="12240" w:h="15840"/>
          <w:pgMar w:top="840" w:right="1700" w:bottom="280" w:left="1720" w:header="0" w:footer="0" w:gutter="0"/>
          <w:cols w:space="720"/>
        </w:sectPr>
      </w:pPr>
    </w:p>
    <w:p w14:paraId="3CAD4A3D" w14:textId="77777777"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4" behindDoc="1" locked="0" layoutInCell="1" allowOverlap="1" wp14:anchorId="11C563DD" wp14:editId="5C94D98B">
                <wp:simplePos x="0" y="0"/>
                <wp:positionH relativeFrom="page">
                  <wp:posOffset>300990</wp:posOffset>
                </wp:positionH>
                <wp:positionV relativeFrom="page">
                  <wp:posOffset>304165</wp:posOffset>
                </wp:positionV>
                <wp:extent cx="7170420" cy="9450070"/>
                <wp:effectExtent l="5715" t="8890" r="5715" b="8890"/>
                <wp:wrapNone/>
                <wp:docPr id="12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22" name="Group 89"/>
                        <wpg:cNvGrpSpPr>
                          <a:grpSpLocks/>
                        </wpg:cNvGrpSpPr>
                        <wpg:grpSpPr bwMode="auto">
                          <a:xfrm>
                            <a:off x="480" y="485"/>
                            <a:ext cx="11280" cy="2"/>
                            <a:chOff x="480" y="485"/>
                            <a:chExt cx="11280" cy="2"/>
                          </a:xfrm>
                        </wpg:grpSpPr>
                        <wps:wsp>
                          <wps:cNvPr id="123" name="Freeform 9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87"/>
                        <wpg:cNvGrpSpPr>
                          <a:grpSpLocks/>
                        </wpg:cNvGrpSpPr>
                        <wpg:grpSpPr bwMode="auto">
                          <a:xfrm>
                            <a:off x="485" y="490"/>
                            <a:ext cx="2" cy="14861"/>
                            <a:chOff x="485" y="490"/>
                            <a:chExt cx="2" cy="14861"/>
                          </a:xfrm>
                        </wpg:grpSpPr>
                        <wps:wsp>
                          <wps:cNvPr id="125" name="Freeform 8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85"/>
                        <wpg:cNvGrpSpPr>
                          <a:grpSpLocks/>
                        </wpg:cNvGrpSpPr>
                        <wpg:grpSpPr bwMode="auto">
                          <a:xfrm>
                            <a:off x="11755" y="490"/>
                            <a:ext cx="2" cy="14861"/>
                            <a:chOff x="11755" y="490"/>
                            <a:chExt cx="2" cy="14861"/>
                          </a:xfrm>
                        </wpg:grpSpPr>
                        <wps:wsp>
                          <wps:cNvPr id="127" name="Freeform 8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3"/>
                        <wpg:cNvGrpSpPr>
                          <a:grpSpLocks/>
                        </wpg:cNvGrpSpPr>
                        <wpg:grpSpPr bwMode="auto">
                          <a:xfrm>
                            <a:off x="480" y="15355"/>
                            <a:ext cx="11280" cy="2"/>
                            <a:chOff x="480" y="15355"/>
                            <a:chExt cx="11280" cy="2"/>
                          </a:xfrm>
                        </wpg:grpSpPr>
                        <wps:wsp>
                          <wps:cNvPr id="129" name="Freeform 84"/>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973FEB" id="Group 82" o:spid="_x0000_s1026" style="position:absolute;margin-left:23.7pt;margin-top:23.95pt;width:564.6pt;height:744.1pt;z-index:-12236;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">
                <v:group id="Group 8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9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" path="m,l11280,e" filled="f" strokeweight=".58pt">
                    <v:path arrowok="t" o:connecttype="custom" o:connectlocs="0,0;11280,0" o:connectangles="0,0"/>
                  </v:shape>
                </v:group>
                <v:group id="Group 8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8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" path="m,l,14860e" filled="f" strokeweight=".58pt">
                    <v:path arrowok="t" o:connecttype="custom" o:connectlocs="0,490;0,15350" o:connectangles="0,0"/>
                  </v:shape>
                </v:group>
                <v:group id="Group 8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8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" path="m,l,14860e" filled="f" strokeweight=".58pt">
                    <v:path arrowok="t" o:connecttype="custom" o:connectlocs="0,490;0,15350" o:connectangles="0,0"/>
                  </v:shape>
                </v:group>
                <v:group id="Group 83"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84"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11.4</w:t>
      </w:r>
      <w:r w:rsidR="006773EA">
        <w:rPr>
          <w:rFonts w:ascii="Times New Roman" w:eastAsia="Times New Roman" w:hAnsi="Times New Roman" w:cs="Times New Roman"/>
          <w:b/>
          <w:bCs/>
          <w:sz w:val="24"/>
          <w:szCs w:val="24"/>
        </w:rPr>
        <w:tab/>
        <w:t>Inspection</w:t>
      </w:r>
      <w:r w:rsidR="006773EA">
        <w:rPr>
          <w:rFonts w:ascii="Times New Roman" w:eastAsia="Times New Roman" w:hAnsi="Times New Roman" w:cs="Times New Roman"/>
          <w:b/>
          <w:bCs/>
          <w:spacing w:val="-1"/>
          <w:sz w:val="24"/>
          <w:szCs w:val="24"/>
        </w:rPr>
        <w:t xml:space="preserve"> </w:t>
      </w:r>
      <w:r w:rsidR="006773EA">
        <w:rPr>
          <w:rFonts w:ascii="Times New Roman" w:eastAsia="Times New Roman" w:hAnsi="Times New Roman" w:cs="Times New Roman"/>
          <w:b/>
          <w:bCs/>
          <w:sz w:val="24"/>
          <w:szCs w:val="24"/>
        </w:rPr>
        <w:t>by To</w:t>
      </w:r>
      <w:r w:rsidR="006773EA">
        <w:rPr>
          <w:rFonts w:ascii="Times New Roman" w:eastAsia="Times New Roman" w:hAnsi="Times New Roman" w:cs="Times New Roman"/>
          <w:b/>
          <w:bCs/>
          <w:spacing w:val="-2"/>
          <w:sz w:val="24"/>
          <w:szCs w:val="24"/>
        </w:rPr>
        <w:t>w</w:t>
      </w:r>
      <w:r w:rsidR="006773EA">
        <w:rPr>
          <w:rFonts w:ascii="Times New Roman" w:eastAsia="Times New Roman" w:hAnsi="Times New Roman" w:cs="Times New Roman"/>
          <w:b/>
          <w:bCs/>
          <w:sz w:val="24"/>
          <w:szCs w:val="24"/>
        </w:rPr>
        <w:t>n</w:t>
      </w:r>
    </w:p>
    <w:p w14:paraId="5F05E265" w14:textId="77777777" w:rsidR="00FD02BD" w:rsidRDefault="00FD02BD">
      <w:pPr>
        <w:spacing w:before="14" w:after="0" w:line="260" w:lineRule="exact"/>
        <w:rPr>
          <w:sz w:val="26"/>
          <w:szCs w:val="26"/>
        </w:rPr>
      </w:pPr>
    </w:p>
    <w:p w14:paraId="7FCB2D88" w14:textId="77777777" w:rsidR="00FD02BD" w:rsidRDefault="006773EA">
      <w:pPr>
        <w:spacing w:after="0" w:line="240" w:lineRule="auto"/>
        <w:ind w:left="267"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ed rep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esentativ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gents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Town shall be per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itted to inspe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all work,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payrolls, records of personn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invoices of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and other relevant data and records of Consultant upon de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and.</w:t>
      </w:r>
    </w:p>
    <w:p w14:paraId="309EA960" w14:textId="77777777" w:rsidR="00FD02BD" w:rsidRDefault="00FD02BD">
      <w:pPr>
        <w:spacing w:before="18" w:after="0" w:line="260" w:lineRule="exact"/>
        <w:rPr>
          <w:sz w:val="26"/>
          <w:szCs w:val="26"/>
        </w:rPr>
      </w:pPr>
    </w:p>
    <w:p w14:paraId="51D4A22A"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11.5</w:t>
      </w:r>
      <w:r>
        <w:rPr>
          <w:rFonts w:ascii="Times New Roman" w:eastAsia="Times New Roman" w:hAnsi="Times New Roman" w:cs="Times New Roman"/>
          <w:b/>
          <w:bCs/>
          <w:sz w:val="24"/>
          <w:szCs w:val="24"/>
        </w:rPr>
        <w:tab/>
        <w:t>Incorporation of Applicable Law</w:t>
      </w:r>
    </w:p>
    <w:p w14:paraId="655DFA60" w14:textId="77777777" w:rsidR="00FD02BD" w:rsidRDefault="00FD02BD">
      <w:pPr>
        <w:spacing w:before="14" w:after="0" w:line="260" w:lineRule="exact"/>
        <w:rPr>
          <w:sz w:val="26"/>
          <w:szCs w:val="26"/>
        </w:rPr>
      </w:pPr>
    </w:p>
    <w:p w14:paraId="615B1BE6" w14:textId="77777777" w:rsidR="00FD02BD" w:rsidRDefault="006773EA">
      <w:pPr>
        <w:spacing w:after="0" w:line="240" w:lineRule="auto"/>
        <w:ind w:left="267"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t>Each and every provision of law required to be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dee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ed to be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be read and enforced as though such provisions were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cluded herein.  If through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stake or otherwise any such provision has not been included in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is not correctly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inserted,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application of either party to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shall forthwith be physically 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ake such inclusion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insertion.</w:t>
      </w:r>
    </w:p>
    <w:p w14:paraId="7F4A3D63" w14:textId="77777777" w:rsidR="00FD02BD" w:rsidRDefault="00FD02BD">
      <w:pPr>
        <w:spacing w:before="18" w:after="0" w:line="260" w:lineRule="exact"/>
        <w:rPr>
          <w:sz w:val="26"/>
          <w:szCs w:val="26"/>
        </w:rPr>
      </w:pPr>
    </w:p>
    <w:p w14:paraId="5E220250"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11.6</w:t>
      </w:r>
      <w:r>
        <w:rPr>
          <w:rFonts w:ascii="Times New Roman" w:eastAsia="Times New Roman" w:hAnsi="Times New Roman" w:cs="Times New Roman"/>
          <w:b/>
          <w:bCs/>
          <w:sz w:val="24"/>
          <w:szCs w:val="24"/>
        </w:rPr>
        <w:tab/>
        <w:t>Governing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Law</w:t>
      </w:r>
    </w:p>
    <w:p w14:paraId="59BFA0EF" w14:textId="77777777" w:rsidR="00FD02BD" w:rsidRDefault="00FD02BD">
      <w:pPr>
        <w:spacing w:before="14" w:after="0" w:line="260" w:lineRule="exact"/>
        <w:rPr>
          <w:sz w:val="26"/>
          <w:szCs w:val="26"/>
        </w:rPr>
      </w:pPr>
    </w:p>
    <w:p w14:paraId="278DE3EA" w14:textId="77777777" w:rsidR="00FD02BD" w:rsidRDefault="006773EA">
      <w:pPr>
        <w:spacing w:after="0" w:line="239" w:lineRule="auto"/>
        <w:ind w:left="267"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Town and Consultant shall perform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ser</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ices in confo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ity with the 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ents and standards of Town,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with all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pplicable laws and regulations of the Commonw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alth of Massachusetts and its political subdivisions,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with all applicable laws and regulations of the Federal Govern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p>
    <w:p w14:paraId="096D61DA" w14:textId="77777777" w:rsidR="00FD02BD" w:rsidRDefault="00FD02BD">
      <w:pPr>
        <w:spacing w:before="16" w:after="0" w:line="260" w:lineRule="exact"/>
        <w:rPr>
          <w:sz w:val="26"/>
          <w:szCs w:val="26"/>
        </w:rPr>
      </w:pPr>
    </w:p>
    <w:p w14:paraId="444F9381" w14:textId="77777777" w:rsidR="00FD02BD" w:rsidRDefault="006773EA">
      <w:pPr>
        <w:spacing w:after="0" w:line="240" w:lineRule="auto"/>
        <w:ind w:left="267" w:right="331"/>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any dispute concerning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eaning or application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any such dispute shall be resolved 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rsuant to law of the Commonwealth of Massachusetts and, if necessary, by a Court of the Commonw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Massachusetts. Both parties hereby consent to the j</w:t>
      </w:r>
      <w:r>
        <w:rPr>
          <w:rFonts w:ascii="Times New Roman" w:eastAsia="Times New Roman" w:hAnsi="Times New Roman" w:cs="Times New Roman"/>
          <w:spacing w:val="-1"/>
          <w:sz w:val="24"/>
          <w:szCs w:val="24"/>
        </w:rPr>
        <w:t>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sdi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any such Court.</w:t>
      </w:r>
    </w:p>
    <w:p w14:paraId="3BDA9541" w14:textId="77777777" w:rsidR="00FD02BD" w:rsidRDefault="00FD02BD">
      <w:pPr>
        <w:spacing w:before="18" w:after="0" w:line="260" w:lineRule="exact"/>
        <w:rPr>
          <w:sz w:val="26"/>
          <w:szCs w:val="26"/>
        </w:rPr>
      </w:pPr>
    </w:p>
    <w:p w14:paraId="4B9CACD7"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11.7</w:t>
      </w:r>
      <w:r>
        <w:rPr>
          <w:rFonts w:ascii="Times New Roman" w:eastAsia="Times New Roman" w:hAnsi="Times New Roman" w:cs="Times New Roman"/>
          <w:b/>
          <w:bCs/>
          <w:sz w:val="24"/>
          <w:szCs w:val="24"/>
        </w:rPr>
        <w:tab/>
        <w:t xml:space="preserve">Licensure and Compliance </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ith Massachusetts Tax Law</w:t>
      </w:r>
    </w:p>
    <w:p w14:paraId="549F7FDB" w14:textId="77777777" w:rsidR="00FD02BD" w:rsidRDefault="00FD02BD">
      <w:pPr>
        <w:spacing w:before="14" w:after="0" w:line="260" w:lineRule="exact"/>
        <w:rPr>
          <w:sz w:val="26"/>
          <w:szCs w:val="26"/>
        </w:rPr>
      </w:pPr>
    </w:p>
    <w:p w14:paraId="05F8E6E7" w14:textId="77777777" w:rsidR="00FD02BD" w:rsidRDefault="006773EA">
      <w:pPr>
        <w:spacing w:after="0" w:line="240" w:lineRule="auto"/>
        <w:ind w:left="26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By executi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this Agre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es and 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it is 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ensed to per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servi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by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that it will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cure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uch 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for so long as it is bound to perform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of such licens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shall be attached to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Consultant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ply with all applicable laws, ordinances, rules or regulations or codes of the State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own in perfor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work embraced by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Pursuant to Mass.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 Laws chapter 62C, section 49A, the Consultant certi</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ies under the penalties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perjury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Consultant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plied with all laws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Commonwealth relating to taxes,</w:t>
      </w:r>
    </w:p>
    <w:p w14:paraId="38BEE670"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of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 and contract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and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holding and 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itting of child supp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w:t>
      </w:r>
    </w:p>
    <w:p w14:paraId="0E9B2B36" w14:textId="77777777" w:rsidR="00FD02BD" w:rsidRDefault="00FD02BD">
      <w:pPr>
        <w:spacing w:before="18" w:after="0" w:line="260" w:lineRule="exact"/>
        <w:rPr>
          <w:sz w:val="26"/>
          <w:szCs w:val="26"/>
        </w:rPr>
      </w:pPr>
    </w:p>
    <w:p w14:paraId="71D565E5" w14:textId="77777777" w:rsidR="00FD02BD" w:rsidRDefault="006773EA">
      <w:pPr>
        <w:tabs>
          <w:tab w:val="left" w:pos="980"/>
        </w:tabs>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11.8</w:t>
      </w:r>
      <w:r>
        <w:rPr>
          <w:rFonts w:ascii="Times New Roman" w:eastAsia="Times New Roman" w:hAnsi="Times New Roman" w:cs="Times New Roman"/>
          <w:b/>
          <w:bCs/>
          <w:sz w:val="24"/>
          <w:szCs w:val="24"/>
        </w:rPr>
        <w:tab/>
        <w:t>Corporate Contractor</w:t>
      </w:r>
    </w:p>
    <w:p w14:paraId="22B2F3A3" w14:textId="77777777" w:rsidR="00FD02BD" w:rsidRDefault="00FD02BD">
      <w:pPr>
        <w:spacing w:before="14" w:after="0" w:line="260" w:lineRule="exact"/>
        <w:rPr>
          <w:sz w:val="26"/>
          <w:szCs w:val="26"/>
        </w:rPr>
      </w:pPr>
    </w:p>
    <w:p w14:paraId="463967FE" w14:textId="77777777" w:rsidR="00FD02BD" w:rsidRDefault="006773EA">
      <w:pPr>
        <w:spacing w:after="0" w:line="240" w:lineRule="auto"/>
        <w:ind w:left="267" w:right="173"/>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shall endorse upon this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attach hereto) a Clerk’s Certi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erti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ying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party signing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for the corporation and the existence of 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corporation. </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Such certificate shall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panied by a letter or other in</w:t>
      </w:r>
      <w:r>
        <w:rPr>
          <w:rFonts w:ascii="Times New Roman" w:eastAsia="Times New Roman" w:hAnsi="Times New Roman" w:cs="Times New Roman"/>
          <w:spacing w:val="-1"/>
          <w:sz w:val="24"/>
          <w:szCs w:val="24"/>
        </w:rPr>
        <w:t>st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stating that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authority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ntinues in force and effect as of the date of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shall not be enforceable against the Town unless and until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plies with this se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p w14:paraId="23574275" w14:textId="77777777" w:rsidR="00FD02BD" w:rsidRDefault="00FD02BD">
      <w:pPr>
        <w:spacing w:before="1" w:after="0" w:line="120" w:lineRule="exact"/>
        <w:rPr>
          <w:sz w:val="12"/>
          <w:szCs w:val="12"/>
        </w:rPr>
      </w:pPr>
    </w:p>
    <w:p w14:paraId="659D4B68" w14:textId="77777777" w:rsidR="00FD02BD" w:rsidRDefault="00FD02BD">
      <w:pPr>
        <w:spacing w:after="0" w:line="200" w:lineRule="exact"/>
        <w:rPr>
          <w:sz w:val="20"/>
          <w:szCs w:val="20"/>
        </w:rPr>
      </w:pPr>
    </w:p>
    <w:p w14:paraId="5E62CADE" w14:textId="77777777" w:rsidR="00FD02BD" w:rsidRDefault="00FD02BD">
      <w:pPr>
        <w:spacing w:after="0" w:line="200" w:lineRule="exact"/>
        <w:rPr>
          <w:sz w:val="20"/>
          <w:szCs w:val="20"/>
        </w:rPr>
      </w:pPr>
    </w:p>
    <w:p w14:paraId="0F0D8AAE" w14:textId="77777777" w:rsidR="00FD02BD" w:rsidRDefault="00FD02BD">
      <w:pPr>
        <w:spacing w:after="0" w:line="200" w:lineRule="exact"/>
        <w:rPr>
          <w:sz w:val="20"/>
          <w:szCs w:val="20"/>
        </w:rPr>
      </w:pPr>
    </w:p>
    <w:p w14:paraId="158DFB7F"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02F5F927" w14:textId="77777777" w:rsidR="00FD02BD" w:rsidRDefault="00FD02BD">
      <w:pPr>
        <w:spacing w:after="0"/>
        <w:sectPr w:rsidR="00FD02BD">
          <w:footerReference w:type="default" r:id="rId31"/>
          <w:pgSz w:w="12240" w:h="15840"/>
          <w:pgMar w:top="840" w:right="1700" w:bottom="280" w:left="1720" w:header="0" w:footer="0" w:gutter="0"/>
          <w:cols w:space="720"/>
        </w:sectPr>
      </w:pPr>
    </w:p>
    <w:p w14:paraId="3164019E" w14:textId="77777777" w:rsidR="00FD02BD" w:rsidRDefault="00E322EE">
      <w:pPr>
        <w:tabs>
          <w:tab w:val="left" w:pos="980"/>
        </w:tabs>
        <w:spacing w:before="66" w:after="0" w:line="240" w:lineRule="auto"/>
        <w:ind w:left="26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45" behindDoc="1" locked="0" layoutInCell="1" allowOverlap="1" wp14:anchorId="556A958B" wp14:editId="74F7CC7C">
                <wp:simplePos x="0" y="0"/>
                <wp:positionH relativeFrom="page">
                  <wp:posOffset>300990</wp:posOffset>
                </wp:positionH>
                <wp:positionV relativeFrom="page">
                  <wp:posOffset>304165</wp:posOffset>
                </wp:positionV>
                <wp:extent cx="7170420" cy="9450070"/>
                <wp:effectExtent l="5715" t="8890" r="5715" b="8890"/>
                <wp:wrapNone/>
                <wp:docPr id="11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113" name="Group 80"/>
                        <wpg:cNvGrpSpPr>
                          <a:grpSpLocks/>
                        </wpg:cNvGrpSpPr>
                        <wpg:grpSpPr bwMode="auto">
                          <a:xfrm>
                            <a:off x="480" y="485"/>
                            <a:ext cx="11280" cy="2"/>
                            <a:chOff x="480" y="485"/>
                            <a:chExt cx="11280" cy="2"/>
                          </a:xfrm>
                        </wpg:grpSpPr>
                        <wps:wsp>
                          <wps:cNvPr id="114" name="Freeform 81"/>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78"/>
                        <wpg:cNvGrpSpPr>
                          <a:grpSpLocks/>
                        </wpg:cNvGrpSpPr>
                        <wpg:grpSpPr bwMode="auto">
                          <a:xfrm>
                            <a:off x="485" y="490"/>
                            <a:ext cx="2" cy="14861"/>
                            <a:chOff x="485" y="490"/>
                            <a:chExt cx="2" cy="14861"/>
                          </a:xfrm>
                        </wpg:grpSpPr>
                        <wps:wsp>
                          <wps:cNvPr id="116" name="Freeform 79"/>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76"/>
                        <wpg:cNvGrpSpPr>
                          <a:grpSpLocks/>
                        </wpg:cNvGrpSpPr>
                        <wpg:grpSpPr bwMode="auto">
                          <a:xfrm>
                            <a:off x="11755" y="490"/>
                            <a:ext cx="2" cy="14861"/>
                            <a:chOff x="11755" y="490"/>
                            <a:chExt cx="2" cy="14861"/>
                          </a:xfrm>
                        </wpg:grpSpPr>
                        <wps:wsp>
                          <wps:cNvPr id="118" name="Freeform 77"/>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74"/>
                        <wpg:cNvGrpSpPr>
                          <a:grpSpLocks/>
                        </wpg:cNvGrpSpPr>
                        <wpg:grpSpPr bwMode="auto">
                          <a:xfrm>
                            <a:off x="480" y="15355"/>
                            <a:ext cx="11280" cy="2"/>
                            <a:chOff x="480" y="15355"/>
                            <a:chExt cx="11280" cy="2"/>
                          </a:xfrm>
                        </wpg:grpSpPr>
                        <wps:wsp>
                          <wps:cNvPr id="120" name="Freeform 75"/>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0A310F" id="Group 73" o:spid="_x0000_s1026" style="position:absolute;margin-left:23.7pt;margin-top:23.95pt;width:564.6pt;height:744.1pt;z-index:-1223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">
                <v:group id="Group 80"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81"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" path="m,l11280,e" filled="f" strokeweight=".58pt">
                    <v:path arrowok="t" o:connecttype="custom" o:connectlocs="0,0;11280,0" o:connectangles="0,0"/>
                  </v:shape>
                </v:group>
                <v:group id="Group 78"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79"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" path="m,l,14860e" filled="f" strokeweight=".58pt">
                    <v:path arrowok="t" o:connecttype="custom" o:connectlocs="0,490;0,15350" o:connectangles="0,0"/>
                  </v:shape>
                </v:group>
                <v:group id="Group 76"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77"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" path="m,l,14860e" filled="f" strokeweight=".58pt">
                    <v:path arrowok="t" o:connecttype="custom" o:connectlocs="0,490;0,15350" o:connectangles="0,0"/>
                  </v:shape>
                </v:group>
                <v:group id="Group 74"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75"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rPr>
        <w:t>11.9</w:t>
      </w:r>
      <w:r w:rsidR="006773EA">
        <w:rPr>
          <w:rFonts w:ascii="Times New Roman" w:eastAsia="Times New Roman" w:hAnsi="Times New Roman" w:cs="Times New Roman"/>
          <w:b/>
          <w:bCs/>
          <w:sz w:val="24"/>
          <w:szCs w:val="24"/>
        </w:rPr>
        <w:tab/>
        <w:t>Interpret</w:t>
      </w:r>
      <w:r w:rsidR="006773EA">
        <w:rPr>
          <w:rFonts w:ascii="Times New Roman" w:eastAsia="Times New Roman" w:hAnsi="Times New Roman" w:cs="Times New Roman"/>
          <w:b/>
          <w:bCs/>
          <w:spacing w:val="-1"/>
          <w:sz w:val="24"/>
          <w:szCs w:val="24"/>
        </w:rPr>
        <w:t>a</w:t>
      </w:r>
      <w:r w:rsidR="006773EA">
        <w:rPr>
          <w:rFonts w:ascii="Times New Roman" w:eastAsia="Times New Roman" w:hAnsi="Times New Roman" w:cs="Times New Roman"/>
          <w:b/>
          <w:bCs/>
          <w:spacing w:val="1"/>
          <w:sz w:val="24"/>
          <w:szCs w:val="24"/>
        </w:rPr>
        <w:t>t</w:t>
      </w:r>
      <w:r w:rsidR="006773EA">
        <w:rPr>
          <w:rFonts w:ascii="Times New Roman" w:eastAsia="Times New Roman" w:hAnsi="Times New Roman" w:cs="Times New Roman"/>
          <w:b/>
          <w:bCs/>
          <w:sz w:val="24"/>
          <w:szCs w:val="24"/>
        </w:rPr>
        <w:t>ion &amp; Severability</w:t>
      </w:r>
    </w:p>
    <w:p w14:paraId="649EE9EF" w14:textId="77777777" w:rsidR="00FD02BD" w:rsidRDefault="00FD02BD">
      <w:pPr>
        <w:spacing w:before="14" w:after="0" w:line="260" w:lineRule="exact"/>
        <w:rPr>
          <w:sz w:val="26"/>
          <w:szCs w:val="26"/>
        </w:rPr>
      </w:pPr>
    </w:p>
    <w:p w14:paraId="3F815702" w14:textId="77777777" w:rsidR="00FD02BD" w:rsidRDefault="006773EA">
      <w:pPr>
        <w:spacing w:after="0" w:line="240" w:lineRule="auto"/>
        <w:ind w:left="267" w:right="78"/>
        <w:rPr>
          <w:rFonts w:ascii="Times New Roman" w:eastAsia="Times New Roman" w:hAnsi="Times New Roman" w:cs="Times New Roman"/>
          <w:sz w:val="24"/>
          <w:szCs w:val="24"/>
        </w:rPr>
      </w:pPr>
      <w:r>
        <w:rPr>
          <w:rFonts w:ascii="Times New Roman" w:eastAsia="Times New Roman" w:hAnsi="Times New Roman" w:cs="Times New Roman"/>
          <w:sz w:val="24"/>
          <w:szCs w:val="24"/>
        </w:rPr>
        <w:t>For purposes of interpreting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context of a dispu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 over its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 or otherwise neither party shall be considered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and neit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party shall have any provision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construed in its favor as a result of its role in dra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ting this Agr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or its bargai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ower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spect to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Design Services,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oject, or otherwise.</w:t>
      </w:r>
    </w:p>
    <w:p w14:paraId="5FF3B1C1" w14:textId="77777777" w:rsidR="00FD02BD" w:rsidRDefault="00FD02BD">
      <w:pPr>
        <w:spacing w:before="16" w:after="0" w:line="260" w:lineRule="exact"/>
        <w:rPr>
          <w:sz w:val="26"/>
          <w:szCs w:val="26"/>
        </w:rPr>
      </w:pPr>
    </w:p>
    <w:p w14:paraId="22F724A3" w14:textId="77777777" w:rsidR="00FD02BD" w:rsidRDefault="006773EA">
      <w:pPr>
        <w:spacing w:after="0" w:line="240" w:lineRule="auto"/>
        <w:ind w:left="267" w:right="13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 WITNESS WHEREOF </w:t>
      </w:r>
      <w:r>
        <w:rPr>
          <w:rFonts w:ascii="Times New Roman" w:eastAsia="Times New Roman" w:hAnsi="Times New Roman" w:cs="Times New Roman"/>
          <w:sz w:val="24"/>
          <w:szCs w:val="24"/>
        </w:rPr>
        <w:t>the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ave exec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ted copies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day and year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rst above written. *</w:t>
      </w:r>
    </w:p>
    <w:p w14:paraId="7E454DCA" w14:textId="77777777" w:rsidR="00FD02BD" w:rsidRDefault="00FD02BD">
      <w:pPr>
        <w:spacing w:before="16" w:after="0" w:line="260" w:lineRule="exact"/>
        <w:rPr>
          <w:sz w:val="26"/>
          <w:szCs w:val="26"/>
        </w:rPr>
      </w:pPr>
    </w:p>
    <w:p w14:paraId="43C630A6" w14:textId="77777777" w:rsidR="00FD02BD" w:rsidRDefault="006773EA">
      <w:pPr>
        <w:spacing w:after="0" w:line="240" w:lineRule="auto"/>
        <w:ind w:left="267"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*If a Corporation, attach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each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copy of this Agree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an attested copy of the vote of the Corporation authorizing the said signing and sealing.</w:t>
      </w:r>
    </w:p>
    <w:p w14:paraId="25452A4C" w14:textId="77777777" w:rsidR="00FD02BD" w:rsidRDefault="00FD02BD">
      <w:pPr>
        <w:spacing w:before="19" w:after="0" w:line="260" w:lineRule="exact"/>
        <w:rPr>
          <w:sz w:val="26"/>
          <w:szCs w:val="26"/>
        </w:rPr>
      </w:pPr>
    </w:p>
    <w:p w14:paraId="69745EDA" w14:textId="77777777" w:rsidR="00FD02BD" w:rsidRDefault="006773EA">
      <w:pPr>
        <w:tabs>
          <w:tab w:val="left" w:pos="6020"/>
        </w:tabs>
        <w:spacing w:after="0" w:line="239" w:lineRule="auto"/>
        <w:ind w:left="267" w:right="70" w:firstLine="58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TOWN OF </w:t>
      </w:r>
      <w:r w:rsidR="00E56663">
        <w:rPr>
          <w:rFonts w:ascii="Times New Roman" w:eastAsia="Times New Roman" w:hAnsi="Times New Roman" w:cs="Times New Roman"/>
          <w:b/>
          <w:bCs/>
          <w:sz w:val="24"/>
          <w:szCs w:val="24"/>
        </w:rPr>
        <w:t>RANDOLPH</w:t>
      </w:r>
      <w:r>
        <w:rPr>
          <w:rFonts w:ascii="Times New Roman" w:eastAsia="Times New Roman" w:hAnsi="Times New Roman" w:cs="Times New Roman"/>
          <w:b/>
          <w:bCs/>
          <w:sz w:val="24"/>
          <w:szCs w:val="24"/>
        </w:rPr>
        <w:t xml:space="preserve"> Consultant</w:t>
      </w:r>
      <w:r>
        <w:rPr>
          <w:rFonts w:ascii="Times New Roman" w:eastAsia="Times New Roman" w:hAnsi="Times New Roman" w:cs="Times New Roman"/>
          <w:b/>
          <w:bCs/>
          <w:sz w:val="24"/>
          <w:szCs w:val="24"/>
        </w:rPr>
        <w:tab/>
        <w:t xml:space="preserve">By its Board of Selectmen </w:t>
      </w:r>
      <w:r>
        <w:rPr>
          <w:rFonts w:ascii="Times New Roman" w:eastAsia="Times New Roman" w:hAnsi="Times New Roman" w:cs="Times New Roman"/>
          <w:sz w:val="24"/>
          <w:szCs w:val="24"/>
        </w:rPr>
        <w:t>By its duly authorized representative</w:t>
      </w:r>
    </w:p>
    <w:p w14:paraId="3067C8B5" w14:textId="77777777" w:rsidR="00FD02BD" w:rsidRDefault="00FD02BD">
      <w:pPr>
        <w:spacing w:before="15" w:after="0" w:line="260" w:lineRule="exact"/>
        <w:rPr>
          <w:sz w:val="26"/>
          <w:szCs w:val="26"/>
        </w:rPr>
      </w:pPr>
    </w:p>
    <w:p w14:paraId="188B96BB" w14:textId="77777777" w:rsidR="00FD02BD" w:rsidRDefault="00E322EE">
      <w:pPr>
        <w:spacing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6" behindDoc="1" locked="0" layoutInCell="1" allowOverlap="1" wp14:anchorId="616CACD4" wp14:editId="212F1D8E">
                <wp:simplePos x="0" y="0"/>
                <wp:positionH relativeFrom="page">
                  <wp:posOffset>4766945</wp:posOffset>
                </wp:positionH>
                <wp:positionV relativeFrom="paragraph">
                  <wp:posOffset>172085</wp:posOffset>
                </wp:positionV>
                <wp:extent cx="1600200" cy="1270"/>
                <wp:effectExtent l="13970" t="13335" r="5080" b="4445"/>
                <wp:wrapNone/>
                <wp:docPr id="1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507" y="271"/>
                          <a:chExt cx="2520" cy="2"/>
                        </a:xfrm>
                      </wpg:grpSpPr>
                      <wps:wsp>
                        <wps:cNvPr id="111" name="Freeform 72"/>
                        <wps:cNvSpPr>
                          <a:spLocks/>
                        </wps:cNvSpPr>
                        <wps:spPr bwMode="auto">
                          <a:xfrm>
                            <a:off x="7507" y="271"/>
                            <a:ext cx="2520" cy="2"/>
                          </a:xfrm>
                          <a:custGeom>
                            <a:avLst/>
                            <a:gdLst>
                              <a:gd name="T0" fmla="+- 0 7507 7507"/>
                              <a:gd name="T1" fmla="*/ T0 w 2520"/>
                              <a:gd name="T2" fmla="+- 0 10027 750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E2998" id="Group 71" o:spid="_x0000_s1026" style="position:absolute;margin-left:375.35pt;margin-top:13.55pt;width:126pt;height:.1pt;z-index:-12234;mso-position-horizontal-relative:page" coordorigin="7507,271"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">
                <v:shape id="Freeform 72" o:spid="_x0000_s1027" style="position:absolute;left:7507;top:271;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" path="m,l2520,e" filled="f" strokeweight=".48pt">
                  <v:path arrowok="t" o:connecttype="custom" o:connectlocs="0,0;2520,0" o:connectangles="0,0"/>
                </v:shape>
                <w10:wrap anchorx="page"/>
              </v:group>
            </w:pict>
          </mc:Fallback>
        </mc:AlternateContent>
      </w:r>
      <w:r w:rsidR="006773EA">
        <w:rPr>
          <w:rFonts w:ascii="Times New Roman" w:eastAsia="Times New Roman" w:hAnsi="Times New Roman" w:cs="Times New Roman"/>
          <w:position w:val="-1"/>
          <w:sz w:val="24"/>
          <w:szCs w:val="24"/>
        </w:rPr>
        <w:t>By:</w:t>
      </w:r>
    </w:p>
    <w:p w14:paraId="3E2248A5" w14:textId="77777777" w:rsidR="00FD02BD" w:rsidRDefault="00FD02BD">
      <w:pPr>
        <w:spacing w:before="8" w:after="0" w:line="120" w:lineRule="exact"/>
        <w:rPr>
          <w:sz w:val="12"/>
          <w:szCs w:val="12"/>
        </w:rPr>
      </w:pPr>
    </w:p>
    <w:p w14:paraId="4449AB12" w14:textId="77777777" w:rsidR="00FD02BD" w:rsidRDefault="00FD02BD">
      <w:pPr>
        <w:spacing w:after="0" w:line="200" w:lineRule="exact"/>
        <w:rPr>
          <w:sz w:val="20"/>
          <w:szCs w:val="20"/>
        </w:rPr>
      </w:pPr>
    </w:p>
    <w:p w14:paraId="5934B62B" w14:textId="77777777" w:rsidR="00FD02BD" w:rsidRDefault="00FD02BD">
      <w:pPr>
        <w:spacing w:after="0" w:line="200" w:lineRule="exact"/>
        <w:rPr>
          <w:sz w:val="20"/>
          <w:szCs w:val="20"/>
        </w:rPr>
      </w:pPr>
    </w:p>
    <w:p w14:paraId="563D6749" w14:textId="77777777" w:rsidR="00FD02BD" w:rsidRDefault="00E322EE">
      <w:pPr>
        <w:spacing w:before="29"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7" behindDoc="1" locked="0" layoutInCell="1" allowOverlap="1" wp14:anchorId="278D9094" wp14:editId="7CF035E2">
                <wp:simplePos x="0" y="0"/>
                <wp:positionH relativeFrom="page">
                  <wp:posOffset>1261745</wp:posOffset>
                </wp:positionH>
                <wp:positionV relativeFrom="paragraph">
                  <wp:posOffset>15240</wp:posOffset>
                </wp:positionV>
                <wp:extent cx="1676400" cy="1270"/>
                <wp:effectExtent l="13970" t="11430" r="5080" b="6350"/>
                <wp:wrapNone/>
                <wp:docPr id="1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1987" y="24"/>
                          <a:chExt cx="2640" cy="2"/>
                        </a:xfrm>
                      </wpg:grpSpPr>
                      <wps:wsp>
                        <wps:cNvPr id="109" name="Freeform 70"/>
                        <wps:cNvSpPr>
                          <a:spLocks/>
                        </wps:cNvSpPr>
                        <wps:spPr bwMode="auto">
                          <a:xfrm>
                            <a:off x="1987" y="24"/>
                            <a:ext cx="2640" cy="2"/>
                          </a:xfrm>
                          <a:custGeom>
                            <a:avLst/>
                            <a:gdLst>
                              <a:gd name="T0" fmla="+- 0 1987 1987"/>
                              <a:gd name="T1" fmla="*/ T0 w 2640"/>
                              <a:gd name="T2" fmla="+- 0 4627 1987"/>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8F072" id="Group 69" o:spid="_x0000_s1026" style="position:absolute;margin-left:99.35pt;margin-top:1.2pt;width:132pt;height:.1pt;z-index:-12233;mso-position-horizontal-relative:page" coordorigin="1987,24"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">
                <v:shape id="Freeform 70" o:spid="_x0000_s1027" style="position:absolute;left:1987;top:24;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" path="m,l2640,e" filled="f" strokeweight=".48pt">
                  <v:path arrowok="t" o:connecttype="custom" o:connectlocs="0,0;2640,0" o:connectangles="0,0"/>
                </v:shape>
                <w10:wrap anchorx="page"/>
              </v:group>
            </w:pict>
          </mc:Fallback>
        </mc:AlternateContent>
      </w:r>
      <w:r>
        <w:rPr>
          <w:noProof/>
        </w:rPr>
        <mc:AlternateContent>
          <mc:Choice Requires="wpg">
            <w:drawing>
              <wp:anchor distT="0" distB="0" distL="114300" distR="114300" simplePos="0" relativeHeight="503304248" behindDoc="1" locked="0" layoutInCell="1" allowOverlap="1" wp14:anchorId="2650212E" wp14:editId="6B15A1C6">
                <wp:simplePos x="0" y="0"/>
                <wp:positionH relativeFrom="page">
                  <wp:posOffset>4766310</wp:posOffset>
                </wp:positionH>
                <wp:positionV relativeFrom="paragraph">
                  <wp:posOffset>190500</wp:posOffset>
                </wp:positionV>
                <wp:extent cx="1677035" cy="1270"/>
                <wp:effectExtent l="13335" t="5715" r="5080" b="12065"/>
                <wp:wrapNone/>
                <wp:docPr id="10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035" cy="1270"/>
                          <a:chOff x="7506" y="300"/>
                          <a:chExt cx="2641" cy="2"/>
                        </a:xfrm>
                      </wpg:grpSpPr>
                      <wps:wsp>
                        <wps:cNvPr id="107" name="Freeform 68"/>
                        <wps:cNvSpPr>
                          <a:spLocks/>
                        </wps:cNvSpPr>
                        <wps:spPr bwMode="auto">
                          <a:xfrm>
                            <a:off x="7506" y="300"/>
                            <a:ext cx="2641" cy="2"/>
                          </a:xfrm>
                          <a:custGeom>
                            <a:avLst/>
                            <a:gdLst>
                              <a:gd name="T0" fmla="+- 0 7506 7506"/>
                              <a:gd name="T1" fmla="*/ T0 w 2641"/>
                              <a:gd name="T2" fmla="+- 0 10147 7506"/>
                              <a:gd name="T3" fmla="*/ T2 w 2641"/>
                            </a:gdLst>
                            <a:ahLst/>
                            <a:cxnLst>
                              <a:cxn ang="0">
                                <a:pos x="T1" y="0"/>
                              </a:cxn>
                              <a:cxn ang="0">
                                <a:pos x="T3" y="0"/>
                              </a:cxn>
                            </a:cxnLst>
                            <a:rect l="0" t="0" r="r" b="b"/>
                            <a:pathLst>
                              <a:path w="2641">
                                <a:moveTo>
                                  <a:pt x="0" y="0"/>
                                </a:moveTo>
                                <a:lnTo>
                                  <a:pt x="26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5B401" id="Group 67" o:spid="_x0000_s1026" style="position:absolute;margin-left:375.3pt;margin-top:15pt;width:132.05pt;height:.1pt;z-index:-12232;mso-position-horizontal-relative:page" coordorigin="7506,300" coordsize="2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">
                <v:shape id="Freeform 68" o:spid="_x0000_s1027" style="position:absolute;left:7506;top:300;width:2641;height:2;visibility:visible;mso-wrap-style:square;v-text-anchor:top"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" path="m,l2641,e" filled="f" strokeweight=".48pt">
                  <v:path arrowok="t" o:connecttype="custom" o:connectlocs="0,0;2641,0" o:connectangles="0,0"/>
                </v:shape>
                <w10:wrap anchorx="page"/>
              </v:group>
            </w:pict>
          </mc:Fallback>
        </mc:AlternateContent>
      </w:r>
      <w:r w:rsidR="006773EA">
        <w:rPr>
          <w:rFonts w:ascii="Times New Roman" w:eastAsia="Times New Roman" w:hAnsi="Times New Roman" w:cs="Times New Roman"/>
          <w:position w:val="-1"/>
          <w:sz w:val="24"/>
          <w:szCs w:val="24"/>
        </w:rPr>
        <w:t>Title:</w:t>
      </w:r>
    </w:p>
    <w:p w14:paraId="0CB0494B" w14:textId="77777777" w:rsidR="00FD02BD" w:rsidRDefault="00FD02BD">
      <w:pPr>
        <w:spacing w:after="0" w:line="200" w:lineRule="exact"/>
        <w:rPr>
          <w:sz w:val="20"/>
          <w:szCs w:val="20"/>
        </w:rPr>
      </w:pPr>
    </w:p>
    <w:p w14:paraId="61F879B1" w14:textId="77777777" w:rsidR="00FD02BD" w:rsidRDefault="00FD02BD">
      <w:pPr>
        <w:spacing w:after="0" w:line="200" w:lineRule="exact"/>
        <w:rPr>
          <w:sz w:val="20"/>
          <w:szCs w:val="20"/>
        </w:rPr>
      </w:pPr>
    </w:p>
    <w:p w14:paraId="14616507" w14:textId="77777777" w:rsidR="00FD02BD" w:rsidRDefault="00FD02BD">
      <w:pPr>
        <w:spacing w:after="0" w:line="200" w:lineRule="exact"/>
        <w:rPr>
          <w:sz w:val="20"/>
          <w:szCs w:val="20"/>
        </w:rPr>
      </w:pPr>
    </w:p>
    <w:p w14:paraId="776D7C54" w14:textId="77777777" w:rsidR="00FD02BD" w:rsidRDefault="00FD02BD">
      <w:pPr>
        <w:spacing w:after="0" w:line="200" w:lineRule="exact"/>
        <w:rPr>
          <w:sz w:val="20"/>
          <w:szCs w:val="20"/>
        </w:rPr>
      </w:pPr>
    </w:p>
    <w:p w14:paraId="3E47AAF6" w14:textId="77777777" w:rsidR="00FD02BD" w:rsidRDefault="00FD02BD">
      <w:pPr>
        <w:spacing w:after="0" w:line="200" w:lineRule="exact"/>
        <w:rPr>
          <w:sz w:val="20"/>
          <w:szCs w:val="20"/>
        </w:rPr>
      </w:pPr>
    </w:p>
    <w:p w14:paraId="5E76705D" w14:textId="77777777" w:rsidR="00FD02BD" w:rsidRDefault="00FD02BD">
      <w:pPr>
        <w:spacing w:after="0" w:line="200" w:lineRule="exact"/>
        <w:rPr>
          <w:sz w:val="20"/>
          <w:szCs w:val="20"/>
        </w:rPr>
      </w:pPr>
    </w:p>
    <w:p w14:paraId="00C18731" w14:textId="77777777" w:rsidR="00FD02BD" w:rsidRDefault="00FD02BD">
      <w:pPr>
        <w:spacing w:before="3" w:after="0" w:line="200" w:lineRule="exact"/>
        <w:rPr>
          <w:sz w:val="20"/>
          <w:szCs w:val="20"/>
        </w:rPr>
      </w:pPr>
    </w:p>
    <w:p w14:paraId="1B6C0964"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49" behindDoc="1" locked="0" layoutInCell="1" allowOverlap="1" wp14:anchorId="37EC0E62" wp14:editId="75F09D57">
                <wp:simplePos x="0" y="0"/>
                <wp:positionH relativeFrom="page">
                  <wp:posOffset>4766945</wp:posOffset>
                </wp:positionH>
                <wp:positionV relativeFrom="paragraph">
                  <wp:posOffset>-335280</wp:posOffset>
                </wp:positionV>
                <wp:extent cx="1676400" cy="1270"/>
                <wp:effectExtent l="13970" t="8890" r="5080" b="8890"/>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1270"/>
                          <a:chOff x="7507" y="-528"/>
                          <a:chExt cx="2640" cy="2"/>
                        </a:xfrm>
                      </wpg:grpSpPr>
                      <wps:wsp>
                        <wps:cNvPr id="105" name="Freeform 66"/>
                        <wps:cNvSpPr>
                          <a:spLocks/>
                        </wps:cNvSpPr>
                        <wps:spPr bwMode="auto">
                          <a:xfrm>
                            <a:off x="7507" y="-528"/>
                            <a:ext cx="2640" cy="2"/>
                          </a:xfrm>
                          <a:custGeom>
                            <a:avLst/>
                            <a:gdLst>
                              <a:gd name="T0" fmla="+- 0 7507 7507"/>
                              <a:gd name="T1" fmla="*/ T0 w 2640"/>
                              <a:gd name="T2" fmla="+- 0 10147 7507"/>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B271D" id="Group 65" o:spid="_x0000_s1026" style="position:absolute;margin-left:375.35pt;margin-top:-26.4pt;width:132pt;height:.1pt;z-index:-12231;mso-position-horizontal-relative:page" coordorigin="7507,-528"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">
                <v:shape id="Freeform 66" o:spid="_x0000_s1027" style="position:absolute;left:7507;top:-528;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" path="m,l2640,e" filled="f" strokeweight=".48pt">
                  <v:path arrowok="t" o:connecttype="custom" o:connectlocs="0,0;2640,0" o:connectangles="0,0"/>
                </v:shape>
                <w10:wrap anchorx="page"/>
              </v:group>
            </w:pict>
          </mc:Fallback>
        </mc:AlternateContent>
      </w:r>
      <w:r>
        <w:rPr>
          <w:noProof/>
        </w:rPr>
        <mc:AlternateContent>
          <mc:Choice Requires="wpg">
            <w:drawing>
              <wp:anchor distT="0" distB="0" distL="114300" distR="114300" simplePos="0" relativeHeight="503304250" behindDoc="1" locked="0" layoutInCell="1" allowOverlap="1" wp14:anchorId="2AD10758" wp14:editId="301394CF">
                <wp:simplePos x="0" y="0"/>
                <wp:positionH relativeFrom="page">
                  <wp:posOffset>1261745</wp:posOffset>
                </wp:positionH>
                <wp:positionV relativeFrom="paragraph">
                  <wp:posOffset>-160020</wp:posOffset>
                </wp:positionV>
                <wp:extent cx="2057400" cy="1270"/>
                <wp:effectExtent l="13970" t="12700" r="5080" b="5080"/>
                <wp:wrapNone/>
                <wp:docPr id="10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70"/>
                          <a:chOff x="1987" y="-252"/>
                          <a:chExt cx="3240" cy="2"/>
                        </a:xfrm>
                      </wpg:grpSpPr>
                      <wps:wsp>
                        <wps:cNvPr id="103" name="Freeform 64"/>
                        <wps:cNvSpPr>
                          <a:spLocks/>
                        </wps:cNvSpPr>
                        <wps:spPr bwMode="auto">
                          <a:xfrm>
                            <a:off x="1987" y="-252"/>
                            <a:ext cx="3240" cy="2"/>
                          </a:xfrm>
                          <a:custGeom>
                            <a:avLst/>
                            <a:gdLst>
                              <a:gd name="T0" fmla="+- 0 1987 1987"/>
                              <a:gd name="T1" fmla="*/ T0 w 3240"/>
                              <a:gd name="T2" fmla="+- 0 5227 1987"/>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538E0" id="Group 63" o:spid="_x0000_s1026" style="position:absolute;margin-left:99.35pt;margin-top:-12.6pt;width:162pt;height:.1pt;z-index:-12230;mso-position-horizontal-relative:page" coordorigin="1987,-252" coordsize="3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">
                <v:shape id="Freeform 64" o:spid="_x0000_s1027" style="position:absolute;left:1987;top:-252;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" path="m,l3240,e" filled="f" strokeweight=".48pt">
                  <v:path arrowok="t" o:connecttype="custom" o:connectlocs="0,0;3240,0" o:connectangles="0,0"/>
                </v:shape>
                <w10:wrap anchorx="page"/>
              </v:group>
            </w:pict>
          </mc:Fallback>
        </mc:AlternateContent>
      </w:r>
      <w:r>
        <w:rPr>
          <w:noProof/>
        </w:rPr>
        <mc:AlternateContent>
          <mc:Choice Requires="wpg">
            <w:drawing>
              <wp:anchor distT="0" distB="0" distL="114300" distR="114300" simplePos="0" relativeHeight="503304251" behindDoc="1" locked="0" layoutInCell="1" allowOverlap="1" wp14:anchorId="7A409ADE" wp14:editId="1B823667">
                <wp:simplePos x="0" y="0"/>
                <wp:positionH relativeFrom="page">
                  <wp:posOffset>4766945</wp:posOffset>
                </wp:positionH>
                <wp:positionV relativeFrom="paragraph">
                  <wp:posOffset>190500</wp:posOffset>
                </wp:positionV>
                <wp:extent cx="1601470" cy="1270"/>
                <wp:effectExtent l="13970" t="10795" r="13335" b="6985"/>
                <wp:wrapNone/>
                <wp:docPr id="1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1270"/>
                          <a:chOff x="7507" y="300"/>
                          <a:chExt cx="2522" cy="2"/>
                        </a:xfrm>
                      </wpg:grpSpPr>
                      <wps:wsp>
                        <wps:cNvPr id="101" name="Freeform 62"/>
                        <wps:cNvSpPr>
                          <a:spLocks/>
                        </wps:cNvSpPr>
                        <wps:spPr bwMode="auto">
                          <a:xfrm>
                            <a:off x="7507" y="300"/>
                            <a:ext cx="2522" cy="2"/>
                          </a:xfrm>
                          <a:custGeom>
                            <a:avLst/>
                            <a:gdLst>
                              <a:gd name="T0" fmla="+- 0 7507 7507"/>
                              <a:gd name="T1" fmla="*/ T0 w 2522"/>
                              <a:gd name="T2" fmla="+- 0 10028 7507"/>
                              <a:gd name="T3" fmla="*/ T2 w 2522"/>
                            </a:gdLst>
                            <a:ahLst/>
                            <a:cxnLst>
                              <a:cxn ang="0">
                                <a:pos x="T1" y="0"/>
                              </a:cxn>
                              <a:cxn ang="0">
                                <a:pos x="T3" y="0"/>
                              </a:cxn>
                            </a:cxnLst>
                            <a:rect l="0" t="0" r="r" b="b"/>
                            <a:pathLst>
                              <a:path w="2522">
                                <a:moveTo>
                                  <a:pt x="0" y="0"/>
                                </a:moveTo>
                                <a:lnTo>
                                  <a:pt x="25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2B779" id="Group 61" o:spid="_x0000_s1026" style="position:absolute;margin-left:375.35pt;margin-top:15pt;width:126.1pt;height:.1pt;z-index:-12229;mso-position-horizontal-relative:page" coordorigin="7507,300" coordsize="2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">
                <v:shape id="Freeform 62" o:spid="_x0000_s1027" style="position:absolute;left:7507;top:300;width:2522;height:2;visibility:visible;mso-wrap-style:square;v-text-anchor:top" coordsize="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" path="m,l2521,e" filled="f" strokeweight=".48pt">
                  <v:path arrowok="t" o:connecttype="custom" o:connectlocs="0,0;2521,0" o:connectangles="0,0"/>
                </v:shape>
                <w10:wrap anchorx="page"/>
              </v:group>
            </w:pict>
          </mc:Fallback>
        </mc:AlternateContent>
      </w:r>
      <w:r w:rsidR="006773EA">
        <w:rPr>
          <w:rFonts w:ascii="Times New Roman" w:eastAsia="Times New Roman" w:hAnsi="Times New Roman" w:cs="Times New Roman"/>
          <w:sz w:val="24"/>
          <w:szCs w:val="24"/>
        </w:rPr>
        <w:t>Tho</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as Holder- Director</w:t>
      </w:r>
    </w:p>
    <w:p w14:paraId="1AB109B6" w14:textId="77777777" w:rsidR="00FD02BD" w:rsidRDefault="006773EA">
      <w:pPr>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Depart</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ent of Public Service</w:t>
      </w:r>
    </w:p>
    <w:p w14:paraId="14CE5BEE" w14:textId="77777777" w:rsidR="00FD02BD" w:rsidRDefault="00FD02BD">
      <w:pPr>
        <w:spacing w:after="0" w:line="200" w:lineRule="exact"/>
        <w:rPr>
          <w:sz w:val="20"/>
          <w:szCs w:val="20"/>
        </w:rPr>
      </w:pPr>
    </w:p>
    <w:p w14:paraId="4BA97C42" w14:textId="77777777" w:rsidR="00FD02BD" w:rsidRDefault="00FD02BD">
      <w:pPr>
        <w:spacing w:after="0" w:line="200" w:lineRule="exact"/>
        <w:rPr>
          <w:sz w:val="20"/>
          <w:szCs w:val="20"/>
        </w:rPr>
      </w:pPr>
    </w:p>
    <w:p w14:paraId="4010DA6A" w14:textId="77777777" w:rsidR="00FD02BD" w:rsidRDefault="00FD02BD">
      <w:pPr>
        <w:spacing w:after="0" w:line="200" w:lineRule="exact"/>
        <w:rPr>
          <w:sz w:val="20"/>
          <w:szCs w:val="20"/>
        </w:rPr>
      </w:pPr>
    </w:p>
    <w:p w14:paraId="6197DBFD" w14:textId="77777777" w:rsidR="00FD02BD" w:rsidRDefault="00FD02BD">
      <w:pPr>
        <w:spacing w:before="4" w:after="0" w:line="200" w:lineRule="exact"/>
        <w:rPr>
          <w:sz w:val="20"/>
          <w:szCs w:val="20"/>
        </w:rPr>
      </w:pPr>
    </w:p>
    <w:p w14:paraId="19DF5DB1"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2" behindDoc="1" locked="0" layoutInCell="1" allowOverlap="1" wp14:anchorId="6D6DDBB7" wp14:editId="2A92F491">
                <wp:simplePos x="0" y="0"/>
                <wp:positionH relativeFrom="page">
                  <wp:posOffset>4766945</wp:posOffset>
                </wp:positionH>
                <wp:positionV relativeFrom="paragraph">
                  <wp:posOffset>-160020</wp:posOffset>
                </wp:positionV>
                <wp:extent cx="1600200" cy="1270"/>
                <wp:effectExtent l="13970" t="12700" r="5080" b="5080"/>
                <wp:wrapNone/>
                <wp:docPr id="9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70"/>
                          <a:chOff x="7507" y="-252"/>
                          <a:chExt cx="2520" cy="2"/>
                        </a:xfrm>
                      </wpg:grpSpPr>
                      <wps:wsp>
                        <wps:cNvPr id="99" name="Freeform 60"/>
                        <wps:cNvSpPr>
                          <a:spLocks/>
                        </wps:cNvSpPr>
                        <wps:spPr bwMode="auto">
                          <a:xfrm>
                            <a:off x="7507" y="-252"/>
                            <a:ext cx="2520" cy="2"/>
                          </a:xfrm>
                          <a:custGeom>
                            <a:avLst/>
                            <a:gdLst>
                              <a:gd name="T0" fmla="+- 0 7507 7507"/>
                              <a:gd name="T1" fmla="*/ T0 w 2520"/>
                              <a:gd name="T2" fmla="+- 0 10027 7507"/>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3DE82" id="Group 59" o:spid="_x0000_s1026" style="position:absolute;margin-left:375.35pt;margin-top:-12.6pt;width:126pt;height:.1pt;z-index:-12228;mso-position-horizontal-relative:page" coordorigin="7507,-252" coordsize="2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">
                <v:shape id="Freeform 60" o:spid="_x0000_s1027" style="position:absolute;left:7507;top:-252;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" path="m,l2520,e" filled="f" strokeweight=".48pt">
                  <v:path arrowok="t" o:connecttype="custom" o:connectlocs="0,0;2520,0" o:connectangles="0,0"/>
                </v:shape>
                <w10:wrap anchorx="page"/>
              </v:group>
            </w:pict>
          </mc:Fallback>
        </mc:AlternateContent>
      </w:r>
      <w:r w:rsidR="006773EA">
        <w:rPr>
          <w:rFonts w:ascii="Times New Roman" w:eastAsia="Times New Roman" w:hAnsi="Times New Roman" w:cs="Times New Roman"/>
          <w:sz w:val="24"/>
          <w:szCs w:val="24"/>
          <w:u w:val="single" w:color="000000"/>
        </w:rPr>
        <w:t>Funding Source:</w:t>
      </w:r>
    </w:p>
    <w:p w14:paraId="291A0E8B" w14:textId="77777777" w:rsidR="00FD02BD" w:rsidRDefault="00FD02BD">
      <w:pPr>
        <w:spacing w:after="0" w:line="120" w:lineRule="exact"/>
        <w:rPr>
          <w:sz w:val="12"/>
          <w:szCs w:val="12"/>
        </w:rPr>
      </w:pPr>
    </w:p>
    <w:p w14:paraId="67ACA9A9" w14:textId="77777777" w:rsidR="00FD02BD" w:rsidRDefault="006773EA">
      <w:pPr>
        <w:tabs>
          <w:tab w:val="left" w:pos="4580"/>
        </w:tabs>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Account:</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65F596F4" w14:textId="77777777" w:rsidR="00FD02BD" w:rsidRDefault="00FD02BD">
      <w:pPr>
        <w:spacing w:before="5" w:after="0" w:line="160" w:lineRule="exact"/>
        <w:rPr>
          <w:sz w:val="16"/>
          <w:szCs w:val="16"/>
        </w:rPr>
      </w:pPr>
    </w:p>
    <w:p w14:paraId="19ACF153" w14:textId="77777777" w:rsidR="00FD02BD" w:rsidRDefault="00FD02BD">
      <w:pPr>
        <w:spacing w:after="0" w:line="200" w:lineRule="exact"/>
        <w:rPr>
          <w:sz w:val="20"/>
          <w:szCs w:val="20"/>
        </w:rPr>
      </w:pPr>
    </w:p>
    <w:p w14:paraId="1AB2B919" w14:textId="77777777" w:rsidR="00FD02BD" w:rsidRDefault="00FD02BD">
      <w:pPr>
        <w:spacing w:after="0" w:line="200" w:lineRule="exact"/>
        <w:rPr>
          <w:sz w:val="20"/>
          <w:szCs w:val="20"/>
        </w:rPr>
      </w:pPr>
    </w:p>
    <w:p w14:paraId="5573B38C" w14:textId="77777777" w:rsidR="00FD02BD" w:rsidRDefault="00FD02BD">
      <w:pPr>
        <w:spacing w:after="0" w:line="200" w:lineRule="exact"/>
        <w:rPr>
          <w:sz w:val="20"/>
          <w:szCs w:val="20"/>
        </w:rPr>
      </w:pPr>
    </w:p>
    <w:p w14:paraId="52BBD5EE" w14:textId="77777777" w:rsidR="00FD02BD" w:rsidRDefault="00FD02BD">
      <w:pPr>
        <w:spacing w:after="0" w:line="200" w:lineRule="exact"/>
        <w:rPr>
          <w:sz w:val="20"/>
          <w:szCs w:val="20"/>
        </w:rPr>
      </w:pPr>
    </w:p>
    <w:p w14:paraId="0B0ADDA9" w14:textId="77777777" w:rsidR="00FD02BD" w:rsidRDefault="00FD02BD">
      <w:pPr>
        <w:spacing w:after="0" w:line="200" w:lineRule="exact"/>
        <w:rPr>
          <w:sz w:val="20"/>
          <w:szCs w:val="20"/>
        </w:rPr>
      </w:pPr>
    </w:p>
    <w:p w14:paraId="3AE659D6" w14:textId="77777777" w:rsidR="00FD02BD" w:rsidRDefault="00E322EE">
      <w:pPr>
        <w:tabs>
          <w:tab w:val="left" w:pos="2420"/>
          <w:tab w:val="left" w:pos="3140"/>
          <w:tab w:val="left" w:pos="3860"/>
          <w:tab w:val="left" w:pos="4580"/>
        </w:tabs>
        <w:spacing w:before="29" w:after="0" w:line="240" w:lineRule="auto"/>
        <w:ind w:left="267" w:right="-20"/>
        <w:rPr>
          <w:rFonts w:ascii="Cambria" w:eastAsia="Cambria" w:hAnsi="Cambria" w:cs="Cambria"/>
        </w:rPr>
      </w:pPr>
      <w:r>
        <w:rPr>
          <w:noProof/>
        </w:rPr>
        <mc:AlternateContent>
          <mc:Choice Requires="wpg">
            <w:drawing>
              <wp:anchor distT="0" distB="0" distL="114300" distR="114300" simplePos="0" relativeHeight="503304253" behindDoc="1" locked="0" layoutInCell="1" allowOverlap="1" wp14:anchorId="62BD2688" wp14:editId="0D7C10AB">
                <wp:simplePos x="0" y="0"/>
                <wp:positionH relativeFrom="page">
                  <wp:posOffset>1261745</wp:posOffset>
                </wp:positionH>
                <wp:positionV relativeFrom="paragraph">
                  <wp:posOffset>-138430</wp:posOffset>
                </wp:positionV>
                <wp:extent cx="1752600" cy="1270"/>
                <wp:effectExtent l="13970" t="6350" r="5080" b="11430"/>
                <wp:wrapNone/>
                <wp:docPr id="9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1987" y="-218"/>
                          <a:chExt cx="2760" cy="2"/>
                        </a:xfrm>
                      </wpg:grpSpPr>
                      <wps:wsp>
                        <wps:cNvPr id="97" name="Freeform 58"/>
                        <wps:cNvSpPr>
                          <a:spLocks/>
                        </wps:cNvSpPr>
                        <wps:spPr bwMode="auto">
                          <a:xfrm>
                            <a:off x="1987" y="-218"/>
                            <a:ext cx="2760" cy="2"/>
                          </a:xfrm>
                          <a:custGeom>
                            <a:avLst/>
                            <a:gdLst>
                              <a:gd name="T0" fmla="+- 0 1987 1987"/>
                              <a:gd name="T1" fmla="*/ T0 w 2760"/>
                              <a:gd name="T2" fmla="+- 0 4747 198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24D2" id="Group 57" o:spid="_x0000_s1026" style="position:absolute;margin-left:99.35pt;margin-top:-10.9pt;width:138pt;height:.1pt;z-index:-12227;mso-position-horizontal-relative:page" coordorigin="1987,-218"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">
                <v:shape id="Freeform 58" o:spid="_x0000_s1027" style="position:absolute;left:1987;top:-218;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" path="m,l2760,e" filled="f" strokeweight=".48pt">
                  <v:path arrowok="t" o:connecttype="custom" o:connectlocs="0,0;2760,0" o:connectangles="0,0"/>
                </v:shape>
                <w10:wrap anchorx="page"/>
              </v:group>
            </w:pict>
          </mc:Fallback>
        </mc:AlternateContent>
      </w:r>
      <w:r>
        <w:rPr>
          <w:noProof/>
        </w:rPr>
        <mc:AlternateContent>
          <mc:Choice Requires="wpg">
            <w:drawing>
              <wp:anchor distT="0" distB="0" distL="114300" distR="114300" simplePos="0" relativeHeight="503304254" behindDoc="1" locked="0" layoutInCell="1" allowOverlap="1" wp14:anchorId="6B981AC1" wp14:editId="45474584">
                <wp:simplePos x="0" y="0"/>
                <wp:positionH relativeFrom="page">
                  <wp:posOffset>4004945</wp:posOffset>
                </wp:positionH>
                <wp:positionV relativeFrom="paragraph">
                  <wp:posOffset>-138430</wp:posOffset>
                </wp:positionV>
                <wp:extent cx="1752600" cy="1270"/>
                <wp:effectExtent l="13970" t="6350" r="5080" b="11430"/>
                <wp:wrapNone/>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6307" y="-218"/>
                          <a:chExt cx="2760" cy="2"/>
                        </a:xfrm>
                      </wpg:grpSpPr>
                      <wps:wsp>
                        <wps:cNvPr id="95" name="Freeform 56"/>
                        <wps:cNvSpPr>
                          <a:spLocks/>
                        </wps:cNvSpPr>
                        <wps:spPr bwMode="auto">
                          <a:xfrm>
                            <a:off x="6307" y="-218"/>
                            <a:ext cx="2760" cy="2"/>
                          </a:xfrm>
                          <a:custGeom>
                            <a:avLst/>
                            <a:gdLst>
                              <a:gd name="T0" fmla="+- 0 6307 6307"/>
                              <a:gd name="T1" fmla="*/ T0 w 2760"/>
                              <a:gd name="T2" fmla="+- 0 9067 630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8535E" id="Group 55" o:spid="_x0000_s1026" style="position:absolute;margin-left:315.35pt;margin-top:-10.9pt;width:138pt;height:.1pt;z-index:-12226;mso-position-horizontal-relative:page" coordorigin="6307,-218"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">
                <v:shape id="Freeform 56" o:spid="_x0000_s1027" style="position:absolute;left:6307;top:-218;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" path="m,l2760,e" filled="f" strokeweight=".48pt">
                  <v:path arrowok="t" o:connecttype="custom" o:connectlocs="0,0;2760,0" o:connectangles="0,0"/>
                </v:shape>
                <w10:wrap anchorx="page"/>
              </v:group>
            </w:pict>
          </mc:Fallback>
        </mc:AlternateContent>
      </w:r>
      <w:r w:rsidR="006773EA">
        <w:rPr>
          <w:rFonts w:ascii="Cambria" w:eastAsia="Cambria" w:hAnsi="Cambria" w:cs="Cambria"/>
          <w:b/>
          <w:bCs/>
          <w:i/>
          <w:w w:val="99"/>
        </w:rPr>
        <w:t>Tow</w:t>
      </w:r>
      <w:r w:rsidR="006773EA">
        <w:rPr>
          <w:rFonts w:ascii="Cambria" w:eastAsia="Cambria" w:hAnsi="Cambria" w:cs="Cambria"/>
          <w:b/>
          <w:bCs/>
          <w:i/>
          <w:spacing w:val="1"/>
          <w:w w:val="99"/>
        </w:rPr>
        <w:t>n</w:t>
      </w:r>
      <w:r w:rsidR="006773EA">
        <w:rPr>
          <w:rFonts w:ascii="Cambria" w:eastAsia="Cambria" w:hAnsi="Cambria" w:cs="Cambria"/>
          <w:b/>
          <w:bCs/>
          <w:i/>
          <w:w w:val="99"/>
        </w:rPr>
        <w:t xml:space="preserve"> Accountan</w:t>
      </w:r>
      <w:r w:rsidR="006773EA">
        <w:rPr>
          <w:rFonts w:ascii="Cambria" w:eastAsia="Cambria" w:hAnsi="Cambria" w:cs="Cambria"/>
          <w:b/>
          <w:bCs/>
          <w:i/>
          <w:spacing w:val="1"/>
          <w:w w:val="99"/>
        </w:rPr>
        <w:t>t</w:t>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w:t>
      </w:r>
      <w:r w:rsidR="006773EA">
        <w:rPr>
          <w:rFonts w:ascii="Cambria" w:eastAsia="Cambria" w:hAnsi="Cambria" w:cs="Cambria"/>
          <w:b/>
          <w:bCs/>
          <w:i/>
        </w:rPr>
        <w:tab/>
      </w:r>
      <w:r w:rsidR="006773EA">
        <w:rPr>
          <w:rFonts w:ascii="Cambria" w:eastAsia="Cambria" w:hAnsi="Cambria" w:cs="Cambria"/>
          <w:b/>
          <w:bCs/>
          <w:i/>
          <w:w w:val="99"/>
        </w:rPr>
        <w:t xml:space="preserve"> T</w:t>
      </w:r>
      <w:r w:rsidR="006773EA">
        <w:rPr>
          <w:rFonts w:ascii="Cambria" w:eastAsia="Cambria" w:hAnsi="Cambria" w:cs="Cambria"/>
          <w:b/>
          <w:bCs/>
          <w:i/>
          <w:spacing w:val="1"/>
          <w:w w:val="99"/>
        </w:rPr>
        <w:t>o</w:t>
      </w:r>
      <w:r w:rsidR="006773EA">
        <w:rPr>
          <w:rFonts w:ascii="Cambria" w:eastAsia="Cambria" w:hAnsi="Cambria" w:cs="Cambria"/>
          <w:b/>
          <w:bCs/>
          <w:i/>
          <w:w w:val="99"/>
        </w:rPr>
        <w:t>wn C</w:t>
      </w:r>
      <w:r w:rsidR="006773EA">
        <w:rPr>
          <w:rFonts w:ascii="Cambria" w:eastAsia="Cambria" w:hAnsi="Cambria" w:cs="Cambria"/>
          <w:b/>
          <w:bCs/>
          <w:i/>
          <w:spacing w:val="2"/>
          <w:w w:val="99"/>
        </w:rPr>
        <w:t>o</w:t>
      </w:r>
      <w:r w:rsidR="006773EA">
        <w:rPr>
          <w:rFonts w:ascii="Cambria" w:eastAsia="Cambria" w:hAnsi="Cambria" w:cs="Cambria"/>
          <w:b/>
          <w:bCs/>
          <w:i/>
          <w:w w:val="99"/>
        </w:rPr>
        <w:t>unsel</w:t>
      </w:r>
      <w:r w:rsidR="006773EA">
        <w:rPr>
          <w:rFonts w:ascii="Cambria" w:eastAsia="Cambria" w:hAnsi="Cambria" w:cs="Cambria"/>
          <w:b/>
          <w:bCs/>
          <w:i/>
          <w:spacing w:val="1"/>
          <w:w w:val="99"/>
        </w:rPr>
        <w:t xml:space="preserve">  </w:t>
      </w:r>
    </w:p>
    <w:p w14:paraId="32113E7C" w14:textId="77777777" w:rsidR="00FD02BD" w:rsidRDefault="006773EA">
      <w:pPr>
        <w:tabs>
          <w:tab w:val="left" w:pos="3140"/>
          <w:tab w:val="left" w:pos="4580"/>
          <w:tab w:val="left" w:pos="7460"/>
        </w:tabs>
        <w:spacing w:before="58"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Dated: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ab/>
        <w:t>Dated: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14:paraId="5A96E96C" w14:textId="77777777" w:rsidR="00FD02BD" w:rsidRDefault="00FD02BD">
      <w:pPr>
        <w:spacing w:after="0" w:line="120" w:lineRule="exact"/>
        <w:rPr>
          <w:sz w:val="12"/>
          <w:szCs w:val="12"/>
        </w:rPr>
      </w:pPr>
    </w:p>
    <w:p w14:paraId="6A85ADEC" w14:textId="77777777" w:rsidR="00FD02BD" w:rsidRDefault="006773EA">
      <w:pPr>
        <w:tabs>
          <w:tab w:val="left" w:pos="4580"/>
        </w:tabs>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Approved as to ava</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lability of funds</w:t>
      </w:r>
      <w:r>
        <w:rPr>
          <w:rFonts w:ascii="Times New Roman" w:eastAsia="Times New Roman" w:hAnsi="Times New Roman" w:cs="Times New Roman"/>
          <w:position w:val="-1"/>
          <w:sz w:val="24"/>
          <w:szCs w:val="24"/>
        </w:rPr>
        <w:tab/>
        <w:t>Approved as to form</w:t>
      </w:r>
    </w:p>
    <w:p w14:paraId="256E20D6" w14:textId="77777777" w:rsidR="00FD02BD" w:rsidRDefault="00FD02BD">
      <w:pPr>
        <w:spacing w:before="1" w:after="0" w:line="170" w:lineRule="exact"/>
        <w:rPr>
          <w:sz w:val="17"/>
          <w:szCs w:val="17"/>
        </w:rPr>
      </w:pPr>
    </w:p>
    <w:p w14:paraId="0CEE6D04" w14:textId="77777777" w:rsidR="00FD02BD" w:rsidRDefault="00FD02BD">
      <w:pPr>
        <w:spacing w:after="0" w:line="200" w:lineRule="exact"/>
        <w:rPr>
          <w:sz w:val="20"/>
          <w:szCs w:val="20"/>
        </w:rPr>
      </w:pPr>
    </w:p>
    <w:p w14:paraId="31D8D991" w14:textId="77777777" w:rsidR="00FD02BD" w:rsidRDefault="00FD02BD">
      <w:pPr>
        <w:spacing w:after="0" w:line="200" w:lineRule="exact"/>
        <w:rPr>
          <w:sz w:val="20"/>
          <w:szCs w:val="20"/>
        </w:rPr>
      </w:pPr>
    </w:p>
    <w:p w14:paraId="671F6278" w14:textId="77777777" w:rsidR="00FD02BD" w:rsidRDefault="00FD02BD">
      <w:pPr>
        <w:spacing w:after="0" w:line="200" w:lineRule="exact"/>
        <w:rPr>
          <w:sz w:val="20"/>
          <w:szCs w:val="20"/>
        </w:rPr>
      </w:pPr>
    </w:p>
    <w:p w14:paraId="3A118AC8" w14:textId="77777777" w:rsidR="00FD02BD" w:rsidRDefault="00FD02BD">
      <w:pPr>
        <w:spacing w:after="0" w:line="200" w:lineRule="exact"/>
        <w:rPr>
          <w:sz w:val="20"/>
          <w:szCs w:val="20"/>
        </w:rPr>
      </w:pPr>
    </w:p>
    <w:p w14:paraId="4E05F7CB" w14:textId="77777777" w:rsidR="00FD02BD" w:rsidRDefault="00FD02BD">
      <w:pPr>
        <w:spacing w:after="0" w:line="200" w:lineRule="exact"/>
        <w:rPr>
          <w:sz w:val="20"/>
          <w:szCs w:val="20"/>
        </w:rPr>
      </w:pPr>
    </w:p>
    <w:p w14:paraId="55FFF81E" w14:textId="77777777" w:rsidR="00FD02BD" w:rsidRDefault="00FD02BD">
      <w:pPr>
        <w:spacing w:after="0" w:line="200" w:lineRule="exact"/>
        <w:rPr>
          <w:sz w:val="20"/>
          <w:szCs w:val="20"/>
        </w:rPr>
      </w:pPr>
    </w:p>
    <w:p w14:paraId="57DE7AC7" w14:textId="77777777" w:rsidR="00FD02BD" w:rsidRDefault="00FD02BD">
      <w:pPr>
        <w:spacing w:after="0" w:line="200" w:lineRule="exact"/>
        <w:rPr>
          <w:sz w:val="20"/>
          <w:szCs w:val="20"/>
        </w:rPr>
      </w:pPr>
    </w:p>
    <w:p w14:paraId="0D190301" w14:textId="77777777" w:rsidR="00FD02BD" w:rsidRDefault="00FD02BD">
      <w:pPr>
        <w:spacing w:after="0" w:line="200" w:lineRule="exact"/>
        <w:rPr>
          <w:sz w:val="20"/>
          <w:szCs w:val="20"/>
        </w:rPr>
      </w:pPr>
    </w:p>
    <w:p w14:paraId="1395079F" w14:textId="77777777" w:rsidR="00FD02BD" w:rsidRDefault="00FD02BD">
      <w:pPr>
        <w:spacing w:after="0" w:line="200" w:lineRule="exact"/>
        <w:rPr>
          <w:sz w:val="20"/>
          <w:szCs w:val="20"/>
        </w:rPr>
      </w:pPr>
    </w:p>
    <w:p w14:paraId="57521276"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029B1F73" w14:textId="77777777" w:rsidR="00FD02BD" w:rsidRDefault="00FD02BD">
      <w:pPr>
        <w:spacing w:after="0"/>
        <w:sectPr w:rsidR="00FD02BD">
          <w:footerReference w:type="default" r:id="rId32"/>
          <w:pgSz w:w="12240" w:h="15840"/>
          <w:pgMar w:top="840" w:right="1720" w:bottom="280" w:left="1720" w:header="0" w:footer="0" w:gutter="0"/>
          <w:cols w:space="720"/>
        </w:sectPr>
      </w:pPr>
    </w:p>
    <w:p w14:paraId="14122571" w14:textId="77777777" w:rsidR="00FD02BD" w:rsidRDefault="00E322EE">
      <w:pPr>
        <w:spacing w:before="78" w:after="0" w:line="240" w:lineRule="auto"/>
        <w:ind w:left="1574" w:right="1369"/>
        <w:jc w:val="center"/>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55" behindDoc="1" locked="0" layoutInCell="1" allowOverlap="1" wp14:anchorId="5A42A5E7" wp14:editId="49E37DA9">
                <wp:simplePos x="0" y="0"/>
                <wp:positionH relativeFrom="page">
                  <wp:posOffset>300990</wp:posOffset>
                </wp:positionH>
                <wp:positionV relativeFrom="page">
                  <wp:posOffset>304165</wp:posOffset>
                </wp:positionV>
                <wp:extent cx="7170420" cy="9450070"/>
                <wp:effectExtent l="5715" t="8890" r="5715" b="8890"/>
                <wp:wrapNone/>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79" name="Group 53"/>
                        <wpg:cNvGrpSpPr>
                          <a:grpSpLocks/>
                        </wpg:cNvGrpSpPr>
                        <wpg:grpSpPr bwMode="auto">
                          <a:xfrm>
                            <a:off x="480" y="485"/>
                            <a:ext cx="11280" cy="2"/>
                            <a:chOff x="480" y="485"/>
                            <a:chExt cx="11280" cy="2"/>
                          </a:xfrm>
                        </wpg:grpSpPr>
                        <wps:wsp>
                          <wps:cNvPr id="80" name="Freeform 54"/>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1"/>
                        <wpg:cNvGrpSpPr>
                          <a:grpSpLocks/>
                        </wpg:cNvGrpSpPr>
                        <wpg:grpSpPr bwMode="auto">
                          <a:xfrm>
                            <a:off x="485" y="490"/>
                            <a:ext cx="2" cy="14861"/>
                            <a:chOff x="485" y="490"/>
                            <a:chExt cx="2" cy="14861"/>
                          </a:xfrm>
                        </wpg:grpSpPr>
                        <wps:wsp>
                          <wps:cNvPr id="89" name="Freeform 52"/>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9"/>
                        <wpg:cNvGrpSpPr>
                          <a:grpSpLocks/>
                        </wpg:cNvGrpSpPr>
                        <wpg:grpSpPr bwMode="auto">
                          <a:xfrm>
                            <a:off x="11755" y="490"/>
                            <a:ext cx="2" cy="14861"/>
                            <a:chOff x="11755" y="490"/>
                            <a:chExt cx="2" cy="14861"/>
                          </a:xfrm>
                        </wpg:grpSpPr>
                        <wps:wsp>
                          <wps:cNvPr id="91" name="Freeform 50"/>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7"/>
                        <wpg:cNvGrpSpPr>
                          <a:grpSpLocks/>
                        </wpg:cNvGrpSpPr>
                        <wpg:grpSpPr bwMode="auto">
                          <a:xfrm>
                            <a:off x="480" y="15355"/>
                            <a:ext cx="11280" cy="2"/>
                            <a:chOff x="480" y="15355"/>
                            <a:chExt cx="11280" cy="2"/>
                          </a:xfrm>
                        </wpg:grpSpPr>
                        <wps:wsp>
                          <wps:cNvPr id="93" name="Freeform 48"/>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68789" id="Group 46" o:spid="_x0000_s1026" style="position:absolute;margin-left:23.7pt;margin-top:23.95pt;width:564.6pt;height:744.1pt;z-index:-12225;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">
                <v:group id="Group 53"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4"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" path="m,l11280,e" filled="f" strokeweight=".58pt">
                    <v:path arrowok="t" o:connecttype="custom" o:connectlocs="0,0;11280,0" o:connectangles="0,0"/>
                  </v:shape>
                </v:group>
                <v:group id="Group 51"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2"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" path="m,l,14860e" filled="f" strokeweight=".58pt">
                    <v:path arrowok="t" o:connecttype="custom" o:connectlocs="0,490;0,15350" o:connectangles="0,0"/>
                  </v:shape>
                </v:group>
                <v:group id="Group 49"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50"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" path="m,l,14860e" filled="f" strokeweight=".58pt">
                    <v:path arrowok="t" o:connecttype="custom" o:connectlocs="0,490;0,15350" o:connectangles="0,0"/>
                  </v:shape>
                </v:group>
                <v:group id="Group 47"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48"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u w:val="thick" w:color="000000"/>
        </w:rPr>
        <w:t xml:space="preserve">CERTIFICATE AS </w:t>
      </w:r>
      <w:r w:rsidR="006773EA">
        <w:rPr>
          <w:rFonts w:ascii="Times New Roman" w:eastAsia="Times New Roman" w:hAnsi="Times New Roman" w:cs="Times New Roman"/>
          <w:b/>
          <w:bCs/>
          <w:spacing w:val="1"/>
          <w:sz w:val="24"/>
          <w:szCs w:val="24"/>
          <w:u w:val="thick" w:color="000000"/>
        </w:rPr>
        <w:t>T</w:t>
      </w:r>
      <w:r w:rsidR="006773EA">
        <w:rPr>
          <w:rFonts w:ascii="Times New Roman" w:eastAsia="Times New Roman" w:hAnsi="Times New Roman" w:cs="Times New Roman"/>
          <w:b/>
          <w:bCs/>
          <w:sz w:val="24"/>
          <w:szCs w:val="24"/>
          <w:u w:val="thick" w:color="000000"/>
        </w:rPr>
        <w:t>O</w:t>
      </w:r>
      <w:r w:rsidR="006773EA">
        <w:rPr>
          <w:rFonts w:ascii="Times New Roman" w:eastAsia="Times New Roman" w:hAnsi="Times New Roman" w:cs="Times New Roman"/>
          <w:b/>
          <w:bCs/>
          <w:spacing w:val="1"/>
          <w:sz w:val="24"/>
          <w:szCs w:val="24"/>
          <w:u w:val="thick" w:color="000000"/>
        </w:rPr>
        <w:t xml:space="preserve"> </w:t>
      </w:r>
      <w:r w:rsidR="006773EA">
        <w:rPr>
          <w:rFonts w:ascii="Times New Roman" w:eastAsia="Times New Roman" w:hAnsi="Times New Roman" w:cs="Times New Roman"/>
          <w:b/>
          <w:bCs/>
          <w:sz w:val="24"/>
          <w:szCs w:val="24"/>
          <w:u w:val="thick" w:color="000000"/>
        </w:rPr>
        <w:t>CORPORA</w:t>
      </w:r>
      <w:r w:rsidR="006773EA">
        <w:rPr>
          <w:rFonts w:ascii="Times New Roman" w:eastAsia="Times New Roman" w:hAnsi="Times New Roman" w:cs="Times New Roman"/>
          <w:b/>
          <w:bCs/>
          <w:spacing w:val="1"/>
          <w:sz w:val="24"/>
          <w:szCs w:val="24"/>
          <w:u w:val="thick" w:color="000000"/>
        </w:rPr>
        <w:t>T</w:t>
      </w:r>
      <w:r w:rsidR="006773EA">
        <w:rPr>
          <w:rFonts w:ascii="Times New Roman" w:eastAsia="Times New Roman" w:hAnsi="Times New Roman" w:cs="Times New Roman"/>
          <w:b/>
          <w:bCs/>
          <w:sz w:val="24"/>
          <w:szCs w:val="24"/>
          <w:u w:val="thick" w:color="000000"/>
        </w:rPr>
        <w:t>E C</w:t>
      </w:r>
      <w:r w:rsidR="006773EA">
        <w:rPr>
          <w:rFonts w:ascii="Times New Roman" w:eastAsia="Times New Roman" w:hAnsi="Times New Roman" w:cs="Times New Roman"/>
          <w:b/>
          <w:bCs/>
          <w:spacing w:val="2"/>
          <w:sz w:val="24"/>
          <w:szCs w:val="24"/>
          <w:u w:val="thick" w:color="000000"/>
        </w:rPr>
        <w:t>O</w:t>
      </w:r>
      <w:r w:rsidR="006773EA">
        <w:rPr>
          <w:rFonts w:ascii="Times New Roman" w:eastAsia="Times New Roman" w:hAnsi="Times New Roman" w:cs="Times New Roman"/>
          <w:b/>
          <w:bCs/>
          <w:sz w:val="24"/>
          <w:szCs w:val="24"/>
          <w:u w:val="thick" w:color="000000"/>
        </w:rPr>
        <w:t>NSU</w:t>
      </w:r>
      <w:r w:rsidR="006773EA">
        <w:rPr>
          <w:rFonts w:ascii="Times New Roman" w:eastAsia="Times New Roman" w:hAnsi="Times New Roman" w:cs="Times New Roman"/>
          <w:b/>
          <w:bCs/>
          <w:spacing w:val="1"/>
          <w:sz w:val="24"/>
          <w:szCs w:val="24"/>
          <w:u w:val="thick" w:color="000000"/>
        </w:rPr>
        <w:t>L</w:t>
      </w:r>
      <w:r w:rsidR="006773EA">
        <w:rPr>
          <w:rFonts w:ascii="Times New Roman" w:eastAsia="Times New Roman" w:hAnsi="Times New Roman" w:cs="Times New Roman"/>
          <w:b/>
          <w:bCs/>
          <w:sz w:val="24"/>
          <w:szCs w:val="24"/>
          <w:u w:val="thick" w:color="000000"/>
        </w:rPr>
        <w:t>TANT</w:t>
      </w:r>
    </w:p>
    <w:p w14:paraId="17332F68" w14:textId="77777777" w:rsidR="00FD02BD" w:rsidRDefault="00FD02BD">
      <w:pPr>
        <w:spacing w:before="10" w:after="0" w:line="140" w:lineRule="exact"/>
        <w:rPr>
          <w:sz w:val="14"/>
          <w:szCs w:val="14"/>
        </w:rPr>
      </w:pPr>
    </w:p>
    <w:p w14:paraId="21AE5A9C" w14:textId="77777777" w:rsidR="00FD02BD" w:rsidRDefault="00FD02BD">
      <w:pPr>
        <w:spacing w:after="0" w:line="200" w:lineRule="exact"/>
        <w:rPr>
          <w:sz w:val="20"/>
          <w:szCs w:val="20"/>
        </w:rPr>
      </w:pPr>
    </w:p>
    <w:p w14:paraId="38D6E47F" w14:textId="77777777" w:rsidR="00FD02BD" w:rsidRDefault="00FD02BD">
      <w:pPr>
        <w:spacing w:after="0" w:line="200" w:lineRule="exact"/>
        <w:rPr>
          <w:sz w:val="20"/>
          <w:szCs w:val="20"/>
        </w:rPr>
      </w:pPr>
    </w:p>
    <w:p w14:paraId="27089D1A" w14:textId="77777777" w:rsidR="00FD02BD" w:rsidRDefault="006773EA">
      <w:pPr>
        <w:tabs>
          <w:tab w:val="left" w:pos="8640"/>
        </w:tabs>
        <w:spacing w:after="0" w:line="271" w:lineRule="exact"/>
        <w:ind w:left="229" w:right="53"/>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I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107FB46E" w14:textId="77777777" w:rsidR="00FD02BD" w:rsidRDefault="00FD02BD">
      <w:pPr>
        <w:spacing w:before="12" w:after="0" w:line="240" w:lineRule="exact"/>
        <w:rPr>
          <w:sz w:val="24"/>
          <w:szCs w:val="24"/>
        </w:rPr>
      </w:pPr>
    </w:p>
    <w:p w14:paraId="0E39AC77" w14:textId="77777777" w:rsidR="00FD02BD" w:rsidRDefault="006773EA">
      <w:pPr>
        <w:tabs>
          <w:tab w:val="left" w:pos="8620"/>
        </w:tabs>
        <w:spacing w:before="29"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Certify that I am</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559A162A" w14:textId="77777777" w:rsidR="00FD02BD" w:rsidRDefault="00FD02BD">
      <w:pPr>
        <w:spacing w:before="12" w:after="0" w:line="240" w:lineRule="exact"/>
        <w:rPr>
          <w:sz w:val="24"/>
          <w:szCs w:val="24"/>
        </w:rPr>
      </w:pPr>
    </w:p>
    <w:p w14:paraId="1351274C" w14:textId="77777777" w:rsidR="00FD02BD" w:rsidRDefault="006773EA">
      <w:pPr>
        <w:tabs>
          <w:tab w:val="left" w:pos="8060"/>
        </w:tabs>
        <w:spacing w:before="29"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of the Corporation na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d as Consultant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in</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Proposal;</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that</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2B5D4083" w14:textId="77777777" w:rsidR="00FD02BD" w:rsidRDefault="00FD02BD">
      <w:pPr>
        <w:spacing w:before="12" w:after="0" w:line="240" w:lineRule="exact"/>
        <w:rPr>
          <w:sz w:val="24"/>
          <w:szCs w:val="24"/>
        </w:rPr>
      </w:pPr>
    </w:p>
    <w:p w14:paraId="3380BA62" w14:textId="77777777" w:rsidR="00FD02BD" w:rsidRDefault="006773EA">
      <w:pPr>
        <w:tabs>
          <w:tab w:val="left" w:pos="4220"/>
          <w:tab w:val="left" w:pos="7180"/>
        </w:tabs>
        <w:spacing w:before="29" w:after="0" w:line="479" w:lineRule="auto"/>
        <w:ind w:left="267" w:right="18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who signed said Proposal on behalf of the Consultant was then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of said Corporation; that I know his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gnature and that his signature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hereto is genuine and that said Proposal was duly signed, sealed, and executed for and on behalf of said Corporation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 Board of Directors.</w:t>
      </w:r>
    </w:p>
    <w:p w14:paraId="6C7AFE71" w14:textId="77777777" w:rsidR="00FD02BD" w:rsidRDefault="006773EA">
      <w:pPr>
        <w:spacing w:before="10"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(Corporate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Seal)</w:t>
      </w:r>
    </w:p>
    <w:p w14:paraId="458021C6" w14:textId="77777777" w:rsidR="00FD02BD" w:rsidRDefault="00FD02BD">
      <w:pPr>
        <w:spacing w:after="0" w:line="200" w:lineRule="exact"/>
        <w:rPr>
          <w:sz w:val="20"/>
          <w:szCs w:val="20"/>
        </w:rPr>
      </w:pPr>
    </w:p>
    <w:p w14:paraId="5F9C71FC" w14:textId="77777777" w:rsidR="00FD02BD" w:rsidRDefault="00FD02BD">
      <w:pPr>
        <w:spacing w:after="0" w:line="200" w:lineRule="exact"/>
        <w:rPr>
          <w:sz w:val="20"/>
          <w:szCs w:val="20"/>
        </w:rPr>
      </w:pPr>
    </w:p>
    <w:p w14:paraId="0FCDAE36" w14:textId="77777777" w:rsidR="00FD02BD" w:rsidRDefault="00FD02BD">
      <w:pPr>
        <w:spacing w:after="0" w:line="200" w:lineRule="exact"/>
        <w:rPr>
          <w:sz w:val="20"/>
          <w:szCs w:val="20"/>
        </w:rPr>
      </w:pPr>
    </w:p>
    <w:p w14:paraId="60A1030A" w14:textId="77777777" w:rsidR="00FD02BD" w:rsidRDefault="00FD02BD">
      <w:pPr>
        <w:spacing w:before="4" w:after="0" w:line="200" w:lineRule="exact"/>
        <w:rPr>
          <w:sz w:val="20"/>
          <w:szCs w:val="20"/>
        </w:rPr>
      </w:pPr>
    </w:p>
    <w:p w14:paraId="1BFE8408" w14:textId="77777777" w:rsidR="00FD02BD" w:rsidRDefault="00E322EE">
      <w:pPr>
        <w:spacing w:before="29"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6" behindDoc="1" locked="0" layoutInCell="1" allowOverlap="1" wp14:anchorId="3758A811" wp14:editId="5F346EB0">
                <wp:simplePos x="0" y="0"/>
                <wp:positionH relativeFrom="page">
                  <wp:posOffset>1261745</wp:posOffset>
                </wp:positionH>
                <wp:positionV relativeFrom="paragraph">
                  <wp:posOffset>15240</wp:posOffset>
                </wp:positionV>
                <wp:extent cx="2590800" cy="1270"/>
                <wp:effectExtent l="13970" t="11430" r="5080" b="6350"/>
                <wp:wrapNone/>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4"/>
                          <a:chExt cx="4080" cy="2"/>
                        </a:xfrm>
                      </wpg:grpSpPr>
                      <wps:wsp>
                        <wps:cNvPr id="77" name="Freeform 45"/>
                        <wps:cNvSpPr>
                          <a:spLocks/>
                        </wps:cNvSpPr>
                        <wps:spPr bwMode="auto">
                          <a:xfrm>
                            <a:off x="1987" y="2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308A9" id="Group 44" o:spid="_x0000_s1026" style="position:absolute;margin-left:99.35pt;margin-top:1.2pt;width:204pt;height:.1pt;z-index:-12224;mso-position-horizontal-relative:page" coordorigin="1987,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">
                <v:shape id="Freeform 45" o:spid="_x0000_s1027" style="position:absolute;left:1987;top:2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position w:val="-1"/>
          <w:sz w:val="24"/>
          <w:szCs w:val="24"/>
        </w:rPr>
        <w:t>(Signat</w:t>
      </w:r>
      <w:r w:rsidR="006773EA">
        <w:rPr>
          <w:rFonts w:ascii="Times New Roman" w:eastAsia="Times New Roman" w:hAnsi="Times New Roman" w:cs="Times New Roman"/>
          <w:spacing w:val="-1"/>
          <w:position w:val="-1"/>
          <w:sz w:val="24"/>
          <w:szCs w:val="24"/>
        </w:rPr>
        <w:t>u</w:t>
      </w:r>
      <w:r w:rsidR="006773EA">
        <w:rPr>
          <w:rFonts w:ascii="Times New Roman" w:eastAsia="Times New Roman" w:hAnsi="Times New Roman" w:cs="Times New Roman"/>
          <w:position w:val="-1"/>
          <w:sz w:val="24"/>
          <w:szCs w:val="24"/>
        </w:rPr>
        <w:t>re)</w:t>
      </w:r>
    </w:p>
    <w:p w14:paraId="0E1BE1E1" w14:textId="77777777" w:rsidR="00FD02BD" w:rsidRDefault="00FD02BD">
      <w:pPr>
        <w:spacing w:after="0" w:line="200" w:lineRule="exact"/>
        <w:rPr>
          <w:sz w:val="20"/>
          <w:szCs w:val="20"/>
        </w:rPr>
      </w:pPr>
    </w:p>
    <w:p w14:paraId="5EB52657" w14:textId="77777777" w:rsidR="00FD02BD" w:rsidRDefault="00FD02BD">
      <w:pPr>
        <w:spacing w:after="0" w:line="200" w:lineRule="exact"/>
        <w:rPr>
          <w:sz w:val="20"/>
          <w:szCs w:val="20"/>
        </w:rPr>
      </w:pPr>
    </w:p>
    <w:p w14:paraId="668CBAE2" w14:textId="77777777" w:rsidR="00FD02BD" w:rsidRDefault="00FD02BD">
      <w:pPr>
        <w:spacing w:after="0" w:line="200" w:lineRule="exact"/>
        <w:rPr>
          <w:sz w:val="20"/>
          <w:szCs w:val="20"/>
        </w:rPr>
      </w:pPr>
    </w:p>
    <w:p w14:paraId="3FEA63CB" w14:textId="77777777" w:rsidR="00FD02BD" w:rsidRDefault="00FD02BD">
      <w:pPr>
        <w:spacing w:before="4" w:after="0" w:line="200" w:lineRule="exact"/>
        <w:rPr>
          <w:sz w:val="20"/>
          <w:szCs w:val="20"/>
        </w:rPr>
      </w:pPr>
    </w:p>
    <w:p w14:paraId="1E03279C"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7" behindDoc="1" locked="0" layoutInCell="1" allowOverlap="1" wp14:anchorId="79873FF5" wp14:editId="54AD9B08">
                <wp:simplePos x="0" y="0"/>
                <wp:positionH relativeFrom="page">
                  <wp:posOffset>1261745</wp:posOffset>
                </wp:positionH>
                <wp:positionV relativeFrom="paragraph">
                  <wp:posOffset>15240</wp:posOffset>
                </wp:positionV>
                <wp:extent cx="2590800" cy="1270"/>
                <wp:effectExtent l="13970" t="7620" r="5080" b="10160"/>
                <wp:wrapNone/>
                <wp:docPr id="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4"/>
                          <a:chExt cx="4080" cy="2"/>
                        </a:xfrm>
                      </wpg:grpSpPr>
                      <wps:wsp>
                        <wps:cNvPr id="75" name="Freeform 43"/>
                        <wps:cNvSpPr>
                          <a:spLocks/>
                        </wps:cNvSpPr>
                        <wps:spPr bwMode="auto">
                          <a:xfrm>
                            <a:off x="1987" y="2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FC56D" id="Group 42" o:spid="_x0000_s1026" style="position:absolute;margin-left:99.35pt;margin-top:1.2pt;width:204pt;height:.1pt;z-index:-12223;mso-position-horizontal-relative:page" coordorigin="1987,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">
                <v:shape id="Freeform 43" o:spid="_x0000_s1027" style="position:absolute;left:1987;top:2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sz w:val="24"/>
          <w:szCs w:val="24"/>
        </w:rPr>
        <w:t>(Title)</w:t>
      </w:r>
    </w:p>
    <w:p w14:paraId="7A133C5F" w14:textId="77777777" w:rsidR="00FD02BD" w:rsidRDefault="00FD02BD">
      <w:pPr>
        <w:spacing w:after="0" w:line="200" w:lineRule="exact"/>
        <w:rPr>
          <w:sz w:val="20"/>
          <w:szCs w:val="20"/>
        </w:rPr>
      </w:pPr>
    </w:p>
    <w:p w14:paraId="4F000B43" w14:textId="77777777" w:rsidR="00FD02BD" w:rsidRDefault="00FD02BD">
      <w:pPr>
        <w:spacing w:after="0" w:line="200" w:lineRule="exact"/>
        <w:rPr>
          <w:sz w:val="20"/>
          <w:szCs w:val="20"/>
        </w:rPr>
      </w:pPr>
    </w:p>
    <w:p w14:paraId="4FBCE1D4" w14:textId="77777777" w:rsidR="00FD02BD" w:rsidRDefault="00FD02BD">
      <w:pPr>
        <w:spacing w:after="0" w:line="200" w:lineRule="exact"/>
        <w:rPr>
          <w:sz w:val="20"/>
          <w:szCs w:val="20"/>
        </w:rPr>
      </w:pPr>
    </w:p>
    <w:p w14:paraId="1C306FB7" w14:textId="77777777" w:rsidR="00FD02BD" w:rsidRDefault="00FD02BD">
      <w:pPr>
        <w:spacing w:before="8" w:after="0" w:line="220" w:lineRule="exact"/>
      </w:pPr>
    </w:p>
    <w:p w14:paraId="093A6FF6" w14:textId="77777777" w:rsidR="00FD02BD" w:rsidRDefault="006773EA">
      <w:pPr>
        <w:spacing w:after="0" w:line="240" w:lineRule="auto"/>
        <w:ind w:left="267"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Certificate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pleted where the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onsultant is a Corporation, and should be so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pleted by its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erk. In the event that the Clerk is the person signing the proposal on behalf of the Corporation, this Certificate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pleted by another Officer of the Corporation.</w:t>
      </w:r>
    </w:p>
    <w:p w14:paraId="21E5F7DA" w14:textId="77777777" w:rsidR="00FD02BD" w:rsidRDefault="00FD02BD">
      <w:pPr>
        <w:spacing w:after="0" w:line="200" w:lineRule="exact"/>
        <w:rPr>
          <w:sz w:val="20"/>
          <w:szCs w:val="20"/>
        </w:rPr>
      </w:pPr>
    </w:p>
    <w:p w14:paraId="0E62249D" w14:textId="77777777" w:rsidR="00FD02BD" w:rsidRDefault="00FD02BD">
      <w:pPr>
        <w:spacing w:after="0" w:line="200" w:lineRule="exact"/>
        <w:rPr>
          <w:sz w:val="20"/>
          <w:szCs w:val="20"/>
        </w:rPr>
      </w:pPr>
    </w:p>
    <w:p w14:paraId="66235A46" w14:textId="77777777" w:rsidR="00FD02BD" w:rsidRDefault="00FD02BD">
      <w:pPr>
        <w:spacing w:after="0" w:line="200" w:lineRule="exact"/>
        <w:rPr>
          <w:sz w:val="20"/>
          <w:szCs w:val="20"/>
        </w:rPr>
      </w:pPr>
    </w:p>
    <w:p w14:paraId="754B14F4" w14:textId="77777777" w:rsidR="00FD02BD" w:rsidRDefault="00FD02BD">
      <w:pPr>
        <w:spacing w:after="0" w:line="200" w:lineRule="exact"/>
        <w:rPr>
          <w:sz w:val="20"/>
          <w:szCs w:val="20"/>
        </w:rPr>
      </w:pPr>
    </w:p>
    <w:p w14:paraId="5C6FD990" w14:textId="77777777" w:rsidR="00FD02BD" w:rsidRDefault="00FD02BD">
      <w:pPr>
        <w:spacing w:after="0" w:line="200" w:lineRule="exact"/>
        <w:rPr>
          <w:sz w:val="20"/>
          <w:szCs w:val="20"/>
        </w:rPr>
      </w:pPr>
    </w:p>
    <w:p w14:paraId="49FA4C25" w14:textId="77777777" w:rsidR="00FD02BD" w:rsidRDefault="00FD02BD">
      <w:pPr>
        <w:spacing w:after="0" w:line="200" w:lineRule="exact"/>
        <w:rPr>
          <w:sz w:val="20"/>
          <w:szCs w:val="20"/>
        </w:rPr>
      </w:pPr>
    </w:p>
    <w:p w14:paraId="2247F153" w14:textId="77777777" w:rsidR="00FD02BD" w:rsidRDefault="00FD02BD">
      <w:pPr>
        <w:spacing w:after="0" w:line="200" w:lineRule="exact"/>
        <w:rPr>
          <w:sz w:val="20"/>
          <w:szCs w:val="20"/>
        </w:rPr>
      </w:pPr>
    </w:p>
    <w:p w14:paraId="3D01B460" w14:textId="77777777" w:rsidR="00FD02BD" w:rsidRDefault="00FD02BD">
      <w:pPr>
        <w:spacing w:after="0" w:line="200" w:lineRule="exact"/>
        <w:rPr>
          <w:sz w:val="20"/>
          <w:szCs w:val="20"/>
        </w:rPr>
      </w:pPr>
    </w:p>
    <w:p w14:paraId="05719BB3" w14:textId="77777777" w:rsidR="00FD02BD" w:rsidRDefault="00FD02BD">
      <w:pPr>
        <w:spacing w:after="0" w:line="200" w:lineRule="exact"/>
        <w:rPr>
          <w:sz w:val="20"/>
          <w:szCs w:val="20"/>
        </w:rPr>
      </w:pPr>
    </w:p>
    <w:p w14:paraId="726EC6D0" w14:textId="77777777" w:rsidR="00FD02BD" w:rsidRDefault="00FD02BD">
      <w:pPr>
        <w:spacing w:after="0" w:line="200" w:lineRule="exact"/>
        <w:rPr>
          <w:sz w:val="20"/>
          <w:szCs w:val="20"/>
        </w:rPr>
      </w:pPr>
    </w:p>
    <w:p w14:paraId="1ECE20E3" w14:textId="77777777" w:rsidR="00FD02BD" w:rsidRDefault="00FD02BD">
      <w:pPr>
        <w:spacing w:after="0" w:line="200" w:lineRule="exact"/>
        <w:rPr>
          <w:sz w:val="20"/>
          <w:szCs w:val="20"/>
        </w:rPr>
      </w:pPr>
    </w:p>
    <w:p w14:paraId="64D059BD" w14:textId="77777777" w:rsidR="00FD02BD" w:rsidRDefault="00FD02BD">
      <w:pPr>
        <w:spacing w:after="0" w:line="200" w:lineRule="exact"/>
        <w:rPr>
          <w:sz w:val="20"/>
          <w:szCs w:val="20"/>
        </w:rPr>
      </w:pPr>
    </w:p>
    <w:p w14:paraId="280F871F" w14:textId="77777777" w:rsidR="00FD02BD" w:rsidRDefault="00FD02BD">
      <w:pPr>
        <w:spacing w:after="0" w:line="200" w:lineRule="exact"/>
        <w:rPr>
          <w:sz w:val="20"/>
          <w:szCs w:val="20"/>
        </w:rPr>
      </w:pPr>
    </w:p>
    <w:p w14:paraId="76BF7378" w14:textId="77777777" w:rsidR="00FD02BD" w:rsidRDefault="00FD02BD">
      <w:pPr>
        <w:spacing w:after="0" w:line="200" w:lineRule="exact"/>
        <w:rPr>
          <w:sz w:val="20"/>
          <w:szCs w:val="20"/>
        </w:rPr>
      </w:pPr>
    </w:p>
    <w:p w14:paraId="29BDC02D" w14:textId="77777777" w:rsidR="00FD02BD" w:rsidRDefault="00FD02BD">
      <w:pPr>
        <w:spacing w:after="0" w:line="200" w:lineRule="exact"/>
        <w:rPr>
          <w:sz w:val="20"/>
          <w:szCs w:val="20"/>
        </w:rPr>
      </w:pPr>
    </w:p>
    <w:p w14:paraId="6F82424E" w14:textId="77777777" w:rsidR="00FD02BD" w:rsidRDefault="00FD02BD">
      <w:pPr>
        <w:spacing w:after="0" w:line="200" w:lineRule="exact"/>
        <w:rPr>
          <w:sz w:val="20"/>
          <w:szCs w:val="20"/>
        </w:rPr>
      </w:pPr>
    </w:p>
    <w:p w14:paraId="7336A0DF" w14:textId="77777777" w:rsidR="00FD02BD" w:rsidRDefault="00FD02BD">
      <w:pPr>
        <w:spacing w:before="1" w:after="0" w:line="280" w:lineRule="exact"/>
        <w:rPr>
          <w:sz w:val="28"/>
          <w:szCs w:val="28"/>
        </w:rPr>
      </w:pPr>
    </w:p>
    <w:p w14:paraId="11C672A4"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0528B926" w14:textId="77777777" w:rsidR="00FD02BD" w:rsidRDefault="00FD02BD">
      <w:pPr>
        <w:spacing w:after="0"/>
        <w:sectPr w:rsidR="00FD02BD">
          <w:footerReference w:type="default" r:id="rId33"/>
          <w:pgSz w:w="12240" w:h="15840"/>
          <w:pgMar w:top="1380" w:right="1720" w:bottom="280" w:left="1720" w:header="0" w:footer="0" w:gutter="0"/>
          <w:cols w:space="720"/>
        </w:sectPr>
      </w:pPr>
    </w:p>
    <w:p w14:paraId="0653A9CB" w14:textId="77777777" w:rsidR="00FD02BD" w:rsidRDefault="006773EA">
      <w:pPr>
        <w:spacing w:before="78" w:after="0" w:line="240" w:lineRule="auto"/>
        <w:ind w:left="3055" w:right="287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lastRenderedPageBreak/>
        <w:t>CERTIFICATE OF VOTE</w:t>
      </w:r>
    </w:p>
    <w:p w14:paraId="52A5930F" w14:textId="77777777" w:rsidR="00FD02BD" w:rsidRDefault="00FD02BD">
      <w:pPr>
        <w:spacing w:before="14" w:after="0" w:line="260" w:lineRule="exact"/>
        <w:rPr>
          <w:sz w:val="26"/>
          <w:szCs w:val="26"/>
        </w:rPr>
      </w:pPr>
    </w:p>
    <w:p w14:paraId="350776C6" w14:textId="77777777" w:rsidR="00FD02BD" w:rsidRDefault="006773EA">
      <w:pPr>
        <w:spacing w:after="0" w:line="271" w:lineRule="exact"/>
        <w:ind w:left="2432" w:right="2245"/>
        <w:jc w:val="center"/>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(to be filed if Consultant is a Corporation)</w:t>
      </w:r>
    </w:p>
    <w:p w14:paraId="7A6458FA" w14:textId="77777777" w:rsidR="00FD02BD" w:rsidRDefault="00FD02BD">
      <w:pPr>
        <w:spacing w:before="8" w:after="0" w:line="120" w:lineRule="exact"/>
        <w:rPr>
          <w:sz w:val="12"/>
          <w:szCs w:val="12"/>
        </w:rPr>
      </w:pPr>
    </w:p>
    <w:p w14:paraId="76B660DC" w14:textId="77777777" w:rsidR="00FD02BD" w:rsidRDefault="00FD02BD">
      <w:pPr>
        <w:spacing w:after="0" w:line="200" w:lineRule="exact"/>
        <w:rPr>
          <w:sz w:val="20"/>
          <w:szCs w:val="20"/>
        </w:rPr>
      </w:pPr>
    </w:p>
    <w:p w14:paraId="4DAEC372" w14:textId="77777777" w:rsidR="00FD02BD" w:rsidRDefault="00FD02BD">
      <w:pPr>
        <w:spacing w:after="0" w:line="200" w:lineRule="exact"/>
        <w:rPr>
          <w:sz w:val="20"/>
          <w:szCs w:val="20"/>
        </w:rPr>
      </w:pPr>
    </w:p>
    <w:p w14:paraId="448CB911" w14:textId="77777777" w:rsidR="00FD02BD" w:rsidRDefault="00FD02BD">
      <w:pPr>
        <w:spacing w:after="0"/>
        <w:sectPr w:rsidR="00FD02BD">
          <w:footerReference w:type="default" r:id="rId34"/>
          <w:pgSz w:w="12240" w:h="15840"/>
          <w:pgMar w:top="1380" w:right="1700" w:bottom="280" w:left="1720" w:header="0" w:footer="0" w:gutter="0"/>
          <w:cols w:space="720"/>
        </w:sectPr>
      </w:pPr>
    </w:p>
    <w:p w14:paraId="65A4940B" w14:textId="77777777" w:rsidR="00FD02BD" w:rsidRDefault="00E322EE">
      <w:pPr>
        <w:spacing w:before="29"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59" behindDoc="1" locked="0" layoutInCell="1" allowOverlap="1" wp14:anchorId="232153A8" wp14:editId="50930E06">
                <wp:simplePos x="0" y="0"/>
                <wp:positionH relativeFrom="page">
                  <wp:posOffset>1426845</wp:posOffset>
                </wp:positionH>
                <wp:positionV relativeFrom="paragraph">
                  <wp:posOffset>190500</wp:posOffset>
                </wp:positionV>
                <wp:extent cx="1906270" cy="1270"/>
                <wp:effectExtent l="7620" t="10795" r="10160" b="6985"/>
                <wp:wrapNone/>
                <wp:docPr id="7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1270"/>
                          <a:chOff x="2247" y="300"/>
                          <a:chExt cx="3002" cy="2"/>
                        </a:xfrm>
                      </wpg:grpSpPr>
                      <wps:wsp>
                        <wps:cNvPr id="73" name="Freeform 41"/>
                        <wps:cNvSpPr>
                          <a:spLocks/>
                        </wps:cNvSpPr>
                        <wps:spPr bwMode="auto">
                          <a:xfrm>
                            <a:off x="2247" y="300"/>
                            <a:ext cx="3002" cy="2"/>
                          </a:xfrm>
                          <a:custGeom>
                            <a:avLst/>
                            <a:gdLst>
                              <a:gd name="T0" fmla="+- 0 2247 2247"/>
                              <a:gd name="T1" fmla="*/ T0 w 3002"/>
                              <a:gd name="T2" fmla="+- 0 5248 2247"/>
                              <a:gd name="T3" fmla="*/ T2 w 3002"/>
                            </a:gdLst>
                            <a:ahLst/>
                            <a:cxnLst>
                              <a:cxn ang="0">
                                <a:pos x="T1" y="0"/>
                              </a:cxn>
                              <a:cxn ang="0">
                                <a:pos x="T3" y="0"/>
                              </a:cxn>
                            </a:cxnLst>
                            <a:rect l="0" t="0" r="r" b="b"/>
                            <a:pathLst>
                              <a:path w="3002">
                                <a:moveTo>
                                  <a:pt x="0" y="0"/>
                                </a:moveTo>
                                <a:lnTo>
                                  <a:pt x="3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0FF87" id="Group 40" o:spid="_x0000_s1026" style="position:absolute;margin-left:112.35pt;margin-top:15pt;width:150.1pt;height:.1pt;z-index:-12221;mso-position-horizontal-relative:page" coordorigin="2247,300" coordsize="3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">
                <v:shape id="Freeform 41" o:spid="_x0000_s1027" style="position:absolute;left:2247;top:300;width:3002;height:2;visibility:visible;mso-wrap-style:square;v-text-anchor:top" coordsize="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" path="m,l3001,e" filled="f" strokeweight=".48pt">
                  <v:path arrowok="t" o:connecttype="custom" o:connectlocs="0,0;3001,0" o:connectangles="0,0"/>
                </v:shape>
                <w10:wrap anchorx="page"/>
              </v:group>
            </w:pict>
          </mc:Fallback>
        </mc:AlternateContent>
      </w:r>
      <w:r w:rsidR="006773EA">
        <w:rPr>
          <w:rFonts w:ascii="Times New Roman" w:eastAsia="Times New Roman" w:hAnsi="Times New Roman" w:cs="Times New Roman"/>
          <w:sz w:val="24"/>
          <w:szCs w:val="24"/>
        </w:rPr>
        <w:t>I ,</w:t>
      </w:r>
    </w:p>
    <w:p w14:paraId="75D06626" w14:textId="77777777" w:rsidR="00FD02BD" w:rsidRDefault="006773EA">
      <w:pPr>
        <w:spacing w:after="0" w:line="240" w:lineRule="auto"/>
        <w:ind w:left="267"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Corporatio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p>
    <w:p w14:paraId="56EBBF2F" w14:textId="77777777" w:rsidR="00FD02BD" w:rsidRDefault="00FD02BD">
      <w:pPr>
        <w:spacing w:before="16" w:after="0" w:line="260" w:lineRule="exact"/>
        <w:rPr>
          <w:sz w:val="26"/>
          <w:szCs w:val="26"/>
        </w:rPr>
      </w:pPr>
    </w:p>
    <w:p w14:paraId="2D123FD3" w14:textId="77777777" w:rsidR="00FD02BD" w:rsidRDefault="00E322EE">
      <w:pPr>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0" behindDoc="1" locked="0" layoutInCell="1" allowOverlap="1" wp14:anchorId="348DECA6" wp14:editId="43BC686F">
                <wp:simplePos x="0" y="0"/>
                <wp:positionH relativeFrom="page">
                  <wp:posOffset>2040890</wp:posOffset>
                </wp:positionH>
                <wp:positionV relativeFrom="paragraph">
                  <wp:posOffset>172085</wp:posOffset>
                </wp:positionV>
                <wp:extent cx="2896870" cy="1270"/>
                <wp:effectExtent l="12065" t="12700" r="5715" b="5080"/>
                <wp:wrapNone/>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1270"/>
                          <a:chOff x="3214" y="271"/>
                          <a:chExt cx="4562" cy="2"/>
                        </a:xfrm>
                      </wpg:grpSpPr>
                      <wps:wsp>
                        <wps:cNvPr id="71" name="Freeform 39"/>
                        <wps:cNvSpPr>
                          <a:spLocks/>
                        </wps:cNvSpPr>
                        <wps:spPr bwMode="auto">
                          <a:xfrm>
                            <a:off x="3214" y="271"/>
                            <a:ext cx="4562" cy="2"/>
                          </a:xfrm>
                          <a:custGeom>
                            <a:avLst/>
                            <a:gdLst>
                              <a:gd name="T0" fmla="+- 0 3214 3214"/>
                              <a:gd name="T1" fmla="*/ T0 w 4562"/>
                              <a:gd name="T2" fmla="+- 0 7775 3214"/>
                              <a:gd name="T3" fmla="*/ T2 w 4562"/>
                            </a:gdLst>
                            <a:ahLst/>
                            <a:cxnLst>
                              <a:cxn ang="0">
                                <a:pos x="T1" y="0"/>
                              </a:cxn>
                              <a:cxn ang="0">
                                <a:pos x="T3" y="0"/>
                              </a:cxn>
                            </a:cxnLst>
                            <a:rect l="0" t="0" r="r" b="b"/>
                            <a:pathLst>
                              <a:path w="4562">
                                <a:moveTo>
                                  <a:pt x="0" y="0"/>
                                </a:moveTo>
                                <a:lnTo>
                                  <a:pt x="45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FBCCB" id="Group 38" o:spid="_x0000_s1026" style="position:absolute;margin-left:160.7pt;margin-top:13.55pt;width:228.1pt;height:.1pt;z-index:-12220;mso-position-horizontal-relative:page" coordorigin="3214,271" coordsize="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">
                <v:shape id="Freeform 39" o:spid="_x0000_s1027" style="position:absolute;left:3214;top:271;width:4562;height:2;visibility:visible;mso-wrap-style:square;v-text-anchor:top" coordsize="4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" path="m,l4561,e" filled="f" strokeweight=".48pt">
                  <v:path arrowok="t" o:connecttype="custom" o:connectlocs="0,0;4561,0" o:connectangles="0,0"/>
                </v:shape>
                <w10:wrap anchorx="page"/>
              </v:group>
            </w:pict>
          </mc:Fallback>
        </mc:AlternateContent>
      </w:r>
      <w:r w:rsidR="006773EA">
        <w:rPr>
          <w:rFonts w:ascii="Times New Roman" w:eastAsia="Times New Roman" w:hAnsi="Times New Roman" w:cs="Times New Roman"/>
          <w:sz w:val="24"/>
          <w:szCs w:val="24"/>
        </w:rPr>
        <w:t>Secretary of</w:t>
      </w:r>
    </w:p>
    <w:p w14:paraId="30273BA6" w14:textId="77777777" w:rsidR="00FD02BD" w:rsidRDefault="006773EA">
      <w:pPr>
        <w:spacing w:after="0" w:line="271" w:lineRule="exact"/>
        <w:ind w:left="267"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 of Corporation)</w:t>
      </w:r>
    </w:p>
    <w:p w14:paraId="6C281968" w14:textId="77777777" w:rsidR="00FD02BD" w:rsidRDefault="006773EA">
      <w:pPr>
        <w:spacing w:before="2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t>, hereby certify that I am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duly qualified and acting</w:t>
      </w:r>
    </w:p>
    <w:p w14:paraId="59639D45" w14:textId="77777777" w:rsidR="00FD02BD" w:rsidRDefault="00FD02BD">
      <w:pPr>
        <w:spacing w:before="2" w:after="0" w:line="150" w:lineRule="exact"/>
        <w:rPr>
          <w:sz w:val="15"/>
          <w:szCs w:val="15"/>
        </w:rPr>
      </w:pPr>
    </w:p>
    <w:p w14:paraId="5D954EE2" w14:textId="77777777" w:rsidR="00FD02BD" w:rsidRDefault="00FD02BD">
      <w:pPr>
        <w:spacing w:after="0" w:line="200" w:lineRule="exact"/>
        <w:rPr>
          <w:sz w:val="20"/>
          <w:szCs w:val="20"/>
        </w:rPr>
      </w:pPr>
    </w:p>
    <w:p w14:paraId="440026BE" w14:textId="77777777" w:rsidR="00FD02BD" w:rsidRDefault="00FD02BD">
      <w:pPr>
        <w:spacing w:after="0" w:line="200" w:lineRule="exact"/>
        <w:rPr>
          <w:sz w:val="20"/>
          <w:szCs w:val="20"/>
        </w:rPr>
      </w:pPr>
    </w:p>
    <w:p w14:paraId="54DB1D6A" w14:textId="77777777" w:rsidR="00FD02BD" w:rsidRDefault="006773EA">
      <w:pPr>
        <w:spacing w:after="0" w:line="240" w:lineRule="auto"/>
        <w:ind w:left="258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I further certify that at</w:t>
      </w:r>
    </w:p>
    <w:p w14:paraId="750455E7" w14:textId="77777777" w:rsidR="00FD02BD" w:rsidRDefault="00FD02BD">
      <w:pPr>
        <w:spacing w:after="0"/>
        <w:sectPr w:rsidR="00FD02BD">
          <w:type w:val="continuous"/>
          <w:pgSz w:w="12240" w:h="15840"/>
          <w:pgMar w:top="1360" w:right="1700" w:bottom="280" w:left="1720" w:header="720" w:footer="720" w:gutter="0"/>
          <w:cols w:num="2" w:space="720" w:equalWidth="0">
            <w:col w:w="3167" w:space="361"/>
            <w:col w:w="5292"/>
          </w:cols>
        </w:sectPr>
      </w:pPr>
    </w:p>
    <w:p w14:paraId="42607C6C" w14:textId="77777777" w:rsidR="00FD02BD" w:rsidRDefault="00E322EE">
      <w:pPr>
        <w:spacing w:before="12" w:after="0" w:line="240" w:lineRule="exact"/>
        <w:rPr>
          <w:sz w:val="24"/>
          <w:szCs w:val="24"/>
        </w:rPr>
      </w:pPr>
      <w:r>
        <w:rPr>
          <w:noProof/>
        </w:rPr>
        <mc:AlternateContent>
          <mc:Choice Requires="wpg">
            <w:drawing>
              <wp:anchor distT="0" distB="0" distL="114300" distR="114300" simplePos="0" relativeHeight="503304258" behindDoc="1" locked="0" layoutInCell="1" allowOverlap="1" wp14:anchorId="2DFF32C8" wp14:editId="324BEEEF">
                <wp:simplePos x="0" y="0"/>
                <wp:positionH relativeFrom="page">
                  <wp:posOffset>300990</wp:posOffset>
                </wp:positionH>
                <wp:positionV relativeFrom="page">
                  <wp:posOffset>304165</wp:posOffset>
                </wp:positionV>
                <wp:extent cx="7170420" cy="9450070"/>
                <wp:effectExtent l="5715" t="8890" r="5715" b="88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30" name="Group 36"/>
                        <wpg:cNvGrpSpPr>
                          <a:grpSpLocks/>
                        </wpg:cNvGrpSpPr>
                        <wpg:grpSpPr bwMode="auto">
                          <a:xfrm>
                            <a:off x="480" y="485"/>
                            <a:ext cx="11280" cy="2"/>
                            <a:chOff x="480" y="485"/>
                            <a:chExt cx="11280" cy="2"/>
                          </a:xfrm>
                        </wpg:grpSpPr>
                        <wps:wsp>
                          <wps:cNvPr id="31" name="Freeform 37"/>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4"/>
                        <wpg:cNvGrpSpPr>
                          <a:grpSpLocks/>
                        </wpg:cNvGrpSpPr>
                        <wpg:grpSpPr bwMode="auto">
                          <a:xfrm>
                            <a:off x="485" y="490"/>
                            <a:ext cx="2" cy="14861"/>
                            <a:chOff x="485" y="490"/>
                            <a:chExt cx="2" cy="14861"/>
                          </a:xfrm>
                        </wpg:grpSpPr>
                        <wps:wsp>
                          <wps:cNvPr id="65" name="Freeform 35"/>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2"/>
                        <wpg:cNvGrpSpPr>
                          <a:grpSpLocks/>
                        </wpg:cNvGrpSpPr>
                        <wpg:grpSpPr bwMode="auto">
                          <a:xfrm>
                            <a:off x="11755" y="490"/>
                            <a:ext cx="2" cy="14861"/>
                            <a:chOff x="11755" y="490"/>
                            <a:chExt cx="2" cy="14861"/>
                          </a:xfrm>
                        </wpg:grpSpPr>
                        <wps:wsp>
                          <wps:cNvPr id="67" name="Freeform 33"/>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30"/>
                        <wpg:cNvGrpSpPr>
                          <a:grpSpLocks/>
                        </wpg:cNvGrpSpPr>
                        <wpg:grpSpPr bwMode="auto">
                          <a:xfrm>
                            <a:off x="480" y="15355"/>
                            <a:ext cx="11280" cy="2"/>
                            <a:chOff x="480" y="15355"/>
                            <a:chExt cx="11280" cy="2"/>
                          </a:xfrm>
                        </wpg:grpSpPr>
                        <wps:wsp>
                          <wps:cNvPr id="69" name="Freeform 31"/>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84E24F" id="Group 29" o:spid="_x0000_s1026" style="position:absolute;margin-left:23.7pt;margin-top:23.95pt;width:564.6pt;height:744.1pt;z-index:-12222;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">
                <v:group id="Group 36"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7"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" path="m,l11280,e" filled="f" strokeweight=".58pt">
                    <v:path arrowok="t" o:connecttype="custom" o:connectlocs="0,0;11280,0" o:connectangles="0,0"/>
                  </v:shape>
                </v:group>
                <v:group id="Group 34"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5"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" path="m,l,14860e" filled="f" strokeweight=".58pt">
                    <v:path arrowok="t" o:connecttype="custom" o:connectlocs="0,490;0,15350" o:connectangles="0,0"/>
                  </v:shape>
                </v:group>
                <v:group id="Group 32"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3"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" path="m,l,14860e" filled="f" strokeweight=".58pt">
                    <v:path arrowok="t" o:connecttype="custom" o:connectlocs="0,490;0,15350" o:connectangles="0,0"/>
                  </v:shape>
                </v:group>
                <v:group id="Group 30"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1"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" path="m,l11280,e" filled="f" strokeweight=".58pt">
                    <v:path arrowok="t" o:connecttype="custom" o:connectlocs="0,0;11280,0" o:connectangles="0,0"/>
                  </v:shape>
                </v:group>
                <w10:wrap anchorx="page" anchory="page"/>
              </v:group>
            </w:pict>
          </mc:Fallback>
        </mc:AlternateContent>
      </w:r>
    </w:p>
    <w:p w14:paraId="0A921EAB" w14:textId="77777777" w:rsidR="00FD02BD" w:rsidRDefault="00E322EE">
      <w:pPr>
        <w:tabs>
          <w:tab w:val="left" w:pos="8620"/>
        </w:tabs>
        <w:spacing w:before="29" w:after="0" w:line="240" w:lineRule="auto"/>
        <w:ind w:left="267" w:right="6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1" behindDoc="1" locked="0" layoutInCell="1" allowOverlap="1" wp14:anchorId="261A1D38" wp14:editId="52DFB161">
                <wp:simplePos x="0" y="0"/>
                <wp:positionH relativeFrom="page">
                  <wp:posOffset>5468620</wp:posOffset>
                </wp:positionH>
                <wp:positionV relativeFrom="paragraph">
                  <wp:posOffset>190500</wp:posOffset>
                </wp:positionV>
                <wp:extent cx="1066800" cy="1270"/>
                <wp:effectExtent l="10795" t="5080" r="8255"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8612" y="300"/>
                          <a:chExt cx="1680" cy="2"/>
                        </a:xfrm>
                      </wpg:grpSpPr>
                      <wps:wsp>
                        <wps:cNvPr id="28" name="Freeform 28"/>
                        <wps:cNvSpPr>
                          <a:spLocks/>
                        </wps:cNvSpPr>
                        <wps:spPr bwMode="auto">
                          <a:xfrm>
                            <a:off x="8612" y="300"/>
                            <a:ext cx="1680" cy="2"/>
                          </a:xfrm>
                          <a:custGeom>
                            <a:avLst/>
                            <a:gdLst>
                              <a:gd name="T0" fmla="+- 0 8612 8612"/>
                              <a:gd name="T1" fmla="*/ T0 w 1680"/>
                              <a:gd name="T2" fmla="+- 0 10293 8612"/>
                              <a:gd name="T3" fmla="*/ T2 w 1680"/>
                            </a:gdLst>
                            <a:ahLst/>
                            <a:cxnLst>
                              <a:cxn ang="0">
                                <a:pos x="T1" y="0"/>
                              </a:cxn>
                              <a:cxn ang="0">
                                <a:pos x="T3" y="0"/>
                              </a:cxn>
                            </a:cxnLst>
                            <a:rect l="0" t="0" r="r" b="b"/>
                            <a:pathLst>
                              <a:path w="1680">
                                <a:moveTo>
                                  <a:pt x="0" y="0"/>
                                </a:moveTo>
                                <a:lnTo>
                                  <a:pt x="16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73DB4" id="Group 27" o:spid="_x0000_s1026" style="position:absolute;margin-left:430.6pt;margin-top:15pt;width:84pt;height:.1pt;z-index:-12219;mso-position-horizontal-relative:page" coordorigin="8612,300"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">
                <v:shape id="Freeform 28" o:spid="_x0000_s1027" style="position:absolute;left:8612;top:300;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" path="m,l1681,e" filled="f" strokeweight=".48pt">
                  <v:path arrowok="t" o:connecttype="custom" o:connectlocs="0,0;1681,0" o:connectangles="0,0"/>
                </v:shape>
                <w10:wrap anchorx="page"/>
              </v:group>
            </w:pict>
          </mc:Fallback>
        </mc:AlternateContent>
      </w:r>
      <w:r w:rsidR="006773EA">
        <w:rPr>
          <w:rFonts w:ascii="Times New Roman" w:eastAsia="Times New Roman" w:hAnsi="Times New Roman" w:cs="Times New Roman"/>
          <w:sz w:val="24"/>
          <w:szCs w:val="24"/>
        </w:rPr>
        <w:t xml:space="preserve">a </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eeting of the Directors of said Company, duly called and held on</w:t>
      </w:r>
      <w:r w:rsidR="006773EA">
        <w:rPr>
          <w:rFonts w:ascii="Times New Roman" w:eastAsia="Times New Roman" w:hAnsi="Times New Roman" w:cs="Times New Roman"/>
          <w:sz w:val="24"/>
          <w:szCs w:val="24"/>
        </w:rPr>
        <w:tab/>
        <w:t>, (Date of Meetin</w:t>
      </w:r>
      <w:r w:rsidR="006773EA">
        <w:rPr>
          <w:rFonts w:ascii="Times New Roman" w:eastAsia="Times New Roman" w:hAnsi="Times New Roman" w:cs="Times New Roman"/>
          <w:spacing w:val="-1"/>
          <w:sz w:val="24"/>
          <w:szCs w:val="24"/>
        </w:rPr>
        <w:t>g</w:t>
      </w:r>
      <w:r w:rsidR="006773EA">
        <w:rPr>
          <w:rFonts w:ascii="Times New Roman" w:eastAsia="Times New Roman" w:hAnsi="Times New Roman" w:cs="Times New Roman"/>
          <w:sz w:val="24"/>
          <w:szCs w:val="24"/>
        </w:rPr>
        <w:t>)</w:t>
      </w:r>
    </w:p>
    <w:p w14:paraId="22AF3B06" w14:textId="77777777" w:rsidR="00FD02BD" w:rsidRDefault="00FD02BD">
      <w:pPr>
        <w:spacing w:before="16" w:after="0" w:line="260" w:lineRule="exact"/>
        <w:rPr>
          <w:sz w:val="26"/>
          <w:szCs w:val="26"/>
        </w:rPr>
      </w:pPr>
    </w:p>
    <w:p w14:paraId="377811CC" w14:textId="77777777" w:rsidR="00FD02BD" w:rsidRDefault="006773EA">
      <w:pPr>
        <w:spacing w:after="0" w:line="479" w:lineRule="auto"/>
        <w:ind w:left="267"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which all Directors were present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voting, the following vote was unani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ously passed:</w:t>
      </w:r>
    </w:p>
    <w:p w14:paraId="144F96EE" w14:textId="77777777" w:rsidR="00FD02BD" w:rsidRDefault="00E322EE">
      <w:pPr>
        <w:tabs>
          <w:tab w:val="left" w:pos="4580"/>
        </w:tabs>
        <w:spacing w:before="11" w:after="0" w:line="271" w:lineRule="exact"/>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2" behindDoc="1" locked="0" layoutInCell="1" allowOverlap="1" wp14:anchorId="6AA4AD61" wp14:editId="4A9C4598">
                <wp:simplePos x="0" y="0"/>
                <wp:positionH relativeFrom="page">
                  <wp:posOffset>1261745</wp:posOffset>
                </wp:positionH>
                <wp:positionV relativeFrom="paragraph">
                  <wp:posOffset>529590</wp:posOffset>
                </wp:positionV>
                <wp:extent cx="2590800" cy="1270"/>
                <wp:effectExtent l="13970" t="6350" r="5080" b="1143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834"/>
                          <a:chExt cx="4080" cy="2"/>
                        </a:xfrm>
                      </wpg:grpSpPr>
                      <wps:wsp>
                        <wps:cNvPr id="26" name="Freeform 26"/>
                        <wps:cNvSpPr>
                          <a:spLocks/>
                        </wps:cNvSpPr>
                        <wps:spPr bwMode="auto">
                          <a:xfrm>
                            <a:off x="1987" y="83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C00C" id="Group 25" o:spid="_x0000_s1026" style="position:absolute;margin-left:99.35pt;margin-top:41.7pt;width:204pt;height:.1pt;z-index:-12218;mso-position-horizontal-relative:page" coordorigin="1987,83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">
                <v:shape id="Freeform 26" o:spid="_x0000_s1027" style="position:absolute;left:1987;top:83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3" behindDoc="1" locked="0" layoutInCell="1" allowOverlap="1" wp14:anchorId="6826AC83" wp14:editId="2EB504B1">
                <wp:simplePos x="0" y="0"/>
                <wp:positionH relativeFrom="page">
                  <wp:posOffset>1261745</wp:posOffset>
                </wp:positionH>
                <wp:positionV relativeFrom="paragraph">
                  <wp:posOffset>880110</wp:posOffset>
                </wp:positionV>
                <wp:extent cx="2590800" cy="1270"/>
                <wp:effectExtent l="13970" t="13970" r="5080" b="38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1386"/>
                          <a:chExt cx="4080" cy="2"/>
                        </a:xfrm>
                      </wpg:grpSpPr>
                      <wps:wsp>
                        <wps:cNvPr id="24" name="Freeform 24"/>
                        <wps:cNvSpPr>
                          <a:spLocks/>
                        </wps:cNvSpPr>
                        <wps:spPr bwMode="auto">
                          <a:xfrm>
                            <a:off x="1987" y="1386"/>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091C2" id="Group 23" o:spid="_x0000_s1026" style="position:absolute;margin-left:99.35pt;margin-top:69.3pt;width:204pt;height:.1pt;z-index:-12217;mso-position-horizontal-relative:page" coordorigin="1987,1386"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">
                <v:shape id="Freeform 24" o:spid="_x0000_s1027" style="position:absolute;left:1987;top:1386;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position w:val="-1"/>
          <w:sz w:val="24"/>
          <w:szCs w:val="24"/>
        </w:rPr>
        <w:t>VOTED:</w:t>
      </w:r>
      <w:r w:rsidR="006773EA">
        <w:rPr>
          <w:rFonts w:ascii="Times New Roman" w:eastAsia="Times New Roman" w:hAnsi="Times New Roman" w:cs="Times New Roman"/>
          <w:position w:val="-1"/>
          <w:sz w:val="24"/>
          <w:szCs w:val="24"/>
        </w:rPr>
        <w:tab/>
        <w:t>To authorize and e</w:t>
      </w:r>
      <w:r w:rsidR="006773EA">
        <w:rPr>
          <w:rFonts w:ascii="Times New Roman" w:eastAsia="Times New Roman" w:hAnsi="Times New Roman" w:cs="Times New Roman"/>
          <w:spacing w:val="-2"/>
          <w:position w:val="-1"/>
          <w:sz w:val="24"/>
          <w:szCs w:val="24"/>
        </w:rPr>
        <w:t>m</w:t>
      </w:r>
      <w:r w:rsidR="006773EA">
        <w:rPr>
          <w:rFonts w:ascii="Times New Roman" w:eastAsia="Times New Roman" w:hAnsi="Times New Roman" w:cs="Times New Roman"/>
          <w:position w:val="-1"/>
          <w:sz w:val="24"/>
          <w:szCs w:val="24"/>
        </w:rPr>
        <w:t>power</w:t>
      </w:r>
    </w:p>
    <w:p w14:paraId="4C5DD771" w14:textId="77777777" w:rsidR="00FD02BD" w:rsidRDefault="00FD02BD">
      <w:pPr>
        <w:spacing w:after="0" w:line="200" w:lineRule="exact"/>
        <w:rPr>
          <w:sz w:val="20"/>
          <w:szCs w:val="20"/>
        </w:rPr>
      </w:pPr>
    </w:p>
    <w:p w14:paraId="471EDF9E" w14:textId="77777777" w:rsidR="00FD02BD" w:rsidRDefault="00FD02BD">
      <w:pPr>
        <w:spacing w:after="0" w:line="200" w:lineRule="exact"/>
        <w:rPr>
          <w:sz w:val="20"/>
          <w:szCs w:val="20"/>
        </w:rPr>
      </w:pPr>
    </w:p>
    <w:p w14:paraId="06759AE0" w14:textId="77777777" w:rsidR="00FD02BD" w:rsidRDefault="00FD02BD">
      <w:pPr>
        <w:spacing w:after="0" w:line="200" w:lineRule="exact"/>
        <w:rPr>
          <w:sz w:val="20"/>
          <w:szCs w:val="20"/>
        </w:rPr>
      </w:pPr>
    </w:p>
    <w:p w14:paraId="68C33B1F" w14:textId="77777777" w:rsidR="00FD02BD" w:rsidRDefault="00FD02BD">
      <w:pPr>
        <w:spacing w:after="0" w:line="200" w:lineRule="exact"/>
        <w:rPr>
          <w:sz w:val="20"/>
          <w:szCs w:val="20"/>
        </w:rPr>
      </w:pPr>
    </w:p>
    <w:p w14:paraId="24BFF37F" w14:textId="77777777" w:rsidR="00FD02BD" w:rsidRDefault="00FD02BD">
      <w:pPr>
        <w:spacing w:after="0" w:line="200" w:lineRule="exact"/>
        <w:rPr>
          <w:sz w:val="20"/>
          <w:szCs w:val="20"/>
        </w:rPr>
      </w:pPr>
    </w:p>
    <w:p w14:paraId="72ED23CE" w14:textId="77777777" w:rsidR="00FD02BD" w:rsidRDefault="00FD02BD">
      <w:pPr>
        <w:spacing w:after="0" w:line="200" w:lineRule="exact"/>
        <w:rPr>
          <w:sz w:val="20"/>
          <w:szCs w:val="20"/>
        </w:rPr>
      </w:pPr>
    </w:p>
    <w:p w14:paraId="0E83796B" w14:textId="77777777" w:rsidR="00FD02BD" w:rsidRDefault="00FD02BD">
      <w:pPr>
        <w:spacing w:after="0" w:line="200" w:lineRule="exact"/>
        <w:rPr>
          <w:sz w:val="20"/>
          <w:szCs w:val="20"/>
        </w:rPr>
      </w:pPr>
    </w:p>
    <w:p w14:paraId="64D5C0C8" w14:textId="77777777" w:rsidR="00FD02BD" w:rsidRDefault="00FD02BD">
      <w:pPr>
        <w:spacing w:after="0" w:line="200" w:lineRule="exact"/>
        <w:rPr>
          <w:sz w:val="20"/>
          <w:szCs w:val="20"/>
        </w:rPr>
      </w:pPr>
    </w:p>
    <w:p w14:paraId="77519A5C" w14:textId="77777777" w:rsidR="00FD02BD" w:rsidRDefault="00FD02BD">
      <w:pPr>
        <w:spacing w:after="0" w:line="200" w:lineRule="exact"/>
        <w:rPr>
          <w:sz w:val="20"/>
          <w:szCs w:val="20"/>
        </w:rPr>
      </w:pPr>
    </w:p>
    <w:p w14:paraId="109BB63C" w14:textId="77777777" w:rsidR="00FD02BD" w:rsidRDefault="00FD02BD">
      <w:pPr>
        <w:spacing w:after="0" w:line="200" w:lineRule="exact"/>
        <w:rPr>
          <w:sz w:val="20"/>
          <w:szCs w:val="20"/>
        </w:rPr>
      </w:pPr>
    </w:p>
    <w:p w14:paraId="40AAC42F" w14:textId="77777777" w:rsidR="00FD02BD" w:rsidRDefault="00FD02BD">
      <w:pPr>
        <w:spacing w:after="0" w:line="200" w:lineRule="exact"/>
        <w:rPr>
          <w:sz w:val="20"/>
          <w:szCs w:val="20"/>
        </w:rPr>
      </w:pPr>
    </w:p>
    <w:p w14:paraId="7235153D" w14:textId="77777777" w:rsidR="00FD02BD" w:rsidRDefault="00FD02BD">
      <w:pPr>
        <w:spacing w:after="0" w:line="200" w:lineRule="exact"/>
        <w:rPr>
          <w:sz w:val="20"/>
          <w:szCs w:val="20"/>
        </w:rPr>
      </w:pPr>
    </w:p>
    <w:p w14:paraId="797CC103" w14:textId="77777777" w:rsidR="00FD02BD" w:rsidRDefault="00FD02BD">
      <w:pPr>
        <w:spacing w:after="0" w:line="200" w:lineRule="exact"/>
        <w:rPr>
          <w:sz w:val="20"/>
          <w:szCs w:val="20"/>
        </w:rPr>
      </w:pPr>
    </w:p>
    <w:p w14:paraId="42059A08" w14:textId="77777777" w:rsidR="00FD02BD" w:rsidRDefault="00FD02BD">
      <w:pPr>
        <w:spacing w:after="0" w:line="200" w:lineRule="exact"/>
        <w:rPr>
          <w:sz w:val="20"/>
          <w:szCs w:val="20"/>
        </w:rPr>
      </w:pPr>
    </w:p>
    <w:p w14:paraId="6BF30E2E" w14:textId="77777777" w:rsidR="00FD02BD" w:rsidRDefault="00FD02BD">
      <w:pPr>
        <w:spacing w:before="12" w:after="0" w:line="200" w:lineRule="exact"/>
        <w:rPr>
          <w:sz w:val="20"/>
          <w:szCs w:val="20"/>
        </w:rPr>
      </w:pPr>
    </w:p>
    <w:p w14:paraId="6673DC6A" w14:textId="77777777" w:rsidR="00FD02BD" w:rsidRDefault="00E322EE">
      <w:pPr>
        <w:spacing w:before="29" w:after="0" w:line="240" w:lineRule="auto"/>
        <w:ind w:left="267" w:right="29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4" behindDoc="1" locked="0" layoutInCell="1" allowOverlap="1" wp14:anchorId="7181D1BD" wp14:editId="1C583EE4">
                <wp:simplePos x="0" y="0"/>
                <wp:positionH relativeFrom="page">
                  <wp:posOffset>1261745</wp:posOffset>
                </wp:positionH>
                <wp:positionV relativeFrom="paragraph">
                  <wp:posOffset>-861060</wp:posOffset>
                </wp:positionV>
                <wp:extent cx="2590800" cy="1270"/>
                <wp:effectExtent l="13970" t="12065" r="5080"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1356"/>
                          <a:chExt cx="4080" cy="2"/>
                        </a:xfrm>
                      </wpg:grpSpPr>
                      <wps:wsp>
                        <wps:cNvPr id="22" name="Freeform 22"/>
                        <wps:cNvSpPr>
                          <a:spLocks/>
                        </wps:cNvSpPr>
                        <wps:spPr bwMode="auto">
                          <a:xfrm>
                            <a:off x="1987" y="-1356"/>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7C888" id="Group 21" o:spid="_x0000_s1026" style="position:absolute;margin-left:99.35pt;margin-top:-67.8pt;width:204pt;height:.1pt;z-index:-12216;mso-position-horizontal-relative:page" coordorigin="1987,-1356"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">
                <v:shape id="Freeform 22" o:spid="_x0000_s1027" style="position:absolute;left:1987;top:-1356;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5" behindDoc="1" locked="0" layoutInCell="1" allowOverlap="1" wp14:anchorId="007174CB" wp14:editId="1B9A398F">
                <wp:simplePos x="0" y="0"/>
                <wp:positionH relativeFrom="page">
                  <wp:posOffset>1261745</wp:posOffset>
                </wp:positionH>
                <wp:positionV relativeFrom="paragraph">
                  <wp:posOffset>-510540</wp:posOffset>
                </wp:positionV>
                <wp:extent cx="2590800" cy="1270"/>
                <wp:effectExtent l="13970" t="10160" r="508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804"/>
                          <a:chExt cx="4080" cy="2"/>
                        </a:xfrm>
                      </wpg:grpSpPr>
                      <wps:wsp>
                        <wps:cNvPr id="20" name="Freeform 20"/>
                        <wps:cNvSpPr>
                          <a:spLocks/>
                        </wps:cNvSpPr>
                        <wps:spPr bwMode="auto">
                          <a:xfrm>
                            <a:off x="1987" y="-804"/>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3E31C" id="Group 19" o:spid="_x0000_s1026" style="position:absolute;margin-left:99.35pt;margin-top:-40.2pt;width:204pt;height:.1pt;z-index:-12215;mso-position-horizontal-relative:page" coordorigin="1987,-80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">
                <v:shape id="Freeform 20" o:spid="_x0000_s1027" style="position:absolute;left:1987;top:-80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503304266" behindDoc="1" locked="0" layoutInCell="1" allowOverlap="1" wp14:anchorId="069EE411" wp14:editId="18A0193D">
                <wp:simplePos x="0" y="0"/>
                <wp:positionH relativeFrom="page">
                  <wp:posOffset>1261745</wp:posOffset>
                </wp:positionH>
                <wp:positionV relativeFrom="paragraph">
                  <wp:posOffset>-160020</wp:posOffset>
                </wp:positionV>
                <wp:extent cx="2590800" cy="1270"/>
                <wp:effectExtent l="13970" t="8255" r="5080" b="952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1987" y="-252"/>
                          <a:chExt cx="4080" cy="2"/>
                        </a:xfrm>
                      </wpg:grpSpPr>
                      <wps:wsp>
                        <wps:cNvPr id="18" name="Freeform 18"/>
                        <wps:cNvSpPr>
                          <a:spLocks/>
                        </wps:cNvSpPr>
                        <wps:spPr bwMode="auto">
                          <a:xfrm>
                            <a:off x="1987" y="-252"/>
                            <a:ext cx="4080" cy="2"/>
                          </a:xfrm>
                          <a:custGeom>
                            <a:avLst/>
                            <a:gdLst>
                              <a:gd name="T0" fmla="+- 0 1987 1987"/>
                              <a:gd name="T1" fmla="*/ T0 w 4080"/>
                              <a:gd name="T2" fmla="+- 0 6067 1987"/>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FE326" id="Group 17" o:spid="_x0000_s1026" style="position:absolute;margin-left:99.35pt;margin-top:-12.6pt;width:204pt;height:.1pt;z-index:-12214;mso-position-horizontal-relative:page" coordorigin="1987,-252"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">
                <v:shape id="Freeform 18" o:spid="_x0000_s1027" style="position:absolute;left:1987;top:-252;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" path="m,l4080,e" filled="f" strokeweight=".48pt">
                  <v:path arrowok="t" o:connecttype="custom" o:connectlocs="0,0;4080,0" o:connectangles="0,0"/>
                </v:shape>
                <w10:wrap anchorx="page"/>
              </v:group>
            </w:pict>
          </mc:Fallback>
        </mc:AlternateContent>
      </w:r>
      <w:r w:rsidR="006773EA">
        <w:rPr>
          <w:rFonts w:ascii="Times New Roman" w:eastAsia="Times New Roman" w:hAnsi="Times New Roman" w:cs="Times New Roman"/>
          <w:sz w:val="24"/>
          <w:szCs w:val="24"/>
        </w:rPr>
        <w:t>Anyone acting singly, to execute</w:t>
      </w:r>
      <w:r w:rsidR="006773EA">
        <w:rPr>
          <w:rFonts w:ascii="Times New Roman" w:eastAsia="Times New Roman" w:hAnsi="Times New Roman" w:cs="Times New Roman"/>
          <w:spacing w:val="-1"/>
          <w:sz w:val="24"/>
          <w:szCs w:val="24"/>
        </w:rPr>
        <w:t xml:space="preserve"> </w:t>
      </w:r>
      <w:r w:rsidR="006773EA">
        <w:rPr>
          <w:rFonts w:ascii="Times New Roman" w:eastAsia="Times New Roman" w:hAnsi="Times New Roman" w:cs="Times New Roman"/>
          <w:sz w:val="24"/>
          <w:szCs w:val="24"/>
        </w:rPr>
        <w:t>For</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s of Gene</w:t>
      </w:r>
      <w:r w:rsidR="006773EA">
        <w:rPr>
          <w:rFonts w:ascii="Times New Roman" w:eastAsia="Times New Roman" w:hAnsi="Times New Roman" w:cs="Times New Roman"/>
          <w:spacing w:val="2"/>
          <w:sz w:val="24"/>
          <w:szCs w:val="24"/>
        </w:rPr>
        <w:t>r</w:t>
      </w:r>
      <w:r w:rsidR="006773EA">
        <w:rPr>
          <w:rFonts w:ascii="Times New Roman" w:eastAsia="Times New Roman" w:hAnsi="Times New Roman" w:cs="Times New Roman"/>
          <w:sz w:val="24"/>
          <w:szCs w:val="24"/>
        </w:rPr>
        <w:t>al Quotation, Contracts or Bonds on behalf of the Corporation.</w:t>
      </w:r>
    </w:p>
    <w:p w14:paraId="05DBC952" w14:textId="77777777" w:rsidR="00FD02BD" w:rsidRDefault="00FD02BD">
      <w:pPr>
        <w:spacing w:before="16" w:after="0" w:line="260" w:lineRule="exact"/>
        <w:rPr>
          <w:sz w:val="26"/>
          <w:szCs w:val="26"/>
        </w:rPr>
      </w:pPr>
    </w:p>
    <w:p w14:paraId="5BC6F719" w14:textId="77777777" w:rsidR="00FD02BD" w:rsidRDefault="006773EA">
      <w:pPr>
        <w:spacing w:after="0" w:line="480" w:lineRule="auto"/>
        <w:ind w:left="267" w:right="8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further certify that the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bove vote is still in effect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has not been changed or modified in any respect.</w:t>
      </w:r>
    </w:p>
    <w:p w14:paraId="7B026FA4" w14:textId="77777777" w:rsidR="00FD02BD" w:rsidRDefault="00E322EE">
      <w:pPr>
        <w:spacing w:before="10"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7" behindDoc="1" locked="0" layoutInCell="1" allowOverlap="1" wp14:anchorId="50F4E5B4" wp14:editId="5E1D16D9">
                <wp:simplePos x="0" y="0"/>
                <wp:positionH relativeFrom="page">
                  <wp:posOffset>1520190</wp:posOffset>
                </wp:positionH>
                <wp:positionV relativeFrom="paragraph">
                  <wp:posOffset>178435</wp:posOffset>
                </wp:positionV>
                <wp:extent cx="2362835" cy="1270"/>
                <wp:effectExtent l="5715" t="10795" r="1270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270"/>
                          <a:chOff x="2394" y="281"/>
                          <a:chExt cx="3721" cy="2"/>
                        </a:xfrm>
                      </wpg:grpSpPr>
                      <wps:wsp>
                        <wps:cNvPr id="16" name="Freeform 16"/>
                        <wps:cNvSpPr>
                          <a:spLocks/>
                        </wps:cNvSpPr>
                        <wps:spPr bwMode="auto">
                          <a:xfrm>
                            <a:off x="2394" y="281"/>
                            <a:ext cx="3721" cy="2"/>
                          </a:xfrm>
                          <a:custGeom>
                            <a:avLst/>
                            <a:gdLst>
                              <a:gd name="T0" fmla="+- 0 2394 2394"/>
                              <a:gd name="T1" fmla="*/ T0 w 3721"/>
                              <a:gd name="T2" fmla="+- 0 6115 2394"/>
                              <a:gd name="T3" fmla="*/ T2 w 3721"/>
                            </a:gdLst>
                            <a:ahLst/>
                            <a:cxnLst>
                              <a:cxn ang="0">
                                <a:pos x="T1" y="0"/>
                              </a:cxn>
                              <a:cxn ang="0">
                                <a:pos x="T3" y="0"/>
                              </a:cxn>
                            </a:cxnLst>
                            <a:rect l="0" t="0" r="r" b="b"/>
                            <a:pathLst>
                              <a:path w="3721">
                                <a:moveTo>
                                  <a:pt x="0" y="0"/>
                                </a:moveTo>
                                <a:lnTo>
                                  <a:pt x="37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F9D1B" id="Group 15" o:spid="_x0000_s1026" style="position:absolute;margin-left:119.7pt;margin-top:14.05pt;width:186.05pt;height:.1pt;z-index:-12213;mso-position-horizontal-relative:page" coordorigin="2394,281" coordsize="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">
                <v:shape id="Freeform 16" o:spid="_x0000_s1027" style="position:absolute;left:2394;top:281;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" path="m,l3721,e" filled="f" strokeweight=".48pt">
                  <v:path arrowok="t" o:connecttype="custom" o:connectlocs="0,0;3721,0" o:connectangles="0,0"/>
                </v:shape>
                <w10:wrap anchorx="page"/>
              </v:group>
            </w:pict>
          </mc:Fallback>
        </mc:AlternateContent>
      </w:r>
      <w:r w:rsidR="006773EA">
        <w:rPr>
          <w:rFonts w:ascii="Times New Roman" w:eastAsia="Times New Roman" w:hAnsi="Times New Roman" w:cs="Times New Roman"/>
          <w:sz w:val="24"/>
          <w:szCs w:val="24"/>
        </w:rPr>
        <w:t>By:</w:t>
      </w:r>
    </w:p>
    <w:p w14:paraId="2781E68F" w14:textId="77777777" w:rsidR="00FD02BD" w:rsidRDefault="006773EA">
      <w:pPr>
        <w:spacing w:after="0" w:line="240" w:lineRule="auto"/>
        <w:ind w:left="267" w:right="5945"/>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of Corporation) A True Copy:</w:t>
      </w:r>
    </w:p>
    <w:p w14:paraId="3D76B8B7" w14:textId="77777777" w:rsidR="00FD02BD" w:rsidRDefault="00FD02BD">
      <w:pPr>
        <w:spacing w:before="16" w:after="0" w:line="260" w:lineRule="exact"/>
        <w:rPr>
          <w:sz w:val="26"/>
          <w:szCs w:val="26"/>
        </w:rPr>
      </w:pPr>
    </w:p>
    <w:p w14:paraId="0E992A3D" w14:textId="77777777" w:rsidR="00FD02BD" w:rsidRDefault="00E322EE">
      <w:pPr>
        <w:spacing w:after="0" w:line="240" w:lineRule="auto"/>
        <w:ind w:left="26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8" behindDoc="1" locked="0" layoutInCell="1" allowOverlap="1" wp14:anchorId="1D026CEF" wp14:editId="0119C819">
                <wp:simplePos x="0" y="0"/>
                <wp:positionH relativeFrom="page">
                  <wp:posOffset>1706245</wp:posOffset>
                </wp:positionH>
                <wp:positionV relativeFrom="paragraph">
                  <wp:posOffset>172085</wp:posOffset>
                </wp:positionV>
                <wp:extent cx="2514600" cy="1270"/>
                <wp:effectExtent l="10795" t="6985" r="8255"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70"/>
                          <a:chOff x="2687" y="271"/>
                          <a:chExt cx="3960" cy="2"/>
                        </a:xfrm>
                      </wpg:grpSpPr>
                      <wps:wsp>
                        <wps:cNvPr id="14" name="Freeform 14"/>
                        <wps:cNvSpPr>
                          <a:spLocks/>
                        </wps:cNvSpPr>
                        <wps:spPr bwMode="auto">
                          <a:xfrm>
                            <a:off x="2687" y="271"/>
                            <a:ext cx="3960" cy="2"/>
                          </a:xfrm>
                          <a:custGeom>
                            <a:avLst/>
                            <a:gdLst>
                              <a:gd name="T0" fmla="+- 0 2687 2687"/>
                              <a:gd name="T1" fmla="*/ T0 w 3960"/>
                              <a:gd name="T2" fmla="+- 0 6647 2687"/>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24F46" id="Group 13" o:spid="_x0000_s1026" style="position:absolute;margin-left:134.35pt;margin-top:13.55pt;width:198pt;height:.1pt;z-index:-12212;mso-position-horizontal-relative:page" coordorigin="2687,271" coordsize="3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">
                <v:shape id="Freeform 14" o:spid="_x0000_s1027" style="position:absolute;left:2687;top:271;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" path="m,l3960,e" filled="f" strokeweight=".48pt">
                  <v:path arrowok="t" o:connecttype="custom" o:connectlocs="0,0;3960,0" o:connectangles="0,0"/>
                </v:shape>
                <w10:wrap anchorx="page"/>
              </v:group>
            </w:pict>
          </mc:Fallback>
        </mc:AlternateContent>
      </w:r>
      <w:r w:rsidR="006773EA">
        <w:rPr>
          <w:rFonts w:ascii="Times New Roman" w:eastAsia="Times New Roman" w:hAnsi="Times New Roman" w:cs="Times New Roman"/>
          <w:sz w:val="24"/>
          <w:szCs w:val="24"/>
        </w:rPr>
        <w:t>Attest:</w:t>
      </w:r>
    </w:p>
    <w:p w14:paraId="24F60CE6" w14:textId="77777777" w:rsidR="00FD02BD" w:rsidRDefault="006773EA">
      <w:pPr>
        <w:spacing w:after="0" w:line="240" w:lineRule="auto"/>
        <w:ind w:left="2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(Notary Public)</w:t>
      </w:r>
    </w:p>
    <w:p w14:paraId="0E59A9E0" w14:textId="77777777" w:rsidR="00FD02BD" w:rsidRDefault="00FD02BD">
      <w:pPr>
        <w:spacing w:before="16" w:after="0" w:line="260" w:lineRule="exact"/>
        <w:rPr>
          <w:sz w:val="26"/>
          <w:szCs w:val="26"/>
        </w:rPr>
      </w:pPr>
    </w:p>
    <w:p w14:paraId="20D6B372" w14:textId="77777777" w:rsidR="00FD02BD" w:rsidRDefault="00E322EE">
      <w:pPr>
        <w:spacing w:after="0" w:line="240" w:lineRule="auto"/>
        <w:ind w:left="267" w:right="602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4269" behindDoc="1" locked="0" layoutInCell="1" allowOverlap="1" wp14:anchorId="551E0E32" wp14:editId="7D1366F5">
                <wp:simplePos x="0" y="0"/>
                <wp:positionH relativeFrom="page">
                  <wp:posOffset>2866390</wp:posOffset>
                </wp:positionH>
                <wp:positionV relativeFrom="paragraph">
                  <wp:posOffset>172085</wp:posOffset>
                </wp:positionV>
                <wp:extent cx="2515235" cy="1270"/>
                <wp:effectExtent l="8890" t="8890" r="9525"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270"/>
                          <a:chOff x="4514" y="271"/>
                          <a:chExt cx="3961" cy="2"/>
                        </a:xfrm>
                      </wpg:grpSpPr>
                      <wps:wsp>
                        <wps:cNvPr id="12" name="Freeform 12"/>
                        <wps:cNvSpPr>
                          <a:spLocks/>
                        </wps:cNvSpPr>
                        <wps:spPr bwMode="auto">
                          <a:xfrm>
                            <a:off x="4514" y="271"/>
                            <a:ext cx="3961" cy="2"/>
                          </a:xfrm>
                          <a:custGeom>
                            <a:avLst/>
                            <a:gdLst>
                              <a:gd name="T0" fmla="+- 0 4514 4514"/>
                              <a:gd name="T1" fmla="*/ T0 w 3961"/>
                              <a:gd name="T2" fmla="+- 0 8475 4514"/>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54520" id="Group 11" o:spid="_x0000_s1026" style="position:absolute;margin-left:225.7pt;margin-top:13.55pt;width:198.05pt;height:.1pt;z-index:-12211;mso-position-horizontal-relative:page" coordorigin="4514,271" coordsize="3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">
                <v:shape id="Freeform 12" o:spid="_x0000_s1027" style="position:absolute;left:4514;top:271;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" path="m,l3961,e" filled="f" strokeweight=".48pt">
                  <v:path arrowok="t" o:connecttype="custom" o:connectlocs="0,0;3961,0" o:connectangles="0,0"/>
                </v:shape>
                <w10:wrap anchorx="page"/>
              </v:group>
            </w:pict>
          </mc:Fallback>
        </mc:AlternateContent>
      </w:r>
      <w:r w:rsidR="006773EA">
        <w:rPr>
          <w:rFonts w:ascii="Times New Roman" w:eastAsia="Times New Roman" w:hAnsi="Times New Roman" w:cs="Times New Roman"/>
          <w:sz w:val="24"/>
          <w:szCs w:val="24"/>
        </w:rPr>
        <w:t>My Com</w:t>
      </w:r>
      <w:r w:rsidR="006773EA">
        <w:rPr>
          <w:rFonts w:ascii="Times New Roman" w:eastAsia="Times New Roman" w:hAnsi="Times New Roman" w:cs="Times New Roman"/>
          <w:spacing w:val="-2"/>
          <w:sz w:val="24"/>
          <w:szCs w:val="24"/>
        </w:rPr>
        <w:t>m</w:t>
      </w:r>
      <w:r w:rsidR="006773EA">
        <w:rPr>
          <w:rFonts w:ascii="Times New Roman" w:eastAsia="Times New Roman" w:hAnsi="Times New Roman" w:cs="Times New Roman"/>
          <w:sz w:val="24"/>
          <w:szCs w:val="24"/>
        </w:rPr>
        <w:t>i</w:t>
      </w:r>
      <w:r w:rsidR="006773EA">
        <w:rPr>
          <w:rFonts w:ascii="Times New Roman" w:eastAsia="Times New Roman" w:hAnsi="Times New Roman" w:cs="Times New Roman"/>
          <w:spacing w:val="1"/>
          <w:sz w:val="24"/>
          <w:szCs w:val="24"/>
        </w:rPr>
        <w:t>s</w:t>
      </w:r>
      <w:r w:rsidR="006773EA">
        <w:rPr>
          <w:rFonts w:ascii="Times New Roman" w:eastAsia="Times New Roman" w:hAnsi="Times New Roman" w:cs="Times New Roman"/>
          <w:sz w:val="24"/>
          <w:szCs w:val="24"/>
        </w:rPr>
        <w:t>sion Expires: (Date)</w:t>
      </w:r>
    </w:p>
    <w:p w14:paraId="67AED150" w14:textId="77777777" w:rsidR="00FD02BD" w:rsidRDefault="00FD02BD">
      <w:pPr>
        <w:spacing w:after="0" w:line="200" w:lineRule="exact"/>
        <w:rPr>
          <w:sz w:val="20"/>
          <w:szCs w:val="20"/>
        </w:rPr>
      </w:pPr>
    </w:p>
    <w:p w14:paraId="38A0CD0B" w14:textId="77777777" w:rsidR="00FD02BD" w:rsidRDefault="00FD02BD">
      <w:pPr>
        <w:spacing w:before="5" w:after="0" w:line="240" w:lineRule="exact"/>
        <w:rPr>
          <w:sz w:val="24"/>
          <w:szCs w:val="24"/>
        </w:rPr>
      </w:pPr>
    </w:p>
    <w:p w14:paraId="0BE6F6D1"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p w14:paraId="36975EE8" w14:textId="77777777" w:rsidR="00FD02BD" w:rsidRDefault="00FD02BD">
      <w:pPr>
        <w:spacing w:after="0"/>
        <w:sectPr w:rsidR="00FD02BD">
          <w:type w:val="continuous"/>
          <w:pgSz w:w="12240" w:h="15840"/>
          <w:pgMar w:top="1360" w:right="1700" w:bottom="280" w:left="1720" w:header="720" w:footer="720" w:gutter="0"/>
          <w:cols w:space="720"/>
        </w:sectPr>
      </w:pPr>
    </w:p>
    <w:p w14:paraId="6820BFD9" w14:textId="77777777" w:rsidR="00FD02BD" w:rsidRDefault="00E322EE">
      <w:pPr>
        <w:spacing w:before="78" w:after="0" w:line="240" w:lineRule="auto"/>
        <w:ind w:left="2407" w:right="-20"/>
        <w:rPr>
          <w:rFonts w:ascii="Times New Roman" w:eastAsia="Times New Roman" w:hAnsi="Times New Roman" w:cs="Times New Roman"/>
          <w:sz w:val="24"/>
          <w:szCs w:val="24"/>
        </w:rPr>
      </w:pPr>
      <w:r>
        <w:rPr>
          <w:noProof/>
        </w:rPr>
        <w:lastRenderedPageBreak/>
        <mc:AlternateContent>
          <mc:Choice Requires="wpg">
            <w:drawing>
              <wp:anchor distT="0" distB="0" distL="114300" distR="114300" simplePos="0" relativeHeight="503304270" behindDoc="1" locked="0" layoutInCell="1" allowOverlap="1" wp14:anchorId="6C61C5A7" wp14:editId="7DE89339">
                <wp:simplePos x="0" y="0"/>
                <wp:positionH relativeFrom="page">
                  <wp:posOffset>300990</wp:posOffset>
                </wp:positionH>
                <wp:positionV relativeFrom="page">
                  <wp:posOffset>304165</wp:posOffset>
                </wp:positionV>
                <wp:extent cx="7170420" cy="9450070"/>
                <wp:effectExtent l="5715" t="8890" r="571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4" y="479"/>
                          <a:chExt cx="11292" cy="14882"/>
                        </a:xfrm>
                      </wpg:grpSpPr>
                      <wpg:grpSp>
                        <wpg:cNvPr id="3" name="Group 9"/>
                        <wpg:cNvGrpSpPr>
                          <a:grpSpLocks/>
                        </wpg:cNvGrpSpPr>
                        <wpg:grpSpPr bwMode="auto">
                          <a:xfrm>
                            <a:off x="480" y="485"/>
                            <a:ext cx="11280" cy="2"/>
                            <a:chOff x="480" y="485"/>
                            <a:chExt cx="11280" cy="2"/>
                          </a:xfrm>
                        </wpg:grpSpPr>
                        <wps:wsp>
                          <wps:cNvPr id="4" name="Freeform 10"/>
                          <wps:cNvSpPr>
                            <a:spLocks/>
                          </wps:cNvSpPr>
                          <wps:spPr bwMode="auto">
                            <a:xfrm>
                              <a:off x="480" y="48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7"/>
                        <wpg:cNvGrpSpPr>
                          <a:grpSpLocks/>
                        </wpg:cNvGrpSpPr>
                        <wpg:grpSpPr bwMode="auto">
                          <a:xfrm>
                            <a:off x="485" y="490"/>
                            <a:ext cx="2" cy="14861"/>
                            <a:chOff x="485" y="490"/>
                            <a:chExt cx="2" cy="14861"/>
                          </a:xfrm>
                        </wpg:grpSpPr>
                        <wps:wsp>
                          <wps:cNvPr id="6" name="Freeform 8"/>
                          <wps:cNvSpPr>
                            <a:spLocks/>
                          </wps:cNvSpPr>
                          <wps:spPr bwMode="auto">
                            <a:xfrm>
                              <a:off x="48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11755" y="490"/>
                            <a:ext cx="2" cy="14861"/>
                            <a:chOff x="11755" y="490"/>
                            <a:chExt cx="2" cy="14861"/>
                          </a:xfrm>
                        </wpg:grpSpPr>
                        <wps:wsp>
                          <wps:cNvPr id="8" name="Freeform 6"/>
                          <wps:cNvSpPr>
                            <a:spLocks/>
                          </wps:cNvSpPr>
                          <wps:spPr bwMode="auto">
                            <a:xfrm>
                              <a:off x="11755" y="490"/>
                              <a:ext cx="2" cy="14861"/>
                            </a:xfrm>
                            <a:custGeom>
                              <a:avLst/>
                              <a:gdLst>
                                <a:gd name="T0" fmla="+- 0 490 490"/>
                                <a:gd name="T1" fmla="*/ 490 h 14861"/>
                                <a:gd name="T2" fmla="+- 0 15350 490"/>
                                <a:gd name="T3" fmla="*/ 15350 h 14861"/>
                              </a:gdLst>
                              <a:ahLst/>
                              <a:cxnLst>
                                <a:cxn ang="0">
                                  <a:pos x="0" y="T1"/>
                                </a:cxn>
                                <a:cxn ang="0">
                                  <a:pos x="0" y="T3"/>
                                </a:cxn>
                              </a:cxnLst>
                              <a:rect l="0" t="0" r="r" b="b"/>
                              <a:pathLst>
                                <a:path h="14861">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3"/>
                        <wpg:cNvGrpSpPr>
                          <a:grpSpLocks/>
                        </wpg:cNvGrpSpPr>
                        <wpg:grpSpPr bwMode="auto">
                          <a:xfrm>
                            <a:off x="480" y="15355"/>
                            <a:ext cx="11280" cy="2"/>
                            <a:chOff x="480" y="15355"/>
                            <a:chExt cx="11280" cy="2"/>
                          </a:xfrm>
                        </wpg:grpSpPr>
                        <wps:wsp>
                          <wps:cNvPr id="10" name="Freeform 4"/>
                          <wps:cNvSpPr>
                            <a:spLocks/>
                          </wps:cNvSpPr>
                          <wps:spPr bwMode="auto">
                            <a:xfrm>
                              <a:off x="480" y="15355"/>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5DD73" id="Group 2" o:spid="_x0000_s1026" style="position:absolute;margin-left:23.7pt;margin-top:23.95pt;width:564.6pt;height:744.1pt;z-index:-12210;mso-position-horizontal-relative:page;mso-position-vertical-relative:page" coordorigin="474,479"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">
                <v:group id="Group 9" o:spid="_x0000_s1027" style="position:absolute;left:480;top:485;width:11280;height:2" coordorigin="480,48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0" o:spid="_x0000_s1028" style="position:absolute;left:480;top:48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" path="m,l11280,e" filled="f" strokeweight=".58pt">
                    <v:path arrowok="t" o:connecttype="custom" o:connectlocs="0,0;11280,0" o:connectangles="0,0"/>
                  </v:shape>
                </v:group>
                <v:group id="Group 7" o:spid="_x0000_s1029" style="position:absolute;left:485;top:490;width:2;height:14861" coordorigin="48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30" style="position:absolute;left:48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" path="m,l,14860e" filled="f" strokeweight=".58pt">
                    <v:path arrowok="t" o:connecttype="custom" o:connectlocs="0,490;0,15350" o:connectangles="0,0"/>
                  </v:shape>
                </v:group>
                <v:group id="Group 5" o:spid="_x0000_s1031" style="position:absolute;left:11755;top:490;width:2;height:14861" coordorigin="11755,490"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32" style="position:absolute;left:11755;top:490;width:2;height:14861;visibility:visible;mso-wrap-style:square;v-text-anchor:top" coordsize="2,1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" path="m,l,14860e" filled="f" strokeweight=".58pt">
                    <v:path arrowok="t" o:connecttype="custom" o:connectlocs="0,490;0,15350" o:connectangles="0,0"/>
                  </v:shape>
                </v:group>
                <v:group id="Group 3" o:spid="_x0000_s1033" style="position:absolute;left:480;top:15355;width:11280;height:2" coordorigin="480,15355"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 o:spid="_x0000_s1034" style="position:absolute;left:480;top:15355;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" path="m,l11280,e" filled="f" strokeweight=".58pt">
                    <v:path arrowok="t" o:connecttype="custom" o:connectlocs="0,0;11280,0" o:connectangles="0,0"/>
                  </v:shape>
                </v:group>
                <w10:wrap anchorx="page" anchory="page"/>
              </v:group>
            </w:pict>
          </mc:Fallback>
        </mc:AlternateContent>
      </w:r>
      <w:r w:rsidR="006773EA">
        <w:rPr>
          <w:rFonts w:ascii="Times New Roman" w:eastAsia="Times New Roman" w:hAnsi="Times New Roman" w:cs="Times New Roman"/>
          <w:b/>
          <w:bCs/>
          <w:sz w:val="24"/>
          <w:szCs w:val="24"/>
          <w:u w:val="thick" w:color="000000"/>
        </w:rPr>
        <w:t>CERTIFICATE OF NON-COLLUSION</w:t>
      </w:r>
    </w:p>
    <w:p w14:paraId="4B6CD24E" w14:textId="77777777" w:rsidR="00FD02BD" w:rsidRDefault="00FD02BD">
      <w:pPr>
        <w:spacing w:after="0" w:line="200" w:lineRule="exact"/>
        <w:rPr>
          <w:sz w:val="20"/>
          <w:szCs w:val="20"/>
        </w:rPr>
      </w:pPr>
    </w:p>
    <w:p w14:paraId="28CCD873" w14:textId="77777777" w:rsidR="00FD02BD" w:rsidRDefault="00FD02BD">
      <w:pPr>
        <w:spacing w:after="0" w:line="200" w:lineRule="exact"/>
        <w:rPr>
          <w:sz w:val="20"/>
          <w:szCs w:val="20"/>
        </w:rPr>
      </w:pPr>
    </w:p>
    <w:p w14:paraId="55986CA6" w14:textId="77777777" w:rsidR="00FD02BD" w:rsidRDefault="00FD02BD">
      <w:pPr>
        <w:spacing w:after="0" w:line="200" w:lineRule="exact"/>
        <w:rPr>
          <w:sz w:val="20"/>
          <w:szCs w:val="20"/>
        </w:rPr>
      </w:pPr>
    </w:p>
    <w:p w14:paraId="538CF0F9" w14:textId="77777777" w:rsidR="00FD02BD" w:rsidRDefault="00FD02BD">
      <w:pPr>
        <w:spacing w:before="6" w:after="0" w:line="220" w:lineRule="exact"/>
      </w:pPr>
    </w:p>
    <w:p w14:paraId="61056409" w14:textId="77777777" w:rsidR="00FD02BD" w:rsidRDefault="006773EA">
      <w:pPr>
        <w:spacing w:after="0" w:line="240" w:lineRule="auto"/>
        <w:ind w:left="267"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undersigned certifies under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pains and penalties of perjury that this contract has been obtained in good faith and without collusion or fraud with any other person. As used in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certification,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word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on’ shall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ean any 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ral person, business, partnership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corporatio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union, com</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ittee, club,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other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anization,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tity,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group of individuals.</w:t>
      </w:r>
    </w:p>
    <w:p w14:paraId="26DB9679" w14:textId="77777777" w:rsidR="00FD02BD" w:rsidRDefault="00FD02BD">
      <w:pPr>
        <w:spacing w:after="0" w:line="200" w:lineRule="exact"/>
        <w:rPr>
          <w:sz w:val="20"/>
          <w:szCs w:val="20"/>
        </w:rPr>
      </w:pPr>
    </w:p>
    <w:p w14:paraId="51285455" w14:textId="77777777" w:rsidR="00FD02BD" w:rsidRDefault="00FD02BD">
      <w:pPr>
        <w:spacing w:after="0" w:line="200" w:lineRule="exact"/>
        <w:rPr>
          <w:sz w:val="20"/>
          <w:szCs w:val="20"/>
        </w:rPr>
      </w:pPr>
    </w:p>
    <w:p w14:paraId="13381972" w14:textId="77777777" w:rsidR="00FD02BD" w:rsidRDefault="00FD02BD">
      <w:pPr>
        <w:spacing w:after="0" w:line="200" w:lineRule="exact"/>
        <w:rPr>
          <w:sz w:val="20"/>
          <w:szCs w:val="20"/>
        </w:rPr>
      </w:pPr>
    </w:p>
    <w:p w14:paraId="6A34F8B6" w14:textId="77777777" w:rsidR="00FD02BD" w:rsidRDefault="00FD02BD">
      <w:pPr>
        <w:spacing w:before="8" w:after="0" w:line="220" w:lineRule="exact"/>
      </w:pPr>
    </w:p>
    <w:p w14:paraId="0D365734" w14:textId="77777777" w:rsidR="00FD02BD" w:rsidRDefault="006773EA">
      <w:pPr>
        <w:tabs>
          <w:tab w:val="left" w:pos="4880"/>
          <w:tab w:val="left" w:pos="8700"/>
        </w:tabs>
        <w:spacing w:after="0" w:line="271" w:lineRule="exact"/>
        <w:ind w:left="27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of Business:</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78BC2DBE" w14:textId="77777777" w:rsidR="00FD02BD" w:rsidRDefault="00FD02BD">
      <w:pPr>
        <w:spacing w:before="8" w:after="0" w:line="120" w:lineRule="exact"/>
        <w:rPr>
          <w:sz w:val="12"/>
          <w:szCs w:val="12"/>
        </w:rPr>
      </w:pPr>
    </w:p>
    <w:p w14:paraId="6633D9A4" w14:textId="77777777" w:rsidR="00FD02BD" w:rsidRDefault="00FD02BD">
      <w:pPr>
        <w:spacing w:after="0" w:line="200" w:lineRule="exact"/>
        <w:rPr>
          <w:sz w:val="20"/>
          <w:szCs w:val="20"/>
        </w:rPr>
      </w:pPr>
    </w:p>
    <w:p w14:paraId="6E316016" w14:textId="77777777" w:rsidR="00FD02BD" w:rsidRDefault="00FD02BD">
      <w:pPr>
        <w:spacing w:after="0" w:line="200" w:lineRule="exact"/>
        <w:rPr>
          <w:sz w:val="20"/>
          <w:szCs w:val="20"/>
        </w:rPr>
      </w:pPr>
    </w:p>
    <w:p w14:paraId="77402154" w14:textId="77777777" w:rsidR="00FD02BD" w:rsidRDefault="006773EA">
      <w:pPr>
        <w:tabs>
          <w:tab w:val="left" w:pos="4880"/>
          <w:tab w:val="left" w:pos="8700"/>
        </w:tabs>
        <w:spacing w:before="29" w:after="0" w:line="271" w:lineRule="exact"/>
        <w:ind w:left="34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Signature:</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724B7EBC" w14:textId="77777777" w:rsidR="00FD02BD" w:rsidRDefault="00FD02BD">
      <w:pPr>
        <w:spacing w:before="7" w:after="0" w:line="120" w:lineRule="exact"/>
        <w:rPr>
          <w:sz w:val="12"/>
          <w:szCs w:val="12"/>
        </w:rPr>
      </w:pPr>
    </w:p>
    <w:p w14:paraId="5549EFCD" w14:textId="77777777" w:rsidR="00FD02BD" w:rsidRDefault="00FD02BD">
      <w:pPr>
        <w:spacing w:after="0" w:line="200" w:lineRule="exact"/>
        <w:rPr>
          <w:sz w:val="20"/>
          <w:szCs w:val="20"/>
        </w:rPr>
      </w:pPr>
    </w:p>
    <w:p w14:paraId="10816EE8" w14:textId="77777777" w:rsidR="00FD02BD" w:rsidRDefault="00FD02BD">
      <w:pPr>
        <w:spacing w:after="0" w:line="200" w:lineRule="exact"/>
        <w:rPr>
          <w:sz w:val="20"/>
          <w:szCs w:val="20"/>
        </w:rPr>
      </w:pPr>
    </w:p>
    <w:p w14:paraId="50886F2E" w14:textId="77777777" w:rsidR="00FD02BD" w:rsidRDefault="006773EA">
      <w:pPr>
        <w:tabs>
          <w:tab w:val="left" w:pos="4860"/>
          <w:tab w:val="left" w:pos="8700"/>
        </w:tabs>
        <w:spacing w:before="29" w:after="0" w:line="271" w:lineRule="exact"/>
        <w:ind w:left="1059"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spacing w:val="-2"/>
          <w:position w:val="-1"/>
          <w:sz w:val="24"/>
          <w:szCs w:val="24"/>
        </w:rPr>
        <w:t>m</w:t>
      </w:r>
      <w:r>
        <w:rPr>
          <w:rFonts w:ascii="Times New Roman" w:eastAsia="Times New Roman" w:hAnsi="Times New Roman" w:cs="Times New Roman"/>
          <w:position w:val="-1"/>
          <w:sz w:val="24"/>
          <w:szCs w:val="24"/>
        </w:rPr>
        <w:t>e of Pe</w:t>
      </w:r>
      <w:r>
        <w:rPr>
          <w:rFonts w:ascii="Times New Roman" w:eastAsia="Times New Roman" w:hAnsi="Times New Roman" w:cs="Times New Roman"/>
          <w:spacing w:val="2"/>
          <w:position w:val="-1"/>
          <w:sz w:val="24"/>
          <w:szCs w:val="24"/>
        </w:rPr>
        <w:t>r</w:t>
      </w:r>
      <w:r>
        <w:rPr>
          <w:rFonts w:ascii="Times New Roman" w:eastAsia="Times New Roman" w:hAnsi="Times New Roman" w:cs="Times New Roman"/>
          <w:position w:val="-1"/>
          <w:sz w:val="24"/>
          <w:szCs w:val="24"/>
        </w:rPr>
        <w:t>son signing Proposal:</w:t>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1D1E1AB2" w14:textId="77777777" w:rsidR="00FD02BD" w:rsidRDefault="00FD02BD">
      <w:pPr>
        <w:spacing w:before="2" w:after="0" w:line="100" w:lineRule="exact"/>
        <w:rPr>
          <w:sz w:val="10"/>
          <w:szCs w:val="10"/>
        </w:rPr>
      </w:pPr>
    </w:p>
    <w:p w14:paraId="26F2D01E" w14:textId="77777777" w:rsidR="00FD02BD" w:rsidRDefault="00FD02BD">
      <w:pPr>
        <w:spacing w:after="0" w:line="200" w:lineRule="exact"/>
        <w:rPr>
          <w:sz w:val="20"/>
          <w:szCs w:val="20"/>
        </w:rPr>
      </w:pPr>
    </w:p>
    <w:p w14:paraId="4C26E43E" w14:textId="77777777" w:rsidR="00FD02BD" w:rsidRDefault="00FD02BD">
      <w:pPr>
        <w:spacing w:after="0" w:line="200" w:lineRule="exact"/>
        <w:rPr>
          <w:sz w:val="20"/>
          <w:szCs w:val="20"/>
        </w:rPr>
      </w:pPr>
    </w:p>
    <w:p w14:paraId="0B0EF418" w14:textId="77777777" w:rsidR="00FD02BD" w:rsidRDefault="00FD02BD">
      <w:pPr>
        <w:spacing w:after="0" w:line="200" w:lineRule="exact"/>
        <w:rPr>
          <w:sz w:val="20"/>
          <w:szCs w:val="20"/>
        </w:rPr>
      </w:pPr>
    </w:p>
    <w:p w14:paraId="57B700D4" w14:textId="77777777" w:rsidR="00FD02BD" w:rsidRDefault="00FD02BD">
      <w:pPr>
        <w:spacing w:after="0" w:line="200" w:lineRule="exact"/>
        <w:rPr>
          <w:sz w:val="20"/>
          <w:szCs w:val="20"/>
        </w:rPr>
      </w:pPr>
    </w:p>
    <w:p w14:paraId="22A7A321" w14:textId="77777777" w:rsidR="00FD02BD" w:rsidRDefault="00FD02BD">
      <w:pPr>
        <w:spacing w:after="0" w:line="200" w:lineRule="exact"/>
        <w:rPr>
          <w:sz w:val="20"/>
          <w:szCs w:val="20"/>
        </w:rPr>
      </w:pPr>
    </w:p>
    <w:p w14:paraId="1429E1DD" w14:textId="77777777" w:rsidR="00FD02BD" w:rsidRDefault="00FD02BD">
      <w:pPr>
        <w:spacing w:after="0" w:line="200" w:lineRule="exact"/>
        <w:rPr>
          <w:sz w:val="20"/>
          <w:szCs w:val="20"/>
        </w:rPr>
      </w:pPr>
    </w:p>
    <w:p w14:paraId="25CA8998" w14:textId="77777777" w:rsidR="00FD02BD" w:rsidRDefault="00FD02BD">
      <w:pPr>
        <w:spacing w:after="0" w:line="200" w:lineRule="exact"/>
        <w:rPr>
          <w:sz w:val="20"/>
          <w:szCs w:val="20"/>
        </w:rPr>
      </w:pPr>
    </w:p>
    <w:p w14:paraId="660D496F" w14:textId="77777777" w:rsidR="00FD02BD" w:rsidRDefault="00FD02BD">
      <w:pPr>
        <w:spacing w:after="0" w:line="200" w:lineRule="exact"/>
        <w:rPr>
          <w:sz w:val="20"/>
          <w:szCs w:val="20"/>
        </w:rPr>
      </w:pPr>
    </w:p>
    <w:p w14:paraId="26C71087" w14:textId="77777777" w:rsidR="00FD02BD" w:rsidRDefault="00FD02BD">
      <w:pPr>
        <w:spacing w:after="0" w:line="200" w:lineRule="exact"/>
        <w:rPr>
          <w:sz w:val="20"/>
          <w:szCs w:val="20"/>
        </w:rPr>
      </w:pPr>
    </w:p>
    <w:p w14:paraId="3DD1BF6B" w14:textId="77777777" w:rsidR="00FD02BD" w:rsidRDefault="00FD02BD">
      <w:pPr>
        <w:spacing w:after="0" w:line="200" w:lineRule="exact"/>
        <w:rPr>
          <w:sz w:val="20"/>
          <w:szCs w:val="20"/>
        </w:rPr>
      </w:pPr>
    </w:p>
    <w:p w14:paraId="32A94470" w14:textId="77777777" w:rsidR="00FD02BD" w:rsidRDefault="00FD02BD">
      <w:pPr>
        <w:spacing w:after="0" w:line="200" w:lineRule="exact"/>
        <w:rPr>
          <w:sz w:val="20"/>
          <w:szCs w:val="20"/>
        </w:rPr>
      </w:pPr>
    </w:p>
    <w:p w14:paraId="22B34AFD" w14:textId="77777777" w:rsidR="00FD02BD" w:rsidRDefault="00FD02BD">
      <w:pPr>
        <w:spacing w:after="0" w:line="200" w:lineRule="exact"/>
        <w:rPr>
          <w:sz w:val="20"/>
          <w:szCs w:val="20"/>
        </w:rPr>
      </w:pPr>
    </w:p>
    <w:p w14:paraId="53509EA1" w14:textId="77777777" w:rsidR="00FD02BD" w:rsidRDefault="00FD02BD">
      <w:pPr>
        <w:spacing w:after="0" w:line="200" w:lineRule="exact"/>
        <w:rPr>
          <w:sz w:val="20"/>
          <w:szCs w:val="20"/>
        </w:rPr>
      </w:pPr>
    </w:p>
    <w:p w14:paraId="56E274B5" w14:textId="77777777" w:rsidR="00FD02BD" w:rsidRDefault="00FD02BD">
      <w:pPr>
        <w:spacing w:after="0" w:line="200" w:lineRule="exact"/>
        <w:rPr>
          <w:sz w:val="20"/>
          <w:szCs w:val="20"/>
        </w:rPr>
      </w:pPr>
    </w:p>
    <w:p w14:paraId="48A42503" w14:textId="77777777" w:rsidR="00FD02BD" w:rsidRDefault="00FD02BD">
      <w:pPr>
        <w:spacing w:after="0" w:line="200" w:lineRule="exact"/>
        <w:rPr>
          <w:sz w:val="20"/>
          <w:szCs w:val="20"/>
        </w:rPr>
      </w:pPr>
    </w:p>
    <w:p w14:paraId="5C2CB516" w14:textId="77777777" w:rsidR="00FD02BD" w:rsidRDefault="00FD02BD">
      <w:pPr>
        <w:spacing w:after="0" w:line="200" w:lineRule="exact"/>
        <w:rPr>
          <w:sz w:val="20"/>
          <w:szCs w:val="20"/>
        </w:rPr>
      </w:pPr>
    </w:p>
    <w:p w14:paraId="3A2BF465" w14:textId="77777777" w:rsidR="00FD02BD" w:rsidRDefault="00FD02BD">
      <w:pPr>
        <w:spacing w:after="0" w:line="200" w:lineRule="exact"/>
        <w:rPr>
          <w:sz w:val="20"/>
          <w:szCs w:val="20"/>
        </w:rPr>
      </w:pPr>
    </w:p>
    <w:p w14:paraId="434B93A5" w14:textId="77777777" w:rsidR="00FD02BD" w:rsidRDefault="00FD02BD">
      <w:pPr>
        <w:spacing w:after="0" w:line="200" w:lineRule="exact"/>
        <w:rPr>
          <w:sz w:val="20"/>
          <w:szCs w:val="20"/>
        </w:rPr>
      </w:pPr>
    </w:p>
    <w:p w14:paraId="456BE952" w14:textId="77777777" w:rsidR="00FD02BD" w:rsidRDefault="00FD02BD">
      <w:pPr>
        <w:spacing w:after="0" w:line="200" w:lineRule="exact"/>
        <w:rPr>
          <w:sz w:val="20"/>
          <w:szCs w:val="20"/>
        </w:rPr>
      </w:pPr>
    </w:p>
    <w:p w14:paraId="57E2DA76" w14:textId="77777777" w:rsidR="00FD02BD" w:rsidRDefault="00FD02BD">
      <w:pPr>
        <w:spacing w:after="0" w:line="200" w:lineRule="exact"/>
        <w:rPr>
          <w:sz w:val="20"/>
          <w:szCs w:val="20"/>
        </w:rPr>
      </w:pPr>
    </w:p>
    <w:p w14:paraId="34E3BB62" w14:textId="77777777" w:rsidR="00FD02BD" w:rsidRDefault="00FD02BD">
      <w:pPr>
        <w:spacing w:after="0" w:line="200" w:lineRule="exact"/>
        <w:rPr>
          <w:sz w:val="20"/>
          <w:szCs w:val="20"/>
        </w:rPr>
      </w:pPr>
    </w:p>
    <w:p w14:paraId="1F986244" w14:textId="77777777" w:rsidR="00FD02BD" w:rsidRDefault="00FD02BD">
      <w:pPr>
        <w:spacing w:after="0" w:line="200" w:lineRule="exact"/>
        <w:rPr>
          <w:sz w:val="20"/>
          <w:szCs w:val="20"/>
        </w:rPr>
      </w:pPr>
    </w:p>
    <w:p w14:paraId="33FE7F01" w14:textId="77777777" w:rsidR="00FD02BD" w:rsidRDefault="00FD02BD">
      <w:pPr>
        <w:spacing w:after="0" w:line="200" w:lineRule="exact"/>
        <w:rPr>
          <w:sz w:val="20"/>
          <w:szCs w:val="20"/>
        </w:rPr>
      </w:pPr>
    </w:p>
    <w:p w14:paraId="455B1AF6" w14:textId="77777777" w:rsidR="00FD02BD" w:rsidRDefault="00FD02BD">
      <w:pPr>
        <w:spacing w:after="0" w:line="200" w:lineRule="exact"/>
        <w:rPr>
          <w:sz w:val="20"/>
          <w:szCs w:val="20"/>
        </w:rPr>
      </w:pPr>
    </w:p>
    <w:p w14:paraId="532621CA" w14:textId="77777777" w:rsidR="00FD02BD" w:rsidRDefault="00FD02BD">
      <w:pPr>
        <w:spacing w:after="0" w:line="200" w:lineRule="exact"/>
        <w:rPr>
          <w:sz w:val="20"/>
          <w:szCs w:val="20"/>
        </w:rPr>
      </w:pPr>
    </w:p>
    <w:p w14:paraId="78EB14BA" w14:textId="77777777" w:rsidR="00FD02BD" w:rsidRDefault="00FD02BD">
      <w:pPr>
        <w:spacing w:after="0" w:line="200" w:lineRule="exact"/>
        <w:rPr>
          <w:sz w:val="20"/>
          <w:szCs w:val="20"/>
        </w:rPr>
      </w:pPr>
    </w:p>
    <w:p w14:paraId="6D87154F" w14:textId="77777777" w:rsidR="00FD02BD" w:rsidRDefault="00FD02BD">
      <w:pPr>
        <w:spacing w:after="0" w:line="200" w:lineRule="exact"/>
        <w:rPr>
          <w:sz w:val="20"/>
          <w:szCs w:val="20"/>
        </w:rPr>
      </w:pPr>
    </w:p>
    <w:p w14:paraId="72496DB5" w14:textId="77777777" w:rsidR="00FD02BD" w:rsidRDefault="00FD02BD">
      <w:pPr>
        <w:spacing w:after="0" w:line="200" w:lineRule="exact"/>
        <w:rPr>
          <w:sz w:val="20"/>
          <w:szCs w:val="20"/>
        </w:rPr>
      </w:pPr>
    </w:p>
    <w:p w14:paraId="0602BC42" w14:textId="77777777" w:rsidR="00FD02BD" w:rsidRDefault="00FD02BD">
      <w:pPr>
        <w:spacing w:after="0" w:line="200" w:lineRule="exact"/>
        <w:rPr>
          <w:sz w:val="20"/>
          <w:szCs w:val="20"/>
        </w:rPr>
      </w:pPr>
    </w:p>
    <w:p w14:paraId="31FCDB10" w14:textId="77777777" w:rsidR="00FD02BD" w:rsidRDefault="00FD02BD">
      <w:pPr>
        <w:spacing w:after="0" w:line="200" w:lineRule="exact"/>
        <w:rPr>
          <w:sz w:val="20"/>
          <w:szCs w:val="20"/>
        </w:rPr>
      </w:pPr>
    </w:p>
    <w:p w14:paraId="4C6CB94C" w14:textId="77777777" w:rsidR="00FD02BD" w:rsidRDefault="00FD02BD">
      <w:pPr>
        <w:spacing w:after="0" w:line="200" w:lineRule="exact"/>
        <w:rPr>
          <w:sz w:val="20"/>
          <w:szCs w:val="20"/>
        </w:rPr>
      </w:pPr>
    </w:p>
    <w:p w14:paraId="020D7334" w14:textId="77777777" w:rsidR="00FD02BD" w:rsidRDefault="00FD02BD">
      <w:pPr>
        <w:spacing w:after="0" w:line="200" w:lineRule="exact"/>
        <w:rPr>
          <w:sz w:val="20"/>
          <w:szCs w:val="20"/>
        </w:rPr>
      </w:pPr>
    </w:p>
    <w:p w14:paraId="59093628" w14:textId="77777777" w:rsidR="00FD02BD" w:rsidRDefault="00FD02BD">
      <w:pPr>
        <w:spacing w:after="0" w:line="200" w:lineRule="exact"/>
        <w:rPr>
          <w:sz w:val="20"/>
          <w:szCs w:val="20"/>
        </w:rPr>
      </w:pPr>
    </w:p>
    <w:p w14:paraId="516F7313" w14:textId="77777777" w:rsidR="00FD02BD" w:rsidRDefault="00FD02BD">
      <w:pPr>
        <w:spacing w:after="0" w:line="200" w:lineRule="exact"/>
        <w:rPr>
          <w:sz w:val="20"/>
          <w:szCs w:val="20"/>
        </w:rPr>
      </w:pPr>
    </w:p>
    <w:p w14:paraId="3B9E88E1" w14:textId="77777777" w:rsidR="00FD02BD" w:rsidRDefault="00FD02BD">
      <w:pPr>
        <w:spacing w:after="0" w:line="200" w:lineRule="exact"/>
        <w:rPr>
          <w:sz w:val="20"/>
          <w:szCs w:val="20"/>
        </w:rPr>
      </w:pPr>
    </w:p>
    <w:p w14:paraId="4BF5E592" w14:textId="77777777" w:rsidR="00FD02BD" w:rsidRDefault="00FD02BD">
      <w:pPr>
        <w:spacing w:after="0" w:line="200" w:lineRule="exact"/>
        <w:rPr>
          <w:sz w:val="20"/>
          <w:szCs w:val="20"/>
        </w:rPr>
      </w:pPr>
    </w:p>
    <w:p w14:paraId="3374F6F8" w14:textId="77777777" w:rsidR="00FD02BD" w:rsidRDefault="00FD02BD">
      <w:pPr>
        <w:spacing w:after="0" w:line="200" w:lineRule="exact"/>
        <w:rPr>
          <w:sz w:val="20"/>
          <w:szCs w:val="20"/>
        </w:rPr>
      </w:pPr>
    </w:p>
    <w:p w14:paraId="29335546" w14:textId="77777777" w:rsidR="00FD02BD" w:rsidRDefault="00FD02BD">
      <w:pPr>
        <w:spacing w:after="0" w:line="200" w:lineRule="exact"/>
        <w:rPr>
          <w:sz w:val="20"/>
          <w:szCs w:val="20"/>
        </w:rPr>
      </w:pPr>
    </w:p>
    <w:p w14:paraId="315B155A" w14:textId="77777777" w:rsidR="00FD02BD" w:rsidRDefault="00FD02BD">
      <w:pPr>
        <w:spacing w:after="0" w:line="200" w:lineRule="exact"/>
        <w:rPr>
          <w:sz w:val="20"/>
          <w:szCs w:val="20"/>
        </w:rPr>
      </w:pPr>
    </w:p>
    <w:p w14:paraId="0E4EFD02" w14:textId="77777777" w:rsidR="00FD02BD" w:rsidRDefault="006773EA">
      <w:pPr>
        <w:spacing w:before="36" w:after="0" w:line="240" w:lineRule="auto"/>
        <w:ind w:left="267" w:right="-20"/>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Tow</w:t>
      </w:r>
      <w:r>
        <w:rPr>
          <w:rFonts w:ascii="Times New Roman" w:eastAsia="Times New Roman" w:hAnsi="Times New Roman" w:cs="Times New Roman"/>
          <w:sz w:val="18"/>
          <w:szCs w:val="18"/>
        </w:rPr>
        <w:t>n</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sidR="00E56663">
        <w:rPr>
          <w:rFonts w:ascii="Times New Roman" w:eastAsia="Times New Roman" w:hAnsi="Times New Roman" w:cs="Times New Roman"/>
          <w:sz w:val="18"/>
          <w:szCs w:val="18"/>
        </w:rPr>
        <w:t>Randolph</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
          <w:sz w:val="18"/>
          <w:szCs w:val="18"/>
        </w:rPr>
        <w:t>MA</w:t>
      </w:r>
    </w:p>
    <w:sectPr w:rsidR="00FD02BD">
      <w:footerReference w:type="default" r:id="rId35"/>
      <w:pgSz w:w="12240" w:h="15840"/>
      <w:pgMar w:top="1380" w:right="170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9F7B9" w14:textId="77777777" w:rsidR="00DA5509" w:rsidRDefault="00DA5509">
      <w:pPr>
        <w:spacing w:after="0" w:line="240" w:lineRule="auto"/>
      </w:pPr>
      <w:r>
        <w:separator/>
      </w:r>
    </w:p>
  </w:endnote>
  <w:endnote w:type="continuationSeparator" w:id="0">
    <w:p w14:paraId="04148D7F" w14:textId="77777777" w:rsidR="00DA5509" w:rsidRDefault="00DA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CBP C+ Arial 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F1D0" w14:textId="77777777" w:rsidR="00E322EE" w:rsidRPr="00CF1C0D" w:rsidRDefault="00E322EE" w:rsidP="00791DCA">
    <w:pPr>
      <w:pStyle w:val="Footer"/>
      <w:tabs>
        <w:tab w:val="clear" w:pos="4320"/>
        <w:tab w:val="clear" w:pos="8640"/>
        <w:tab w:val="right" w:pos="12960"/>
      </w:tabs>
      <w:jc w:val="center"/>
      <w:rPr>
        <w:sz w:val="16"/>
      </w:rPr>
    </w:pPr>
    <w:r w:rsidRPr="00CF1C0D">
      <w:rPr>
        <w:rStyle w:val="PageNumber"/>
        <w:sz w:val="16"/>
      </w:rPr>
      <w:fldChar w:fldCharType="begin"/>
    </w:r>
    <w:r w:rsidRPr="00CF1C0D">
      <w:rPr>
        <w:rStyle w:val="PageNumber"/>
        <w:sz w:val="16"/>
      </w:rPr>
      <w:instrText xml:space="preserve"> PAGE </w:instrText>
    </w:r>
    <w:r w:rsidRPr="00CF1C0D">
      <w:rPr>
        <w:rStyle w:val="PageNumber"/>
        <w:sz w:val="16"/>
      </w:rPr>
      <w:fldChar w:fldCharType="separate"/>
    </w:r>
    <w:r>
      <w:rPr>
        <w:rStyle w:val="PageNumber"/>
        <w:noProof/>
        <w:sz w:val="16"/>
      </w:rPr>
      <w:t>11</w:t>
    </w:r>
    <w:r w:rsidRPr="00CF1C0D">
      <w:rPr>
        <w:rStyle w:val="PageNumber"/>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7781" w14:textId="77777777" w:rsidR="006773EA" w:rsidRDefault="006773EA">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8F9E" w14:textId="77777777" w:rsidR="006773EA" w:rsidRDefault="006773EA">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7AA5" w14:textId="77777777" w:rsidR="006773EA" w:rsidRDefault="006773EA">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3B79" w14:textId="77777777" w:rsidR="006773EA" w:rsidRDefault="006773EA">
    <w:pPr>
      <w:spacing w:after="0"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93F0" w14:textId="77777777" w:rsidR="006773EA" w:rsidRDefault="006773EA">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5765" w14:textId="77777777" w:rsidR="00E322EE" w:rsidRPr="00915296" w:rsidRDefault="00E322EE" w:rsidP="00791DCA">
    <w:pPr>
      <w:pStyle w:val="Footer"/>
      <w:tabs>
        <w:tab w:val="clear" w:pos="4320"/>
        <w:tab w:val="clear" w:pos="8640"/>
      </w:tabs>
      <w:jc w:val="center"/>
      <w:rPr>
        <w:rStyle w:val="PageNumber"/>
        <w:sz w:val="16"/>
        <w:szCs w:val="16"/>
      </w:rPr>
    </w:pPr>
    <w:r w:rsidRPr="00915296">
      <w:rPr>
        <w:rStyle w:val="PageNumber"/>
        <w:sz w:val="16"/>
        <w:szCs w:val="16"/>
      </w:rPr>
      <w:fldChar w:fldCharType="begin"/>
    </w:r>
    <w:r w:rsidRPr="00915296">
      <w:rPr>
        <w:rStyle w:val="PageNumber"/>
        <w:sz w:val="16"/>
        <w:szCs w:val="16"/>
      </w:rPr>
      <w:instrText xml:space="preserve"> PAGE </w:instrText>
    </w:r>
    <w:r w:rsidRPr="00915296">
      <w:rPr>
        <w:rStyle w:val="PageNumber"/>
        <w:sz w:val="16"/>
        <w:szCs w:val="16"/>
      </w:rPr>
      <w:fldChar w:fldCharType="separate"/>
    </w:r>
    <w:r>
      <w:rPr>
        <w:rStyle w:val="PageNumber"/>
        <w:noProof/>
        <w:sz w:val="16"/>
        <w:szCs w:val="16"/>
      </w:rPr>
      <w:t>13</w:t>
    </w:r>
    <w:r w:rsidRPr="0091529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B7FC" w14:textId="77777777" w:rsidR="006773EA" w:rsidRDefault="00E322EE">
    <w:pPr>
      <w:spacing w:after="0" w:line="199" w:lineRule="exact"/>
      <w:rPr>
        <w:sz w:val="19"/>
        <w:szCs w:val="19"/>
      </w:rPr>
    </w:pPr>
    <w:r>
      <w:rPr>
        <w:noProof/>
      </w:rPr>
      <mc:AlternateContent>
        <mc:Choice Requires="wps">
          <w:drawing>
            <wp:anchor distT="0" distB="0" distL="114300" distR="114300" simplePos="0" relativeHeight="503304139" behindDoc="1" locked="0" layoutInCell="1" allowOverlap="1" wp14:anchorId="218EAC2B" wp14:editId="796FB506">
              <wp:simplePos x="0" y="0"/>
              <wp:positionH relativeFrom="page">
                <wp:posOffset>3421380</wp:posOffset>
              </wp:positionH>
              <wp:positionV relativeFrom="page">
                <wp:posOffset>9411970</wp:posOffset>
              </wp:positionV>
              <wp:extent cx="229235" cy="197485"/>
              <wp:effectExtent l="1905" t="127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655B" w14:textId="77777777" w:rsidR="006773EA" w:rsidRDefault="006773EA">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3B3B3B"/>
                              <w:position w:val="2"/>
                              <w:sz w:val="26"/>
                              <w:szCs w:val="26"/>
                            </w:rPr>
                            <w:instrText xml:space="preserve"> PAGE </w:instrText>
                          </w:r>
                          <w:r>
                            <w:fldChar w:fldCharType="separate"/>
                          </w:r>
                          <w:r w:rsidR="00E322EE">
                            <w:rPr>
                              <w:rFonts w:ascii="Courier New" w:eastAsia="Courier New" w:hAnsi="Courier New" w:cs="Courier New"/>
                              <w:noProof/>
                              <w:color w:val="3B3B3B"/>
                              <w:position w:val="2"/>
                              <w:sz w:val="26"/>
                              <w:szCs w:val="2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EAC2B" id="_x0000_t202" coordsize="21600,21600" o:spt="202" path="m,l,21600r21600,l21600,xe">
              <v:stroke joinstyle="miter"/>
              <v:path gradientshapeok="t" o:connecttype="rect"/>
            </v:shapetype>
            <v:shape id="Text Box 1" o:spid="_x0000_s1026" type="#_x0000_t202" style="position:absolute;margin-left:269.4pt;margin-top:741.1pt;width:18.05pt;height:15.55pt;z-index:-12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" filled="f" stroked="f">
              <v:textbox inset="0,0,0,0">
                <w:txbxContent>
                  <w:p w14:paraId="531B655B" w14:textId="77777777" w:rsidR="006773EA" w:rsidRDefault="006773EA">
                    <w:pPr>
                      <w:spacing w:after="0" w:line="289" w:lineRule="exact"/>
                      <w:ind w:left="40" w:right="-20"/>
                      <w:rPr>
                        <w:rFonts w:ascii="Courier New" w:eastAsia="Courier New" w:hAnsi="Courier New" w:cs="Courier New"/>
                        <w:sz w:val="26"/>
                        <w:szCs w:val="26"/>
                      </w:rPr>
                    </w:pPr>
                    <w:r>
                      <w:fldChar w:fldCharType="begin"/>
                    </w:r>
                    <w:r>
                      <w:rPr>
                        <w:rFonts w:ascii="Courier New" w:eastAsia="Courier New" w:hAnsi="Courier New" w:cs="Courier New"/>
                        <w:color w:val="3B3B3B"/>
                        <w:position w:val="2"/>
                        <w:sz w:val="26"/>
                        <w:szCs w:val="26"/>
                      </w:rPr>
                      <w:instrText xml:space="preserve"> PAGE </w:instrText>
                    </w:r>
                    <w:r>
                      <w:fldChar w:fldCharType="separate"/>
                    </w:r>
                    <w:r w:rsidR="00E322EE">
                      <w:rPr>
                        <w:rFonts w:ascii="Courier New" w:eastAsia="Courier New" w:hAnsi="Courier New" w:cs="Courier New"/>
                        <w:noProof/>
                        <w:color w:val="3B3B3B"/>
                        <w:position w:val="2"/>
                        <w:sz w:val="26"/>
                        <w:szCs w:val="26"/>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EF90" w14:textId="77777777" w:rsidR="006773EA" w:rsidRDefault="006773EA">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703A" w14:textId="77777777" w:rsidR="006773EA" w:rsidRDefault="006773EA">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B87B" w14:textId="77777777" w:rsidR="006773EA" w:rsidRDefault="006773EA">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480D" w14:textId="77777777" w:rsidR="006773EA" w:rsidRDefault="006773EA">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6735" w14:textId="77777777" w:rsidR="006773EA" w:rsidRDefault="006773EA">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B4A9" w14:textId="77777777" w:rsidR="006773EA" w:rsidRDefault="006773EA">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6E13E" w14:textId="77777777" w:rsidR="00DA5509" w:rsidRDefault="00DA5509">
      <w:pPr>
        <w:spacing w:after="0" w:line="240" w:lineRule="auto"/>
      </w:pPr>
      <w:r>
        <w:separator/>
      </w:r>
    </w:p>
  </w:footnote>
  <w:footnote w:type="continuationSeparator" w:id="0">
    <w:p w14:paraId="45E2DECA" w14:textId="77777777" w:rsidR="00DA5509" w:rsidRDefault="00DA5509">
      <w:pPr>
        <w:spacing w:after="0" w:line="240" w:lineRule="auto"/>
      </w:pPr>
      <w:r>
        <w:continuationSeparator/>
      </w:r>
    </w:p>
  </w:footnote>
  <w:footnote w:id="1">
    <w:p w14:paraId="4D80AB5A" w14:textId="77777777" w:rsidR="00E322EE" w:rsidRDefault="00E322EE" w:rsidP="003B40CC">
      <w:pPr>
        <w:pStyle w:val="FootnoteText"/>
      </w:pPr>
      <w:r>
        <w:t>Source:  Mass GIS, Town records and field surveys compiled for the Master Plan.</w:t>
      </w:r>
    </w:p>
    <w:p w14:paraId="5C3A856B" w14:textId="77777777" w:rsidR="00E322EE" w:rsidRDefault="00E322EE" w:rsidP="003B40CC">
      <w:pPr>
        <w:pStyle w:val="FootnoteText"/>
      </w:pPr>
      <w:r>
        <w:rPr>
          <w:rStyle w:val="FootnoteReference"/>
        </w:rPr>
        <w:footnoteRef/>
      </w:r>
      <w:r>
        <w:t xml:space="preserve"> “</w:t>
      </w:r>
      <w:smartTag w:uri="urn:schemas-microsoft-com:office:smarttags" w:element="place">
        <w:smartTag w:uri="urn:schemas-microsoft-com:office:smarttags" w:element="PlaceName">
          <w:r>
            <w:t>Undevelopable</w:t>
          </w:r>
        </w:smartTag>
        <w:r>
          <w:t xml:space="preserve"> </w:t>
        </w:r>
        <w:smartTag w:uri="urn:schemas-microsoft-com:office:smarttags" w:element="PlaceType">
          <w:r>
            <w:t>Land</w:t>
          </w:r>
        </w:smartTag>
      </w:smartTag>
      <w:r>
        <w:t xml:space="preserve">” includes land that is already developed, land that is permanently protected from development, and land that is substantially undevelopable due to environmental constraints.  </w:t>
      </w:r>
    </w:p>
  </w:footnote>
  <w:footnote w:id="2">
    <w:p w14:paraId="4C1D3F06" w14:textId="77777777" w:rsidR="00E322EE" w:rsidRDefault="00E322EE" w:rsidP="003B40CC">
      <w:pPr>
        <w:pStyle w:val="FootnoteText"/>
      </w:pPr>
      <w:r>
        <w:rPr>
          <w:rStyle w:val="FootnoteReference"/>
        </w:rPr>
        <w:footnoteRef/>
      </w:r>
      <w:r>
        <w:t xml:space="preserve"> Local roads were not accounted for in the land use maps provided by MassGIS, thus a portion of land was allocated from other categories to estimate the area in local roads.  This was added to regional transportation acreage to provide total area in transportation use.  </w:t>
      </w:r>
    </w:p>
  </w:footnote>
  <w:footnote w:id="3">
    <w:p w14:paraId="1907AB43" w14:textId="77777777" w:rsidR="00E322EE" w:rsidRDefault="00E322EE">
      <w:pPr>
        <w:pStyle w:val="FootnoteText"/>
      </w:pPr>
      <w:r>
        <w:rPr>
          <w:rStyle w:val="FootnoteReference"/>
        </w:rPr>
        <w:footnoteRef/>
      </w:r>
      <w:r>
        <w:t xml:space="preserve"> </w:t>
      </w:r>
      <w:smartTag w:uri="urn:schemas-microsoft-com:office:smarttags" w:element="City">
        <w:smartTag w:uri="urn:schemas-microsoft-com:office:smarttags" w:element="place">
          <w:r>
            <w:t>Franklin</w:t>
          </w:r>
        </w:smartTag>
      </w:smartTag>
      <w:r>
        <w:t>: Growing A Blueprint for Action, Open Space Committee, January 6, 1999</w:t>
      </w:r>
    </w:p>
  </w:footnote>
  <w:footnote w:id="4">
    <w:p w14:paraId="5641FA43" w14:textId="77777777" w:rsidR="00E322EE" w:rsidRDefault="00E322EE" w:rsidP="00B10055">
      <w:pPr>
        <w:pStyle w:val="FootnoteText"/>
      </w:pPr>
      <w:r>
        <w:rPr>
          <w:rStyle w:val="FootnoteReference"/>
        </w:rPr>
        <w:footnoteRef/>
      </w:r>
      <w:r>
        <w:t xml:space="preserve"> </w:t>
      </w:r>
      <w:r w:rsidRPr="00B10055">
        <w:t xml:space="preserve">Assumes </w:t>
      </w:r>
      <w:r>
        <w:t>2</w:t>
      </w:r>
      <w:r w:rsidRPr="00B10055">
        <w:t xml:space="preserve">0-year municipal bond at </w:t>
      </w:r>
      <w:r>
        <w:t>5</w:t>
      </w:r>
      <w:r w:rsidRPr="00B10055">
        <w:t>% interest. Bond repayment will add $</w:t>
      </w:r>
      <w:r>
        <w:t>3.59</w:t>
      </w:r>
      <w:r w:rsidRPr="00B10055">
        <w:t xml:space="preserve"> per year to the average homeowner’s tax bill</w:t>
      </w:r>
    </w:p>
  </w:footnote>
  <w:footnote w:id="5">
    <w:p w14:paraId="3C2ABCC6" w14:textId="77777777" w:rsidR="00E322EE" w:rsidRDefault="00E322EE" w:rsidP="00B10055">
      <w:pPr>
        <w:pStyle w:val="FootnoteText"/>
      </w:pPr>
      <w:r>
        <w:rPr>
          <w:rStyle w:val="FootnoteReference"/>
        </w:rPr>
        <w:footnoteRef/>
      </w:r>
      <w:r>
        <w:t xml:space="preserve"> </w:t>
      </w:r>
      <w:r w:rsidRPr="00B10055">
        <w:t xml:space="preserve">The three grants listed are potential funding sources that </w:t>
      </w:r>
      <w:smartTag w:uri="urn:schemas-microsoft-com:office:smarttags" w:element="City">
        <w:smartTag w:uri="urn:schemas-microsoft-com:office:smarttags" w:element="place">
          <w:r w:rsidRPr="00B10055">
            <w:t>Randolph</w:t>
          </w:r>
        </w:smartTag>
      </w:smartTag>
      <w:r w:rsidRPr="00B10055">
        <w:t xml:space="preserve"> would be well qualified to obtain for the specified projects identified. The Open Space Acquisition Grant is a Massachusetts Self-Help Program grant, which would provide 52% to 70% reimbursement for the cost of open space land acquisition, up to a $500,000 grant. </w:t>
      </w:r>
      <w:r>
        <w:t xml:space="preserve"> </w:t>
      </w:r>
      <w:r w:rsidRPr="00B10055">
        <w:t xml:space="preserve">The Trail System Design Grant is a 50% matching grant from MAPC’s Transportation Enhancement Program for trail design work. The Trail System Development Grant is a 50% matching grant from MassHighway for bikeway projects. MassHighway funding greater than 50% is possible. </w:t>
      </w:r>
      <w:r>
        <w:t xml:space="preserve"> </w:t>
      </w:r>
      <w:r w:rsidRPr="00B10055">
        <w:t>Other grant programs are also available to help finance these projects.</w:t>
      </w:r>
    </w:p>
  </w:footnote>
  <w:footnote w:id="6">
    <w:p w14:paraId="4E98C900" w14:textId="77777777" w:rsidR="00E322EE" w:rsidRDefault="00E322EE" w:rsidP="00B10055">
      <w:pPr>
        <w:pStyle w:val="FootnoteText"/>
      </w:pPr>
    </w:p>
  </w:footnote>
  <w:footnote w:id="7">
    <w:p w14:paraId="5663F35E" w14:textId="77777777" w:rsidR="00E322EE" w:rsidRDefault="00E322EE">
      <w:pPr>
        <w:pStyle w:val="FootnoteText"/>
      </w:pPr>
      <w:r>
        <w:rPr>
          <w:rStyle w:val="FootnoteReference"/>
        </w:rPr>
        <w:t>6</w:t>
      </w:r>
      <w:r>
        <w:t xml:space="preserve"> </w:t>
      </w:r>
      <w:r w:rsidRPr="00B10055">
        <w:t xml:space="preserve">Includes staff time of Town Engineer, </w:t>
      </w:r>
      <w:r>
        <w:t>Planning Director</w:t>
      </w:r>
      <w:r w:rsidRPr="00B10055">
        <w:t>, and other Town employees.</w:t>
      </w:r>
    </w:p>
  </w:footnote>
  <w:footnote w:id="8">
    <w:p w14:paraId="537C4C57" w14:textId="77777777" w:rsidR="00E322EE" w:rsidRDefault="00E322EE">
      <w:pPr>
        <w:pStyle w:val="FootnoteText"/>
      </w:pPr>
      <w:r>
        <w:rPr>
          <w:rStyle w:val="FootnoteReference"/>
        </w:rPr>
        <w:t>7</w:t>
      </w:r>
      <w:r>
        <w:t xml:space="preserve"> O</w:t>
      </w:r>
      <w:r w:rsidRPr="00B10055">
        <w:t>ff-road trails could be a combination of paved asphalt bikeways and crushed stone paths suitable for walking, jogging, and mountain biking. Approximate trail distances are 14 miles of on-road trail, 1.8 miles of trail on rail beds, and 10 miles of trail on other lands.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7D8C66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6F8649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732887"/>
    <w:multiLevelType w:val="hybridMultilevel"/>
    <w:tmpl w:val="D756954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4B00A47"/>
    <w:multiLevelType w:val="hybridMultilevel"/>
    <w:tmpl w:val="CEA657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A45B5"/>
    <w:multiLevelType w:val="hybridMultilevel"/>
    <w:tmpl w:val="1F3CB3C4"/>
    <w:lvl w:ilvl="0" w:tplc="020CC6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C231E9"/>
    <w:multiLevelType w:val="hybridMultilevel"/>
    <w:tmpl w:val="3BEE9B24"/>
    <w:lvl w:ilvl="0" w:tplc="9A8EDC9A">
      <w:start w:val="1"/>
      <w:numFmt w:val="lowerLetter"/>
      <w:lvlText w:val="%1."/>
      <w:lvlJc w:val="left"/>
      <w:pPr>
        <w:tabs>
          <w:tab w:val="num" w:pos="720"/>
        </w:tabs>
        <w:ind w:left="720" w:hanging="360"/>
      </w:pPr>
      <w:rPr>
        <w:rFonts w:hint="default"/>
      </w:rPr>
    </w:lvl>
    <w:lvl w:ilvl="1" w:tplc="1BC2452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55485C"/>
    <w:multiLevelType w:val="hybridMultilevel"/>
    <w:tmpl w:val="606432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5007E5"/>
    <w:multiLevelType w:val="singleLevel"/>
    <w:tmpl w:val="3E2223C0"/>
    <w:lvl w:ilvl="0">
      <w:start w:val="1"/>
      <w:numFmt w:val="lowerLetter"/>
      <w:lvlText w:val="%1)"/>
      <w:legacy w:legacy="1" w:legacySpace="0" w:legacyIndent="360"/>
      <w:lvlJc w:val="left"/>
      <w:pPr>
        <w:ind w:left="360" w:hanging="360"/>
      </w:pPr>
      <w:rPr>
        <w:rFonts w:ascii="Times New Roman" w:hAnsi="Times New Roman" w:hint="default"/>
        <w:b w:val="0"/>
        <w:i w:val="0"/>
        <w:sz w:val="24"/>
      </w:rPr>
    </w:lvl>
  </w:abstractNum>
  <w:abstractNum w:abstractNumId="8" w15:restartNumberingAfterBreak="0">
    <w:nsid w:val="166D7E1E"/>
    <w:multiLevelType w:val="hybridMultilevel"/>
    <w:tmpl w:val="1CBCD7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82653"/>
    <w:multiLevelType w:val="hybridMultilevel"/>
    <w:tmpl w:val="ED021F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977B8"/>
    <w:multiLevelType w:val="hybridMultilevel"/>
    <w:tmpl w:val="23C6C8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B1E76"/>
    <w:multiLevelType w:val="hybridMultilevel"/>
    <w:tmpl w:val="AC3E71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7F56DC"/>
    <w:multiLevelType w:val="hybridMultilevel"/>
    <w:tmpl w:val="194CFF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E30E2"/>
    <w:multiLevelType w:val="hybridMultilevel"/>
    <w:tmpl w:val="0C3A68E8"/>
    <w:lvl w:ilvl="0" w:tplc="9A8EDC9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754549"/>
    <w:multiLevelType w:val="hybridMultilevel"/>
    <w:tmpl w:val="64023EEC"/>
    <w:lvl w:ilvl="0" w:tplc="020CC6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315CA1"/>
    <w:multiLevelType w:val="hybridMultilevel"/>
    <w:tmpl w:val="BCE067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252A2"/>
    <w:multiLevelType w:val="hybridMultilevel"/>
    <w:tmpl w:val="D3420D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9D7972"/>
    <w:multiLevelType w:val="hybridMultilevel"/>
    <w:tmpl w:val="A114E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B8605B"/>
    <w:multiLevelType w:val="hybridMultilevel"/>
    <w:tmpl w:val="B8A045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D51242"/>
    <w:multiLevelType w:val="hybridMultilevel"/>
    <w:tmpl w:val="46DE3B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3D1FB6"/>
    <w:multiLevelType w:val="hybridMultilevel"/>
    <w:tmpl w:val="7B888E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B1191F"/>
    <w:multiLevelType w:val="hybridMultilevel"/>
    <w:tmpl w:val="C9B0D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0A22C9"/>
    <w:multiLevelType w:val="multilevel"/>
    <w:tmpl w:val="5D50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9750D"/>
    <w:multiLevelType w:val="multilevel"/>
    <w:tmpl w:val="EDA68E16"/>
    <w:lvl w:ilvl="0">
      <w:start w:val="1"/>
      <w:numFmt w:val="decimal"/>
      <w:pStyle w:val="Style2"/>
      <w:lvlText w:val="%1."/>
      <w:lvlJc w:val="left"/>
      <w:pPr>
        <w:tabs>
          <w:tab w:val="num" w:pos="720"/>
        </w:tabs>
        <w:ind w:left="0" w:firstLine="0"/>
      </w:pPr>
      <w:rPr>
        <w:rFonts w:ascii="Arial" w:hAnsi="Arial" w:hint="default"/>
        <w:b/>
        <w:i w:val="0"/>
        <w:sz w:val="28"/>
      </w:rPr>
    </w:lvl>
    <w:lvl w:ilvl="1">
      <w:start w:val="1"/>
      <w:numFmt w:val="decimal"/>
      <w:pStyle w:val="Style1"/>
      <w:lvlText w:val="%1.%2."/>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800"/>
        </w:tabs>
        <w:ind w:left="864" w:hanging="504"/>
      </w:pPr>
      <w:rPr>
        <w:rFonts w:hint="default"/>
      </w:rPr>
    </w:lvl>
    <w:lvl w:ilvl="3">
      <w:start w:val="1"/>
      <w:numFmt w:val="decimal"/>
      <w:lvlText w:val="%1.%2.%3.%4."/>
      <w:lvlJc w:val="left"/>
      <w:pPr>
        <w:tabs>
          <w:tab w:val="num" w:pos="2520"/>
        </w:tabs>
        <w:ind w:left="1368" w:hanging="648"/>
      </w:pPr>
      <w:rPr>
        <w:rFonts w:hint="default"/>
      </w:rPr>
    </w:lvl>
    <w:lvl w:ilvl="4">
      <w:start w:val="1"/>
      <w:numFmt w:val="decimal"/>
      <w:lvlText w:val="%1.%2.%3.%4.%5."/>
      <w:lvlJc w:val="left"/>
      <w:pPr>
        <w:tabs>
          <w:tab w:val="num" w:pos="3240"/>
        </w:tabs>
        <w:ind w:left="1872" w:hanging="792"/>
      </w:pPr>
      <w:rPr>
        <w:rFonts w:hint="default"/>
      </w:rPr>
    </w:lvl>
    <w:lvl w:ilvl="5">
      <w:start w:val="1"/>
      <w:numFmt w:val="decimal"/>
      <w:lvlText w:val="%1.%2.%3.%4.%5.%6."/>
      <w:lvlJc w:val="left"/>
      <w:pPr>
        <w:tabs>
          <w:tab w:val="num" w:pos="3960"/>
        </w:tabs>
        <w:ind w:left="2376" w:hanging="936"/>
      </w:pPr>
      <w:rPr>
        <w:rFonts w:hint="default"/>
      </w:rPr>
    </w:lvl>
    <w:lvl w:ilvl="6">
      <w:start w:val="1"/>
      <w:numFmt w:val="decimal"/>
      <w:lvlText w:val="%1.%2.%3.%4.%5.%6.%7."/>
      <w:lvlJc w:val="left"/>
      <w:pPr>
        <w:tabs>
          <w:tab w:val="num" w:pos="4680"/>
        </w:tabs>
        <w:ind w:left="2880" w:hanging="1080"/>
      </w:pPr>
      <w:rPr>
        <w:rFonts w:hint="default"/>
      </w:rPr>
    </w:lvl>
    <w:lvl w:ilvl="7">
      <w:start w:val="1"/>
      <w:numFmt w:val="decimal"/>
      <w:lvlText w:val="%1.%2.%3.%4.%5.%6.%7.%8."/>
      <w:lvlJc w:val="left"/>
      <w:pPr>
        <w:tabs>
          <w:tab w:val="num" w:pos="5400"/>
        </w:tabs>
        <w:ind w:left="3384" w:hanging="1224"/>
      </w:pPr>
      <w:rPr>
        <w:rFonts w:hint="default"/>
      </w:rPr>
    </w:lvl>
    <w:lvl w:ilvl="8">
      <w:start w:val="1"/>
      <w:numFmt w:val="decimal"/>
      <w:lvlText w:val="%1.%2.%3.%4.%5.%6.%7.%8.%9."/>
      <w:lvlJc w:val="left"/>
      <w:pPr>
        <w:tabs>
          <w:tab w:val="num" w:pos="6120"/>
        </w:tabs>
        <w:ind w:left="3960" w:hanging="1440"/>
      </w:pPr>
      <w:rPr>
        <w:rFonts w:hint="default"/>
      </w:rPr>
    </w:lvl>
  </w:abstractNum>
  <w:abstractNum w:abstractNumId="24" w15:restartNumberingAfterBreak="0">
    <w:nsid w:val="4C73288C"/>
    <w:multiLevelType w:val="hybridMultilevel"/>
    <w:tmpl w:val="7708EC66"/>
    <w:lvl w:ilvl="0" w:tplc="9A8EDC9A">
      <w:start w:val="1"/>
      <w:numFmt w:val="lowerLetter"/>
      <w:lvlText w:val="%1."/>
      <w:lvlJc w:val="left"/>
      <w:pPr>
        <w:tabs>
          <w:tab w:val="num" w:pos="720"/>
        </w:tabs>
        <w:ind w:left="720" w:hanging="360"/>
      </w:pPr>
      <w:rPr>
        <w:rFonts w:hint="default"/>
      </w:rPr>
    </w:lvl>
    <w:lvl w:ilvl="1" w:tplc="88D85FBA">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9C0503"/>
    <w:multiLevelType w:val="hybridMultilevel"/>
    <w:tmpl w:val="48B22DD6"/>
    <w:lvl w:ilvl="0" w:tplc="9A8EDC9A">
      <w:start w:val="1"/>
      <w:numFmt w:val="lowerLetter"/>
      <w:lvlText w:val="%1."/>
      <w:lvlJc w:val="left"/>
      <w:pPr>
        <w:tabs>
          <w:tab w:val="num" w:pos="720"/>
        </w:tabs>
        <w:ind w:left="720" w:hanging="360"/>
      </w:pPr>
      <w:rPr>
        <w:rFonts w:hint="default"/>
      </w:rPr>
    </w:lvl>
    <w:lvl w:ilvl="1" w:tplc="B0E84A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8324C8"/>
    <w:multiLevelType w:val="hybridMultilevel"/>
    <w:tmpl w:val="83503D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0E7E92"/>
    <w:multiLevelType w:val="hybridMultilevel"/>
    <w:tmpl w:val="00086B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8234E5"/>
    <w:multiLevelType w:val="multilevel"/>
    <w:tmpl w:val="CA56E52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52350FF8"/>
    <w:multiLevelType w:val="hybridMultilevel"/>
    <w:tmpl w:val="87CE4B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1508FE"/>
    <w:multiLevelType w:val="hybridMultilevel"/>
    <w:tmpl w:val="C16E28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AB53AB"/>
    <w:multiLevelType w:val="hybridMultilevel"/>
    <w:tmpl w:val="DFA08736"/>
    <w:lvl w:ilvl="0" w:tplc="CF824C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7CC7E86"/>
    <w:multiLevelType w:val="singleLevel"/>
    <w:tmpl w:val="80A00CB4"/>
    <w:lvl w:ilvl="0">
      <w:start w:val="1"/>
      <w:numFmt w:val="lowerLetter"/>
      <w:lvlText w:val="%1."/>
      <w:lvlJc w:val="left"/>
      <w:pPr>
        <w:tabs>
          <w:tab w:val="num" w:pos="1155"/>
        </w:tabs>
        <w:ind w:left="1155" w:hanging="435"/>
      </w:pPr>
      <w:rPr>
        <w:rFonts w:hint="default"/>
      </w:rPr>
    </w:lvl>
  </w:abstractNum>
  <w:abstractNum w:abstractNumId="33" w15:restartNumberingAfterBreak="0">
    <w:nsid w:val="59235DD4"/>
    <w:multiLevelType w:val="hybridMultilevel"/>
    <w:tmpl w:val="4A2E46A6"/>
    <w:lvl w:ilvl="0" w:tplc="7996EFD4">
      <w:start w:val="19"/>
      <w:numFmt w:val="decimal"/>
      <w:lvlText w:val="(%1)"/>
      <w:lvlJc w:val="left"/>
      <w:pPr>
        <w:tabs>
          <w:tab w:val="num" w:pos="765"/>
        </w:tabs>
        <w:ind w:left="765" w:hanging="405"/>
      </w:pPr>
      <w:rPr>
        <w:rFonts w:hint="default"/>
      </w:rPr>
    </w:lvl>
    <w:lvl w:ilvl="1" w:tplc="B5A0490E">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A095F56"/>
    <w:multiLevelType w:val="multilevel"/>
    <w:tmpl w:val="3DB6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EB2FE7"/>
    <w:multiLevelType w:val="hybridMultilevel"/>
    <w:tmpl w:val="3A9275F6"/>
    <w:lvl w:ilvl="0" w:tplc="9A8EDC9A">
      <w:start w:val="1"/>
      <w:numFmt w:val="lowerLetter"/>
      <w:lvlText w:val="%1."/>
      <w:lvlJc w:val="left"/>
      <w:pPr>
        <w:tabs>
          <w:tab w:val="num" w:pos="720"/>
        </w:tabs>
        <w:ind w:left="720" w:hanging="360"/>
      </w:pPr>
      <w:rPr>
        <w:rFonts w:hint="default"/>
      </w:rPr>
    </w:lvl>
    <w:lvl w:ilvl="1" w:tplc="E03843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D414054"/>
    <w:multiLevelType w:val="hybridMultilevel"/>
    <w:tmpl w:val="BE8ED8DE"/>
    <w:lvl w:ilvl="0" w:tplc="98D823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4606B0"/>
    <w:multiLevelType w:val="hybridMultilevel"/>
    <w:tmpl w:val="3B9E84DE"/>
    <w:lvl w:ilvl="0" w:tplc="F2507ADE">
      <w:start w:val="12"/>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1A94B30"/>
    <w:multiLevelType w:val="multilevel"/>
    <w:tmpl w:val="C38EA990"/>
    <w:lvl w:ilvl="0">
      <w:start w:val="1"/>
      <w:numFmt w:val="lowerLetter"/>
      <w:lvlText w:val="%1."/>
      <w:lvlJc w:val="left"/>
      <w:pPr>
        <w:tabs>
          <w:tab w:val="num" w:pos="1440"/>
        </w:tabs>
        <w:ind w:left="0" w:firstLine="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65327644"/>
    <w:multiLevelType w:val="multilevel"/>
    <w:tmpl w:val="DCCE47DA"/>
    <w:lvl w:ilvl="0">
      <w:start w:val="1"/>
      <w:numFmt w:val="decimal"/>
      <w:pStyle w:val="Heading1"/>
      <w:lvlText w:val="%1."/>
      <w:lvlJc w:val="left"/>
      <w:pPr>
        <w:tabs>
          <w:tab w:val="num" w:pos="720"/>
        </w:tabs>
        <w:ind w:left="0" w:firstLine="0"/>
      </w:pPr>
      <w:rPr>
        <w:rFonts w:hint="default"/>
        <w:vanish w:val="0"/>
        <w:u w:val="none"/>
      </w:rPr>
    </w:lvl>
    <w:lvl w:ilvl="1">
      <w:start w:val="1"/>
      <w:numFmt w:val="decimal"/>
      <w:pStyle w:val="Heading2"/>
      <w:isLgl/>
      <w:lvlText w:val="%1.%2"/>
      <w:lvlJc w:val="left"/>
      <w:pPr>
        <w:tabs>
          <w:tab w:val="num" w:pos="1440"/>
        </w:tabs>
        <w:ind w:left="0" w:firstLine="720"/>
      </w:pPr>
      <w:rPr>
        <w:rFonts w:hint="default"/>
        <w:vanish w:val="0"/>
        <w:u w:val="none"/>
      </w:rPr>
    </w:lvl>
    <w:lvl w:ilvl="2">
      <w:start w:val="1"/>
      <w:numFmt w:val="upperLetter"/>
      <w:pStyle w:val="Heading3"/>
      <w:isLgl/>
      <w:lvlText w:val="%1.%2.%3"/>
      <w:lvlJc w:val="left"/>
      <w:pPr>
        <w:tabs>
          <w:tab w:val="num" w:pos="2160"/>
        </w:tabs>
        <w:ind w:left="0" w:firstLine="1440"/>
      </w:pPr>
      <w:rPr>
        <w:rFonts w:hint="default"/>
        <w:b w:val="0"/>
        <w:i w:val="0"/>
        <w:vanish w:val="0"/>
        <w:u w:val="none"/>
      </w:rPr>
    </w:lvl>
    <w:lvl w:ilvl="3">
      <w:start w:val="1"/>
      <w:numFmt w:val="upperLetter"/>
      <w:pStyle w:val="Heading4"/>
      <w:lvlText w:val="%4."/>
      <w:lvlJc w:val="left"/>
      <w:pPr>
        <w:tabs>
          <w:tab w:val="num" w:pos="2880"/>
        </w:tabs>
        <w:ind w:left="0" w:firstLine="2160"/>
      </w:pPr>
      <w:rPr>
        <w:rFonts w:hint="default"/>
        <w:b w:val="0"/>
        <w:i w:val="0"/>
        <w:vanish w:val="0"/>
        <w:u w:val="none"/>
      </w:rPr>
    </w:lvl>
    <w:lvl w:ilvl="4">
      <w:start w:val="1"/>
      <w:numFmt w:val="decimal"/>
      <w:pStyle w:val="Heading5"/>
      <w:lvlText w:val="%5."/>
      <w:lvlJc w:val="left"/>
      <w:pPr>
        <w:tabs>
          <w:tab w:val="num" w:pos="3600"/>
        </w:tabs>
        <w:ind w:left="0" w:firstLine="2880"/>
      </w:pPr>
      <w:rPr>
        <w:rFonts w:hint="default"/>
        <w:vanish w:val="0"/>
        <w:u w:val="none"/>
      </w:rPr>
    </w:lvl>
    <w:lvl w:ilvl="5">
      <w:start w:val="1"/>
      <w:numFmt w:val="lowerLetter"/>
      <w:lvlRestart w:val="0"/>
      <w:pStyle w:val="Heading6"/>
      <w:lvlText w:val="(%6)"/>
      <w:lvlJc w:val="left"/>
      <w:pPr>
        <w:tabs>
          <w:tab w:val="num" w:pos="4320"/>
        </w:tabs>
        <w:ind w:left="0" w:firstLine="3600"/>
      </w:pPr>
      <w:rPr>
        <w:rFonts w:hint="default"/>
        <w:vanish w:val="0"/>
        <w:u w:val="none"/>
      </w:rPr>
    </w:lvl>
    <w:lvl w:ilvl="6">
      <w:start w:val="1"/>
      <w:numFmt w:val="lowerRoman"/>
      <w:pStyle w:val="Heading7"/>
      <w:lvlText w:val="(%7)"/>
      <w:lvlJc w:val="left"/>
      <w:pPr>
        <w:tabs>
          <w:tab w:val="num" w:pos="5040"/>
        </w:tabs>
        <w:ind w:left="0" w:firstLine="4320"/>
      </w:pPr>
      <w:rPr>
        <w:rFonts w:hint="default"/>
        <w:vanish w:val="0"/>
        <w:u w:val="none"/>
      </w:rPr>
    </w:lvl>
    <w:lvl w:ilvl="7">
      <w:start w:val="1"/>
      <w:numFmt w:val="lowerLetter"/>
      <w:pStyle w:val="Heading8"/>
      <w:lvlText w:val="%8."/>
      <w:lvlJc w:val="left"/>
      <w:pPr>
        <w:tabs>
          <w:tab w:val="num" w:pos="5760"/>
        </w:tabs>
        <w:ind w:left="0" w:firstLine="5040"/>
      </w:pPr>
      <w:rPr>
        <w:rFonts w:hint="default"/>
        <w:vanish w:val="0"/>
        <w:u w:val="none"/>
      </w:rPr>
    </w:lvl>
    <w:lvl w:ilvl="8">
      <w:start w:val="1"/>
      <w:numFmt w:val="lowerRoman"/>
      <w:pStyle w:val="Heading9"/>
      <w:lvlText w:val="%9."/>
      <w:lvlJc w:val="left"/>
      <w:pPr>
        <w:tabs>
          <w:tab w:val="num" w:pos="6480"/>
        </w:tabs>
        <w:ind w:left="0" w:firstLine="5760"/>
      </w:pPr>
      <w:rPr>
        <w:rFonts w:hint="default"/>
        <w:vanish w:val="0"/>
        <w:u w:val="none"/>
      </w:rPr>
    </w:lvl>
  </w:abstractNum>
  <w:abstractNum w:abstractNumId="40" w15:restartNumberingAfterBreak="0">
    <w:nsid w:val="73560AE4"/>
    <w:multiLevelType w:val="hybridMultilevel"/>
    <w:tmpl w:val="EF2CFE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EF7688"/>
    <w:multiLevelType w:val="hybridMultilevel"/>
    <w:tmpl w:val="8AAEC5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5785217"/>
    <w:multiLevelType w:val="hybridMultilevel"/>
    <w:tmpl w:val="040471EE"/>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7B05427D"/>
    <w:multiLevelType w:val="hybridMultilevel"/>
    <w:tmpl w:val="6046E23C"/>
    <w:lvl w:ilvl="0" w:tplc="D97CFC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B250760"/>
    <w:multiLevelType w:val="hybridMultilevel"/>
    <w:tmpl w:val="01883176"/>
    <w:lvl w:ilvl="0" w:tplc="9A8EDC9A">
      <w:start w:val="1"/>
      <w:numFmt w:val="lowerLetter"/>
      <w:lvlText w:val="%1."/>
      <w:lvlJc w:val="left"/>
      <w:pPr>
        <w:tabs>
          <w:tab w:val="num" w:pos="720"/>
        </w:tabs>
        <w:ind w:left="720" w:hanging="360"/>
      </w:pPr>
      <w:rPr>
        <w:rFonts w:hint="default"/>
      </w:rPr>
    </w:lvl>
    <w:lvl w:ilvl="1" w:tplc="EB5A8372">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F838A0"/>
    <w:multiLevelType w:val="hybridMultilevel"/>
    <w:tmpl w:val="250A4DC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0175BF"/>
    <w:multiLevelType w:val="multilevel"/>
    <w:tmpl w:val="1F3CB3C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F48546D"/>
    <w:multiLevelType w:val="hybridMultilevel"/>
    <w:tmpl w:val="469E7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3876479">
    <w:abstractNumId w:val="1"/>
  </w:num>
  <w:num w:numId="2" w16cid:durableId="1303846958">
    <w:abstractNumId w:val="0"/>
  </w:num>
  <w:num w:numId="3" w16cid:durableId="1513370811">
    <w:abstractNumId w:val="39"/>
  </w:num>
  <w:num w:numId="4" w16cid:durableId="989287243">
    <w:abstractNumId w:val="23"/>
  </w:num>
  <w:num w:numId="5" w16cid:durableId="1451165933">
    <w:abstractNumId w:val="10"/>
  </w:num>
  <w:num w:numId="6" w16cid:durableId="673611538">
    <w:abstractNumId w:val="29"/>
  </w:num>
  <w:num w:numId="7" w16cid:durableId="1704019546">
    <w:abstractNumId w:val="11"/>
  </w:num>
  <w:num w:numId="8" w16cid:durableId="224268125">
    <w:abstractNumId w:val="20"/>
  </w:num>
  <w:num w:numId="9" w16cid:durableId="1963269192">
    <w:abstractNumId w:val="42"/>
  </w:num>
  <w:num w:numId="10" w16cid:durableId="166676067">
    <w:abstractNumId w:val="6"/>
  </w:num>
  <w:num w:numId="11" w16cid:durableId="1141193327">
    <w:abstractNumId w:val="9"/>
  </w:num>
  <w:num w:numId="12" w16cid:durableId="494876510">
    <w:abstractNumId w:val="40"/>
  </w:num>
  <w:num w:numId="13" w16cid:durableId="696665072">
    <w:abstractNumId w:val="12"/>
  </w:num>
  <w:num w:numId="14" w16cid:durableId="1114400358">
    <w:abstractNumId w:val="16"/>
  </w:num>
  <w:num w:numId="15" w16cid:durableId="1654094121">
    <w:abstractNumId w:val="15"/>
  </w:num>
  <w:num w:numId="16" w16cid:durableId="369034880">
    <w:abstractNumId w:val="21"/>
  </w:num>
  <w:num w:numId="17" w16cid:durableId="1140345825">
    <w:abstractNumId w:val="18"/>
  </w:num>
  <w:num w:numId="18" w16cid:durableId="1737436319">
    <w:abstractNumId w:val="35"/>
  </w:num>
  <w:num w:numId="19" w16cid:durableId="73472988">
    <w:abstractNumId w:val="13"/>
  </w:num>
  <w:num w:numId="20" w16cid:durableId="1961451353">
    <w:abstractNumId w:val="5"/>
  </w:num>
  <w:num w:numId="21" w16cid:durableId="1459716057">
    <w:abstractNumId w:val="44"/>
  </w:num>
  <w:num w:numId="22" w16cid:durableId="126706868">
    <w:abstractNumId w:val="25"/>
  </w:num>
  <w:num w:numId="23" w16cid:durableId="884869720">
    <w:abstractNumId w:val="24"/>
  </w:num>
  <w:num w:numId="24" w16cid:durableId="2062824240">
    <w:abstractNumId w:val="27"/>
  </w:num>
  <w:num w:numId="25" w16cid:durableId="2001301008">
    <w:abstractNumId w:val="8"/>
  </w:num>
  <w:num w:numId="26" w16cid:durableId="1978103284">
    <w:abstractNumId w:val="26"/>
  </w:num>
  <w:num w:numId="27" w16cid:durableId="303245017">
    <w:abstractNumId w:val="14"/>
  </w:num>
  <w:num w:numId="28" w16cid:durableId="86850044">
    <w:abstractNumId w:val="4"/>
  </w:num>
  <w:num w:numId="29" w16cid:durableId="1281299255">
    <w:abstractNumId w:val="46"/>
  </w:num>
  <w:num w:numId="30" w16cid:durableId="121046811">
    <w:abstractNumId w:val="43"/>
  </w:num>
  <w:num w:numId="31" w16cid:durableId="68314636">
    <w:abstractNumId w:val="28"/>
  </w:num>
  <w:num w:numId="32" w16cid:durableId="1981688401">
    <w:abstractNumId w:val="38"/>
  </w:num>
  <w:num w:numId="33" w16cid:durableId="460004718">
    <w:abstractNumId w:val="7"/>
  </w:num>
  <w:num w:numId="34" w16cid:durableId="1016662632">
    <w:abstractNumId w:val="31"/>
  </w:num>
  <w:num w:numId="35" w16cid:durableId="1497647143">
    <w:abstractNumId w:val="37"/>
  </w:num>
  <w:num w:numId="36" w16cid:durableId="1163278412">
    <w:abstractNumId w:val="33"/>
  </w:num>
  <w:num w:numId="37" w16cid:durableId="27293841">
    <w:abstractNumId w:val="17"/>
  </w:num>
  <w:num w:numId="38" w16cid:durableId="1130513618">
    <w:abstractNumId w:val="41"/>
  </w:num>
  <w:num w:numId="39" w16cid:durableId="244413864">
    <w:abstractNumId w:val="30"/>
  </w:num>
  <w:num w:numId="40" w16cid:durableId="466707888">
    <w:abstractNumId w:val="47"/>
  </w:num>
  <w:num w:numId="41" w16cid:durableId="1349021961">
    <w:abstractNumId w:val="2"/>
  </w:num>
  <w:num w:numId="42" w16cid:durableId="126120152">
    <w:abstractNumId w:val="36"/>
  </w:num>
  <w:num w:numId="43" w16cid:durableId="807816269">
    <w:abstractNumId w:val="19"/>
  </w:num>
  <w:num w:numId="44" w16cid:durableId="1948393229">
    <w:abstractNumId w:val="45"/>
  </w:num>
  <w:num w:numId="45" w16cid:durableId="1795173105">
    <w:abstractNumId w:val="3"/>
  </w:num>
  <w:num w:numId="46" w16cid:durableId="1091706619">
    <w:abstractNumId w:val="32"/>
  </w:num>
  <w:num w:numId="47" w16cid:durableId="1219980040">
    <w:abstractNumId w:val="22"/>
  </w:num>
  <w:num w:numId="48" w16cid:durableId="8302182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2BD"/>
    <w:rsid w:val="00381FFB"/>
    <w:rsid w:val="003A4678"/>
    <w:rsid w:val="003D47A0"/>
    <w:rsid w:val="006773EA"/>
    <w:rsid w:val="00713448"/>
    <w:rsid w:val="00DA5509"/>
    <w:rsid w:val="00DD49D2"/>
    <w:rsid w:val="00E322EE"/>
    <w:rsid w:val="00E56663"/>
    <w:rsid w:val="00E64762"/>
    <w:rsid w:val="00FD0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732CE2F8"/>
  <w15:docId w15:val="{44C8F97B-3F61-4F65-A6D4-0A53E6D09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aliases w:val="h1"/>
    <w:basedOn w:val="Heading"/>
    <w:link w:val="Heading1Char"/>
    <w:qFormat/>
    <w:rsid w:val="00E322EE"/>
    <w:pPr>
      <w:keepNext/>
      <w:numPr>
        <w:numId w:val="3"/>
      </w:numPr>
      <w:outlineLvl w:val="0"/>
    </w:pPr>
    <w:rPr>
      <w:rFonts w:ascii="Times New Roman Bold" w:hAnsi="Times New Roman Bold" w:cs="Arial"/>
      <w:b/>
      <w:bCs/>
      <w:kern w:val="24"/>
      <w:szCs w:val="24"/>
    </w:rPr>
  </w:style>
  <w:style w:type="paragraph" w:styleId="Heading2">
    <w:name w:val="heading 2"/>
    <w:aliases w:val="h2"/>
    <w:basedOn w:val="Heading"/>
    <w:link w:val="Heading2Char"/>
    <w:qFormat/>
    <w:rsid w:val="00E322EE"/>
    <w:pPr>
      <w:numPr>
        <w:ilvl w:val="1"/>
        <w:numId w:val="3"/>
      </w:numPr>
      <w:outlineLvl w:val="1"/>
    </w:pPr>
    <w:rPr>
      <w:rFonts w:ascii="Times New Roman Bold" w:hAnsi="Times New Roman Bold" w:cs="Arial"/>
      <w:b/>
      <w:bCs/>
      <w:iCs/>
      <w:kern w:val="24"/>
      <w:szCs w:val="24"/>
    </w:rPr>
  </w:style>
  <w:style w:type="paragraph" w:styleId="Heading3">
    <w:name w:val="heading 3"/>
    <w:aliases w:val="h3"/>
    <w:basedOn w:val="Heading"/>
    <w:link w:val="Heading3Char"/>
    <w:qFormat/>
    <w:rsid w:val="00E322EE"/>
    <w:pPr>
      <w:numPr>
        <w:ilvl w:val="2"/>
        <w:numId w:val="3"/>
      </w:numPr>
      <w:outlineLvl w:val="2"/>
    </w:pPr>
    <w:rPr>
      <w:rFonts w:ascii="Times New Roman Bold" w:hAnsi="Times New Roman Bold" w:cs="Arial"/>
      <w:b/>
      <w:bCs/>
      <w:kern w:val="24"/>
      <w:szCs w:val="24"/>
    </w:rPr>
  </w:style>
  <w:style w:type="paragraph" w:styleId="Heading4">
    <w:name w:val="heading 4"/>
    <w:aliases w:val="h4"/>
    <w:basedOn w:val="Heading"/>
    <w:link w:val="Heading4Char"/>
    <w:qFormat/>
    <w:rsid w:val="00E322EE"/>
    <w:pPr>
      <w:numPr>
        <w:ilvl w:val="3"/>
        <w:numId w:val="3"/>
      </w:numPr>
      <w:outlineLvl w:val="3"/>
    </w:pPr>
    <w:rPr>
      <w:bCs/>
      <w:kern w:val="24"/>
      <w:szCs w:val="24"/>
    </w:rPr>
  </w:style>
  <w:style w:type="paragraph" w:styleId="Heading5">
    <w:name w:val="heading 5"/>
    <w:aliases w:val="h5"/>
    <w:basedOn w:val="Heading"/>
    <w:link w:val="Heading5Char"/>
    <w:qFormat/>
    <w:rsid w:val="00E322EE"/>
    <w:pPr>
      <w:numPr>
        <w:ilvl w:val="4"/>
        <w:numId w:val="3"/>
      </w:numPr>
      <w:outlineLvl w:val="4"/>
    </w:pPr>
    <w:rPr>
      <w:bCs/>
      <w:iCs/>
      <w:kern w:val="24"/>
      <w:szCs w:val="24"/>
    </w:rPr>
  </w:style>
  <w:style w:type="paragraph" w:styleId="Heading6">
    <w:name w:val="heading 6"/>
    <w:aliases w:val="h6"/>
    <w:basedOn w:val="Heading"/>
    <w:link w:val="Heading6Char"/>
    <w:qFormat/>
    <w:rsid w:val="00E322EE"/>
    <w:pPr>
      <w:numPr>
        <w:ilvl w:val="5"/>
        <w:numId w:val="3"/>
      </w:numPr>
      <w:outlineLvl w:val="5"/>
    </w:pPr>
    <w:rPr>
      <w:bCs/>
      <w:kern w:val="24"/>
      <w:szCs w:val="24"/>
    </w:rPr>
  </w:style>
  <w:style w:type="paragraph" w:styleId="Heading7">
    <w:name w:val="heading 7"/>
    <w:aliases w:val="h7"/>
    <w:basedOn w:val="Heading"/>
    <w:link w:val="Heading7Char"/>
    <w:qFormat/>
    <w:rsid w:val="00E322EE"/>
    <w:pPr>
      <w:numPr>
        <w:ilvl w:val="6"/>
        <w:numId w:val="3"/>
      </w:numPr>
      <w:outlineLvl w:val="6"/>
    </w:pPr>
    <w:rPr>
      <w:kern w:val="24"/>
      <w:szCs w:val="24"/>
    </w:rPr>
  </w:style>
  <w:style w:type="paragraph" w:styleId="Heading8">
    <w:name w:val="heading 8"/>
    <w:aliases w:val="h8"/>
    <w:basedOn w:val="Heading"/>
    <w:link w:val="Heading8Char"/>
    <w:qFormat/>
    <w:rsid w:val="00E322EE"/>
    <w:pPr>
      <w:numPr>
        <w:ilvl w:val="7"/>
        <w:numId w:val="3"/>
      </w:numPr>
      <w:outlineLvl w:val="7"/>
    </w:pPr>
    <w:rPr>
      <w:iCs/>
      <w:kern w:val="24"/>
      <w:szCs w:val="24"/>
    </w:rPr>
  </w:style>
  <w:style w:type="paragraph" w:styleId="Heading9">
    <w:name w:val="heading 9"/>
    <w:aliases w:val="h9"/>
    <w:basedOn w:val="Heading"/>
    <w:link w:val="Heading9Char"/>
    <w:qFormat/>
    <w:rsid w:val="00E322EE"/>
    <w:pPr>
      <w:numPr>
        <w:ilvl w:val="8"/>
        <w:numId w:val="3"/>
      </w:numPr>
      <w:outlineLvl w:val="8"/>
    </w:pPr>
    <w:rPr>
      <w:rFonts w:cs="Arial"/>
      <w:kern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713448"/>
    <w:rPr>
      <w:color w:val="0000FF" w:themeColor="hyperlink"/>
      <w:u w:val="single"/>
    </w:rPr>
  </w:style>
  <w:style w:type="character" w:customStyle="1" w:styleId="Heading1Char">
    <w:name w:val="Heading 1 Char"/>
    <w:aliases w:val="h1 Char"/>
    <w:basedOn w:val="DefaultParagraphFont"/>
    <w:link w:val="Heading1"/>
    <w:rsid w:val="00E322EE"/>
    <w:rPr>
      <w:rFonts w:ascii="Times New Roman Bold" w:eastAsia="Times New Roman" w:hAnsi="Times New Roman Bold" w:cs="Arial"/>
      <w:b/>
      <w:bCs/>
      <w:kern w:val="24"/>
      <w:sz w:val="24"/>
      <w:szCs w:val="24"/>
    </w:rPr>
  </w:style>
  <w:style w:type="character" w:customStyle="1" w:styleId="Heading2Char">
    <w:name w:val="Heading 2 Char"/>
    <w:aliases w:val="h2 Char"/>
    <w:basedOn w:val="DefaultParagraphFont"/>
    <w:link w:val="Heading2"/>
    <w:rsid w:val="00E322EE"/>
    <w:rPr>
      <w:rFonts w:ascii="Times New Roman Bold" w:eastAsia="Times New Roman" w:hAnsi="Times New Roman Bold" w:cs="Arial"/>
      <w:b/>
      <w:bCs/>
      <w:iCs/>
      <w:kern w:val="24"/>
      <w:sz w:val="24"/>
      <w:szCs w:val="24"/>
    </w:rPr>
  </w:style>
  <w:style w:type="character" w:customStyle="1" w:styleId="Heading3Char">
    <w:name w:val="Heading 3 Char"/>
    <w:aliases w:val="h3 Char"/>
    <w:basedOn w:val="DefaultParagraphFont"/>
    <w:link w:val="Heading3"/>
    <w:rsid w:val="00E322EE"/>
    <w:rPr>
      <w:rFonts w:ascii="Times New Roman Bold" w:eastAsia="Times New Roman" w:hAnsi="Times New Roman Bold" w:cs="Arial"/>
      <w:b/>
      <w:bCs/>
      <w:kern w:val="24"/>
      <w:sz w:val="24"/>
      <w:szCs w:val="24"/>
    </w:rPr>
  </w:style>
  <w:style w:type="character" w:customStyle="1" w:styleId="Heading4Char">
    <w:name w:val="Heading 4 Char"/>
    <w:aliases w:val="h4 Char"/>
    <w:basedOn w:val="DefaultParagraphFont"/>
    <w:link w:val="Heading4"/>
    <w:rsid w:val="00E322EE"/>
    <w:rPr>
      <w:rFonts w:ascii="Times New Roman" w:eastAsia="Times New Roman" w:hAnsi="Times New Roman" w:cs="Times New Roman"/>
      <w:bCs/>
      <w:kern w:val="24"/>
      <w:sz w:val="24"/>
      <w:szCs w:val="24"/>
    </w:rPr>
  </w:style>
  <w:style w:type="character" w:customStyle="1" w:styleId="Heading5Char">
    <w:name w:val="Heading 5 Char"/>
    <w:aliases w:val="h5 Char"/>
    <w:basedOn w:val="DefaultParagraphFont"/>
    <w:link w:val="Heading5"/>
    <w:rsid w:val="00E322EE"/>
    <w:rPr>
      <w:rFonts w:ascii="Times New Roman" w:eastAsia="Times New Roman" w:hAnsi="Times New Roman" w:cs="Times New Roman"/>
      <w:bCs/>
      <w:iCs/>
      <w:kern w:val="24"/>
      <w:sz w:val="24"/>
      <w:szCs w:val="24"/>
    </w:rPr>
  </w:style>
  <w:style w:type="character" w:customStyle="1" w:styleId="Heading6Char">
    <w:name w:val="Heading 6 Char"/>
    <w:aliases w:val="h6 Char"/>
    <w:basedOn w:val="DefaultParagraphFont"/>
    <w:link w:val="Heading6"/>
    <w:rsid w:val="00E322EE"/>
    <w:rPr>
      <w:rFonts w:ascii="Times New Roman" w:eastAsia="Times New Roman" w:hAnsi="Times New Roman" w:cs="Times New Roman"/>
      <w:bCs/>
      <w:kern w:val="24"/>
      <w:sz w:val="24"/>
      <w:szCs w:val="24"/>
    </w:rPr>
  </w:style>
  <w:style w:type="character" w:customStyle="1" w:styleId="Heading7Char">
    <w:name w:val="Heading 7 Char"/>
    <w:aliases w:val="h7 Char"/>
    <w:basedOn w:val="DefaultParagraphFont"/>
    <w:link w:val="Heading7"/>
    <w:rsid w:val="00E322EE"/>
    <w:rPr>
      <w:rFonts w:ascii="Times New Roman" w:eastAsia="Times New Roman" w:hAnsi="Times New Roman" w:cs="Times New Roman"/>
      <w:kern w:val="24"/>
      <w:sz w:val="24"/>
      <w:szCs w:val="24"/>
    </w:rPr>
  </w:style>
  <w:style w:type="character" w:customStyle="1" w:styleId="Heading8Char">
    <w:name w:val="Heading 8 Char"/>
    <w:aliases w:val="h8 Char"/>
    <w:basedOn w:val="DefaultParagraphFont"/>
    <w:link w:val="Heading8"/>
    <w:rsid w:val="00E322EE"/>
    <w:rPr>
      <w:rFonts w:ascii="Times New Roman" w:eastAsia="Times New Roman" w:hAnsi="Times New Roman" w:cs="Times New Roman"/>
      <w:iCs/>
      <w:kern w:val="24"/>
      <w:sz w:val="24"/>
      <w:szCs w:val="24"/>
    </w:rPr>
  </w:style>
  <w:style w:type="character" w:customStyle="1" w:styleId="Heading9Char">
    <w:name w:val="Heading 9 Char"/>
    <w:aliases w:val="h9 Char"/>
    <w:basedOn w:val="DefaultParagraphFont"/>
    <w:link w:val="Heading9"/>
    <w:rsid w:val="00E322EE"/>
    <w:rPr>
      <w:rFonts w:ascii="Times New Roman" w:eastAsia="Times New Roman" w:hAnsi="Times New Roman" w:cs="Arial"/>
      <w:kern w:val="24"/>
      <w:sz w:val="24"/>
      <w:szCs w:val="24"/>
    </w:rPr>
  </w:style>
  <w:style w:type="paragraph" w:styleId="BodyText">
    <w:name w:val="Body Text"/>
    <w:aliases w:val="bt"/>
    <w:basedOn w:val="Normal"/>
    <w:link w:val="BodyTextChar1"/>
    <w:rsid w:val="00E322EE"/>
    <w:pPr>
      <w:widowControl/>
      <w:spacing w:after="24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rsid w:val="00E322EE"/>
  </w:style>
  <w:style w:type="character" w:customStyle="1" w:styleId="DocID">
    <w:name w:val="DocID"/>
    <w:basedOn w:val="DefaultParagraphFont"/>
    <w:rsid w:val="00E322EE"/>
    <w:rPr>
      <w:rFonts w:ascii="Arial" w:hAnsi="Arial"/>
      <w:color w:val="auto"/>
      <w:sz w:val="16"/>
      <w:szCs w:val="16"/>
    </w:rPr>
  </w:style>
  <w:style w:type="paragraph" w:customStyle="1" w:styleId="Heading">
    <w:name w:val="Heading"/>
    <w:basedOn w:val="Normal"/>
    <w:rsid w:val="00E322EE"/>
    <w:pPr>
      <w:widowControl/>
      <w:spacing w:after="240" w:line="240" w:lineRule="auto"/>
    </w:pPr>
    <w:rPr>
      <w:rFonts w:ascii="Times New Roman" w:eastAsia="Times New Roman" w:hAnsi="Times New Roman" w:cs="Times New Roman"/>
      <w:sz w:val="24"/>
      <w:szCs w:val="20"/>
    </w:rPr>
  </w:style>
  <w:style w:type="paragraph" w:customStyle="1" w:styleId="heading1notoc">
    <w:name w:val="heading 1 (no toc)"/>
    <w:basedOn w:val="Heading1"/>
    <w:next w:val="Normal"/>
    <w:rsid w:val="00E322EE"/>
    <w:pPr>
      <w:numPr>
        <w:numId w:val="0"/>
      </w:numPr>
      <w:outlineLvl w:val="9"/>
    </w:pPr>
  </w:style>
  <w:style w:type="paragraph" w:customStyle="1" w:styleId="heading2notoc">
    <w:name w:val="heading 2 (no toc)"/>
    <w:basedOn w:val="Heading2"/>
    <w:next w:val="Normal"/>
    <w:rsid w:val="00E322EE"/>
    <w:pPr>
      <w:numPr>
        <w:ilvl w:val="0"/>
        <w:numId w:val="0"/>
      </w:numPr>
      <w:outlineLvl w:val="9"/>
    </w:pPr>
  </w:style>
  <w:style w:type="paragraph" w:customStyle="1" w:styleId="heading3notoc">
    <w:name w:val="heading 3 (no toc)"/>
    <w:basedOn w:val="Heading3"/>
    <w:next w:val="Normal"/>
    <w:rsid w:val="00E322EE"/>
    <w:pPr>
      <w:numPr>
        <w:ilvl w:val="0"/>
        <w:numId w:val="0"/>
      </w:numPr>
      <w:outlineLvl w:val="9"/>
    </w:pPr>
  </w:style>
  <w:style w:type="paragraph" w:customStyle="1" w:styleId="heading4notoc">
    <w:name w:val="heading 4 (no toc)"/>
    <w:basedOn w:val="Heading4"/>
    <w:next w:val="Normal"/>
    <w:rsid w:val="00E322EE"/>
    <w:pPr>
      <w:numPr>
        <w:ilvl w:val="0"/>
        <w:numId w:val="0"/>
      </w:numPr>
      <w:outlineLvl w:val="9"/>
    </w:pPr>
  </w:style>
  <w:style w:type="paragraph" w:customStyle="1" w:styleId="heading5notoc">
    <w:name w:val="heading 5 (no toc)"/>
    <w:basedOn w:val="Heading5"/>
    <w:next w:val="Normal"/>
    <w:rsid w:val="00E322EE"/>
    <w:pPr>
      <w:numPr>
        <w:ilvl w:val="0"/>
        <w:numId w:val="0"/>
      </w:numPr>
      <w:outlineLvl w:val="9"/>
    </w:pPr>
  </w:style>
  <w:style w:type="paragraph" w:customStyle="1" w:styleId="Quote1">
    <w:name w:val="Quote1"/>
    <w:aliases w:val="q"/>
    <w:basedOn w:val="Normal"/>
    <w:next w:val="QuoteContinued"/>
    <w:rsid w:val="00E322EE"/>
    <w:pPr>
      <w:widowControl/>
      <w:spacing w:after="240" w:line="240" w:lineRule="auto"/>
      <w:ind w:left="1440" w:right="1440"/>
    </w:pPr>
    <w:rPr>
      <w:rFonts w:ascii="Times New Roman" w:eastAsia="Times New Roman" w:hAnsi="Times New Roman" w:cs="Times New Roman"/>
      <w:sz w:val="24"/>
      <w:szCs w:val="20"/>
    </w:rPr>
  </w:style>
  <w:style w:type="paragraph" w:customStyle="1" w:styleId="QuoteDoubleSpace">
    <w:name w:val="Quote DoubleSpace"/>
    <w:aliases w:val="qd"/>
    <w:basedOn w:val="Quote1"/>
    <w:next w:val="Normal"/>
    <w:rsid w:val="00E322EE"/>
    <w:pPr>
      <w:spacing w:after="0" w:line="480" w:lineRule="auto"/>
    </w:pPr>
  </w:style>
  <w:style w:type="paragraph" w:styleId="TOC1">
    <w:name w:val="toc 1"/>
    <w:basedOn w:val="Normal"/>
    <w:next w:val="Normal"/>
    <w:autoRedefine/>
    <w:semiHidden/>
    <w:rsid w:val="00E322EE"/>
    <w:pPr>
      <w:widowControl/>
      <w:tabs>
        <w:tab w:val="left" w:pos="480"/>
        <w:tab w:val="right" w:leader="dot" w:pos="9350"/>
      </w:tabs>
      <w:spacing w:before="120" w:after="120" w:line="240" w:lineRule="auto"/>
    </w:pPr>
    <w:rPr>
      <w:rFonts w:ascii="Times New Roman Bold" w:eastAsia="Times New Roman" w:hAnsi="Times New Roman Bold" w:cs="Times New Roman"/>
      <w:b/>
      <w:noProof/>
      <w:sz w:val="24"/>
      <w:szCs w:val="24"/>
    </w:rPr>
  </w:style>
  <w:style w:type="paragraph" w:customStyle="1" w:styleId="QuoteContinued">
    <w:name w:val="Quote Continued"/>
    <w:basedOn w:val="BodyText"/>
    <w:next w:val="BodyText"/>
    <w:rsid w:val="00E322EE"/>
  </w:style>
  <w:style w:type="paragraph" w:styleId="TOC2">
    <w:name w:val="toc 2"/>
    <w:basedOn w:val="Normal"/>
    <w:next w:val="Normal"/>
    <w:autoRedefine/>
    <w:semiHidden/>
    <w:rsid w:val="00E322EE"/>
    <w:pPr>
      <w:widowControl/>
      <w:tabs>
        <w:tab w:val="left" w:pos="960"/>
        <w:tab w:val="right" w:leader="dot" w:pos="9350"/>
      </w:tabs>
      <w:spacing w:before="120" w:after="120" w:line="240" w:lineRule="auto"/>
      <w:ind w:left="288"/>
    </w:pPr>
    <w:rPr>
      <w:rFonts w:ascii="Times New Roman" w:eastAsia="Times New Roman" w:hAnsi="Times New Roman" w:cs="Times New Roman"/>
      <w:sz w:val="24"/>
      <w:szCs w:val="24"/>
    </w:rPr>
  </w:style>
  <w:style w:type="paragraph" w:styleId="TOC3">
    <w:name w:val="toc 3"/>
    <w:basedOn w:val="Normal"/>
    <w:next w:val="Normal"/>
    <w:autoRedefine/>
    <w:semiHidden/>
    <w:rsid w:val="00E322EE"/>
    <w:pPr>
      <w:widowControl/>
      <w:spacing w:before="120" w:after="0" w:line="240" w:lineRule="auto"/>
      <w:ind w:left="475"/>
    </w:pPr>
    <w:rPr>
      <w:rFonts w:ascii="Times New Roman" w:eastAsia="Times New Roman" w:hAnsi="Times New Roman" w:cs="Times New Roman"/>
      <w:sz w:val="24"/>
      <w:szCs w:val="24"/>
    </w:rPr>
  </w:style>
  <w:style w:type="paragraph" w:styleId="Header">
    <w:name w:val="header"/>
    <w:basedOn w:val="Normal"/>
    <w:link w:val="Head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322EE"/>
    <w:rPr>
      <w:rFonts w:ascii="Times New Roman" w:eastAsia="Times New Roman" w:hAnsi="Times New Roman" w:cs="Times New Roman"/>
      <w:sz w:val="24"/>
      <w:szCs w:val="24"/>
    </w:rPr>
  </w:style>
  <w:style w:type="paragraph" w:styleId="Footer">
    <w:name w:val="footer"/>
    <w:basedOn w:val="Normal"/>
    <w:link w:val="FooterChar"/>
    <w:rsid w:val="00E322EE"/>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322EE"/>
    <w:rPr>
      <w:rFonts w:ascii="Times New Roman" w:eastAsia="Times New Roman" w:hAnsi="Times New Roman" w:cs="Times New Roman"/>
      <w:sz w:val="24"/>
      <w:szCs w:val="24"/>
    </w:rPr>
  </w:style>
  <w:style w:type="character" w:styleId="PageNumber">
    <w:name w:val="page number"/>
    <w:basedOn w:val="DefaultParagraphFont"/>
    <w:rsid w:val="00E322EE"/>
  </w:style>
  <w:style w:type="paragraph" w:styleId="BlockText">
    <w:name w:val="Block Text"/>
    <w:basedOn w:val="Normal"/>
    <w:rsid w:val="00E322EE"/>
    <w:pPr>
      <w:widowControl/>
      <w:spacing w:after="240" w:line="240" w:lineRule="auto"/>
    </w:pPr>
    <w:rPr>
      <w:rFonts w:ascii="Times New Roman" w:eastAsia="Times New Roman" w:hAnsi="Times New Roman" w:cs="Times New Roman"/>
      <w:sz w:val="24"/>
      <w:szCs w:val="24"/>
    </w:rPr>
  </w:style>
  <w:style w:type="paragraph" w:customStyle="1" w:styleId="BodyTextDouble">
    <w:name w:val="Body Text Double"/>
    <w:basedOn w:val="Normal"/>
    <w:rsid w:val="00E322EE"/>
    <w:pPr>
      <w:widowControl/>
      <w:spacing w:after="0" w:line="480" w:lineRule="auto"/>
      <w:ind w:firstLine="720"/>
    </w:pPr>
    <w:rPr>
      <w:rFonts w:ascii="Times New Roman" w:eastAsia="Times New Roman" w:hAnsi="Times New Roman" w:cs="Times New Roman"/>
      <w:sz w:val="24"/>
      <w:szCs w:val="24"/>
    </w:rPr>
  </w:style>
  <w:style w:type="paragraph" w:customStyle="1" w:styleId="BlockTextDouble">
    <w:name w:val="Block Text Double"/>
    <w:basedOn w:val="Normal"/>
    <w:rsid w:val="00E322EE"/>
    <w:pPr>
      <w:widowControl/>
      <w:spacing w:after="0" w:line="480" w:lineRule="auto"/>
    </w:pPr>
    <w:rPr>
      <w:rFonts w:ascii="Times New Roman" w:eastAsia="Times New Roman" w:hAnsi="Times New Roman" w:cs="Times New Roman"/>
      <w:sz w:val="24"/>
      <w:szCs w:val="24"/>
    </w:rPr>
  </w:style>
  <w:style w:type="paragraph" w:customStyle="1" w:styleId="Title1">
    <w:name w:val="Title 1"/>
    <w:basedOn w:val="Normal"/>
    <w:rsid w:val="00E322EE"/>
    <w:pPr>
      <w:widowControl/>
      <w:spacing w:after="240" w:line="240" w:lineRule="auto"/>
      <w:jc w:val="center"/>
    </w:pPr>
    <w:rPr>
      <w:rFonts w:ascii="Times New Roman Bold" w:eastAsia="Times New Roman" w:hAnsi="Times New Roman Bold" w:cs="Times New Roman"/>
      <w:b/>
      <w:caps/>
      <w:sz w:val="24"/>
      <w:szCs w:val="24"/>
      <w:u w:val="single"/>
    </w:rPr>
  </w:style>
  <w:style w:type="paragraph" w:customStyle="1" w:styleId="Title2">
    <w:name w:val="Title 2"/>
    <w:basedOn w:val="Normal"/>
    <w:rsid w:val="00E322EE"/>
    <w:pPr>
      <w:widowControl/>
      <w:spacing w:after="240" w:line="240" w:lineRule="auto"/>
      <w:jc w:val="center"/>
    </w:pPr>
    <w:rPr>
      <w:rFonts w:ascii="Times New Roman" w:eastAsia="Times New Roman" w:hAnsi="Times New Roman" w:cs="Times New Roman"/>
      <w:caps/>
      <w:sz w:val="24"/>
      <w:szCs w:val="24"/>
      <w:u w:val="single"/>
    </w:rPr>
  </w:style>
  <w:style w:type="paragraph" w:customStyle="1" w:styleId="Title3">
    <w:name w:val="Title 3"/>
    <w:basedOn w:val="Normal"/>
    <w:rsid w:val="00E322EE"/>
    <w:pPr>
      <w:widowControl/>
      <w:spacing w:after="240" w:line="240" w:lineRule="auto"/>
      <w:jc w:val="center"/>
    </w:pPr>
    <w:rPr>
      <w:rFonts w:ascii="Times New Roman Bold" w:eastAsia="Times New Roman" w:hAnsi="Times New Roman Bold" w:cs="Times New Roman"/>
      <w:b/>
      <w:caps/>
      <w:sz w:val="24"/>
      <w:szCs w:val="24"/>
    </w:rPr>
  </w:style>
  <w:style w:type="paragraph" w:customStyle="1" w:styleId="Subtitle1">
    <w:name w:val="Subtitle 1"/>
    <w:basedOn w:val="Normal"/>
    <w:rsid w:val="00E322EE"/>
    <w:pPr>
      <w:widowControl/>
      <w:spacing w:after="240" w:line="240" w:lineRule="auto"/>
      <w:jc w:val="center"/>
    </w:pPr>
    <w:rPr>
      <w:rFonts w:ascii="Times New Roman Bold" w:eastAsia="Times New Roman" w:hAnsi="Times New Roman Bold" w:cs="Times New Roman"/>
      <w:b/>
      <w:sz w:val="24"/>
      <w:szCs w:val="24"/>
      <w:u w:val="single"/>
    </w:rPr>
  </w:style>
  <w:style w:type="paragraph" w:customStyle="1" w:styleId="Subtitle2">
    <w:name w:val="Subtitle 2"/>
    <w:basedOn w:val="Normal"/>
    <w:rsid w:val="00E322EE"/>
    <w:pPr>
      <w:widowControl/>
      <w:spacing w:after="240" w:line="240" w:lineRule="auto"/>
      <w:jc w:val="center"/>
    </w:pPr>
    <w:rPr>
      <w:rFonts w:ascii="Times New Roman" w:eastAsia="Times New Roman" w:hAnsi="Times New Roman" w:cs="Times New Roman"/>
      <w:sz w:val="24"/>
      <w:szCs w:val="24"/>
      <w:u w:val="single"/>
    </w:rPr>
  </w:style>
  <w:style w:type="paragraph" w:customStyle="1" w:styleId="Subtitle3">
    <w:name w:val="Subtitle 3"/>
    <w:basedOn w:val="Normal"/>
    <w:rsid w:val="00E322EE"/>
    <w:pPr>
      <w:widowControl/>
      <w:spacing w:after="240" w:line="240" w:lineRule="auto"/>
      <w:jc w:val="center"/>
    </w:pPr>
    <w:rPr>
      <w:rFonts w:ascii="Times New Roman Bold" w:eastAsia="Times New Roman" w:hAnsi="Times New Roman Bold" w:cs="Times New Roman"/>
      <w:b/>
      <w:sz w:val="24"/>
      <w:szCs w:val="24"/>
    </w:rPr>
  </w:style>
  <w:style w:type="paragraph" w:styleId="ListBullet">
    <w:name w:val="List Bullet"/>
    <w:basedOn w:val="Normal"/>
    <w:rsid w:val="00E322EE"/>
    <w:pPr>
      <w:widowControl/>
      <w:numPr>
        <w:numId w:val="1"/>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ListNumber">
    <w:name w:val="List Number"/>
    <w:basedOn w:val="Normal"/>
    <w:rsid w:val="00E322EE"/>
    <w:pPr>
      <w:widowControl/>
      <w:numPr>
        <w:numId w:val="2"/>
      </w:numPr>
      <w:tabs>
        <w:tab w:val="clear" w:pos="360"/>
      </w:tabs>
      <w:spacing w:after="120" w:line="240" w:lineRule="auto"/>
      <w:ind w:left="720" w:hanging="720"/>
    </w:pPr>
    <w:rPr>
      <w:rFonts w:ascii="Times New Roman" w:eastAsia="Times New Roman" w:hAnsi="Times New Roman" w:cs="Times New Roman"/>
      <w:sz w:val="24"/>
      <w:szCs w:val="24"/>
    </w:rPr>
  </w:style>
  <w:style w:type="paragraph" w:styleId="BodyText2">
    <w:name w:val="Body Text 2"/>
    <w:basedOn w:val="Normal"/>
    <w:link w:val="BodyText2Char"/>
    <w:rsid w:val="00E322EE"/>
    <w:pPr>
      <w:widowControl/>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322EE"/>
    <w:rPr>
      <w:rFonts w:ascii="Times New Roman" w:eastAsia="Times New Roman" w:hAnsi="Times New Roman" w:cs="Times New Roman"/>
      <w:sz w:val="24"/>
      <w:szCs w:val="24"/>
    </w:rPr>
  </w:style>
  <w:style w:type="paragraph" w:styleId="BodyText3">
    <w:name w:val="Body Text 3"/>
    <w:basedOn w:val="Normal"/>
    <w:link w:val="BodyText3Char"/>
    <w:rsid w:val="00E322EE"/>
    <w:pPr>
      <w:widowControl/>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22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E322EE"/>
    <w:pPr>
      <w:spacing w:after="120"/>
      <w:ind w:firstLine="210"/>
    </w:pPr>
    <w:rPr>
      <w:szCs w:val="24"/>
    </w:rPr>
  </w:style>
  <w:style w:type="character" w:customStyle="1" w:styleId="BodyTextFirstIndentChar">
    <w:name w:val="Body Text First Indent Char"/>
    <w:basedOn w:val="BodyTextChar"/>
    <w:link w:val="BodyTextFirstIndent"/>
    <w:rsid w:val="00E322EE"/>
    <w:rPr>
      <w:rFonts w:ascii="Times New Roman" w:eastAsia="Times New Roman" w:hAnsi="Times New Roman" w:cs="Times New Roman"/>
      <w:sz w:val="24"/>
      <w:szCs w:val="24"/>
    </w:rPr>
  </w:style>
  <w:style w:type="character" w:customStyle="1" w:styleId="BodyTextChar1">
    <w:name w:val="Body Text Char1"/>
    <w:aliases w:val="bt Char"/>
    <w:basedOn w:val="DefaultParagraphFont"/>
    <w:link w:val="BodyText"/>
    <w:rsid w:val="00E322EE"/>
    <w:rPr>
      <w:rFonts w:ascii="Times New Roman" w:eastAsia="Times New Roman" w:hAnsi="Times New Roman" w:cs="Times New Roman"/>
      <w:sz w:val="24"/>
      <w:szCs w:val="20"/>
    </w:rPr>
  </w:style>
  <w:style w:type="paragraph" w:styleId="BodyTextIndent">
    <w:name w:val="Body Text Indent"/>
    <w:basedOn w:val="Normal"/>
    <w:link w:val="BodyTextIndentChar"/>
    <w:rsid w:val="00E322EE"/>
    <w:pPr>
      <w:widowControl/>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322E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E322EE"/>
    <w:pPr>
      <w:ind w:firstLine="210"/>
    </w:pPr>
  </w:style>
  <w:style w:type="character" w:customStyle="1" w:styleId="BodyTextFirstIndent2Char">
    <w:name w:val="Body Text First Indent 2 Char"/>
    <w:basedOn w:val="BodyTextIndentChar"/>
    <w:link w:val="BodyTextFirstIndent2"/>
    <w:rsid w:val="00E322EE"/>
    <w:rPr>
      <w:rFonts w:ascii="Times New Roman" w:eastAsia="Times New Roman" w:hAnsi="Times New Roman" w:cs="Times New Roman"/>
      <w:sz w:val="24"/>
      <w:szCs w:val="24"/>
    </w:rPr>
  </w:style>
  <w:style w:type="paragraph" w:styleId="BodyTextIndent2">
    <w:name w:val="Body Text Indent 2"/>
    <w:basedOn w:val="Normal"/>
    <w:link w:val="BodyTextIndent2Char"/>
    <w:rsid w:val="00E322EE"/>
    <w:pPr>
      <w:widowControl/>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22EE"/>
    <w:rPr>
      <w:rFonts w:ascii="Times New Roman" w:eastAsia="Times New Roman" w:hAnsi="Times New Roman" w:cs="Times New Roman"/>
      <w:sz w:val="24"/>
      <w:szCs w:val="24"/>
    </w:rPr>
  </w:style>
  <w:style w:type="paragraph" w:styleId="BodyTextIndent3">
    <w:name w:val="Body Text Indent 3"/>
    <w:basedOn w:val="Normal"/>
    <w:link w:val="BodyTextIndent3Char"/>
    <w:rsid w:val="00E322EE"/>
    <w:pPr>
      <w:widowControl/>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322EE"/>
    <w:rPr>
      <w:rFonts w:ascii="Times New Roman" w:eastAsia="Times New Roman" w:hAnsi="Times New Roman" w:cs="Times New Roman"/>
      <w:sz w:val="16"/>
      <w:szCs w:val="16"/>
    </w:rPr>
  </w:style>
  <w:style w:type="table" w:styleId="TableGrid">
    <w:name w:val="Table Grid"/>
    <w:basedOn w:val="TableNormal"/>
    <w:rsid w:val="00E322EE"/>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E322EE"/>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322EE"/>
    <w:rPr>
      <w:rFonts w:ascii="Times New Roman" w:eastAsia="Times New Roman" w:hAnsi="Times New Roman" w:cs="Times New Roman"/>
      <w:sz w:val="20"/>
      <w:szCs w:val="20"/>
    </w:rPr>
  </w:style>
  <w:style w:type="character" w:styleId="FootnoteReference">
    <w:name w:val="footnote reference"/>
    <w:basedOn w:val="DefaultParagraphFont"/>
    <w:semiHidden/>
    <w:rsid w:val="00E322EE"/>
    <w:rPr>
      <w:vertAlign w:val="superscript"/>
    </w:rPr>
  </w:style>
  <w:style w:type="paragraph" w:customStyle="1" w:styleId="Style1">
    <w:name w:val="Style1"/>
    <w:basedOn w:val="Normal"/>
    <w:next w:val="Normal"/>
    <w:rsid w:val="00E322EE"/>
    <w:pPr>
      <w:widowControl/>
      <w:numPr>
        <w:ilvl w:val="1"/>
        <w:numId w:val="4"/>
      </w:numPr>
      <w:spacing w:after="240" w:line="240" w:lineRule="auto"/>
    </w:pPr>
    <w:rPr>
      <w:rFonts w:ascii="Arial" w:eastAsia="Times New Roman" w:hAnsi="Arial" w:cs="Times New Roman"/>
      <w:b/>
      <w:sz w:val="28"/>
      <w:szCs w:val="24"/>
    </w:rPr>
  </w:style>
  <w:style w:type="paragraph" w:customStyle="1" w:styleId="Style2">
    <w:name w:val="Style2"/>
    <w:basedOn w:val="Style1"/>
    <w:rsid w:val="00E322EE"/>
    <w:pPr>
      <w:numPr>
        <w:ilvl w:val="0"/>
      </w:numPr>
    </w:pPr>
    <w:rPr>
      <w:b w:val="0"/>
    </w:rPr>
  </w:style>
  <w:style w:type="paragraph" w:customStyle="1" w:styleId="body">
    <w:name w:val="body"/>
    <w:basedOn w:val="Normal"/>
    <w:rsid w:val="00E322EE"/>
    <w:pPr>
      <w:widowControl/>
      <w:spacing w:after="0" w:line="240" w:lineRule="auto"/>
    </w:pPr>
    <w:rPr>
      <w:rFonts w:ascii="Times New Roman" w:eastAsia="Times New Roman" w:hAnsi="Times New Roman" w:cs="Times New Roman"/>
      <w:sz w:val="24"/>
      <w:szCs w:val="24"/>
    </w:rPr>
  </w:style>
  <w:style w:type="table" w:styleId="TableSimple1">
    <w:name w:val="Table Simple 1"/>
    <w:basedOn w:val="TableNormal"/>
    <w:rsid w:val="00E322EE"/>
    <w:pPr>
      <w:widowControl/>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7">
    <w:name w:val="Table List 7"/>
    <w:basedOn w:val="TableNormal"/>
    <w:rsid w:val="00E322EE"/>
    <w:pPr>
      <w:widowControl/>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shd w:val="clear" w:color="auto" w:fill="auto"/>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BalloonText">
    <w:name w:val="Balloon Text"/>
    <w:basedOn w:val="Normal"/>
    <w:link w:val="BalloonTextChar"/>
    <w:semiHidden/>
    <w:rsid w:val="00E322E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322EE"/>
    <w:rPr>
      <w:rFonts w:ascii="Tahoma" w:eastAsia="Times New Roman" w:hAnsi="Tahoma" w:cs="Tahoma"/>
      <w:sz w:val="16"/>
      <w:szCs w:val="16"/>
    </w:rPr>
  </w:style>
  <w:style w:type="paragraph" w:styleId="List2">
    <w:name w:val="List 2"/>
    <w:basedOn w:val="Normal"/>
    <w:rsid w:val="00E322EE"/>
    <w:pPr>
      <w:widowControl/>
      <w:spacing w:after="0" w:line="240" w:lineRule="auto"/>
      <w:ind w:left="720" w:hanging="360"/>
    </w:pPr>
    <w:rPr>
      <w:rFonts w:ascii="Courier New" w:eastAsia="Times New Roman" w:hAnsi="Courier New" w:cs="Times New Roman"/>
      <w:sz w:val="24"/>
      <w:szCs w:val="20"/>
    </w:rPr>
  </w:style>
  <w:style w:type="paragraph" w:styleId="List3">
    <w:name w:val="List 3"/>
    <w:basedOn w:val="Normal"/>
    <w:rsid w:val="00E322EE"/>
    <w:pPr>
      <w:widowControl/>
      <w:spacing w:after="0" w:line="240" w:lineRule="auto"/>
      <w:ind w:left="1080" w:hanging="360"/>
    </w:pPr>
    <w:rPr>
      <w:rFonts w:ascii="Courier New" w:eastAsia="Times New Roman" w:hAnsi="Courier New" w:cs="Times New Roman"/>
      <w:sz w:val="24"/>
      <w:szCs w:val="20"/>
    </w:rPr>
  </w:style>
  <w:style w:type="paragraph" w:styleId="List4">
    <w:name w:val="List 4"/>
    <w:basedOn w:val="Normal"/>
    <w:rsid w:val="00E322EE"/>
    <w:pPr>
      <w:widowControl/>
      <w:spacing w:after="0" w:line="240" w:lineRule="auto"/>
      <w:ind w:left="1440" w:hanging="360"/>
    </w:pPr>
    <w:rPr>
      <w:rFonts w:ascii="Courier New" w:eastAsia="Times New Roman" w:hAnsi="Courier New" w:cs="Times New Roman"/>
      <w:sz w:val="24"/>
      <w:szCs w:val="20"/>
    </w:rPr>
  </w:style>
  <w:style w:type="paragraph" w:styleId="List5">
    <w:name w:val="List 5"/>
    <w:basedOn w:val="Normal"/>
    <w:rsid w:val="00E322EE"/>
    <w:pPr>
      <w:widowControl/>
      <w:spacing w:after="0" w:line="240" w:lineRule="auto"/>
      <w:ind w:left="1800" w:hanging="360"/>
    </w:pPr>
    <w:rPr>
      <w:rFonts w:ascii="Courier New" w:eastAsia="Times New Roman" w:hAnsi="Courier New" w:cs="Times New Roman"/>
      <w:sz w:val="24"/>
      <w:szCs w:val="20"/>
    </w:rPr>
  </w:style>
  <w:style w:type="paragraph" w:styleId="Date">
    <w:name w:val="Date"/>
    <w:basedOn w:val="Normal"/>
    <w:next w:val="Normal"/>
    <w:link w:val="DateChar"/>
    <w:rsid w:val="00E322EE"/>
    <w:pPr>
      <w:widowControl/>
      <w:spacing w:after="0" w:line="240" w:lineRule="auto"/>
    </w:pPr>
    <w:rPr>
      <w:rFonts w:ascii="Courier New" w:eastAsia="Times New Roman" w:hAnsi="Courier New" w:cs="Times New Roman"/>
      <w:sz w:val="24"/>
      <w:szCs w:val="20"/>
    </w:rPr>
  </w:style>
  <w:style w:type="character" w:customStyle="1" w:styleId="DateChar">
    <w:name w:val="Date Char"/>
    <w:basedOn w:val="DefaultParagraphFont"/>
    <w:link w:val="Date"/>
    <w:rsid w:val="00E322EE"/>
    <w:rPr>
      <w:rFonts w:ascii="Courier New" w:eastAsia="Times New Roman" w:hAnsi="Courier New" w:cs="Times New Roman"/>
      <w:sz w:val="24"/>
      <w:szCs w:val="20"/>
    </w:rPr>
  </w:style>
  <w:style w:type="paragraph" w:styleId="NormalIndent">
    <w:name w:val="Normal Indent"/>
    <w:basedOn w:val="Normal"/>
    <w:rsid w:val="00E322EE"/>
    <w:pPr>
      <w:widowControl/>
      <w:spacing w:after="0" w:line="240" w:lineRule="auto"/>
      <w:ind w:left="720"/>
    </w:pPr>
    <w:rPr>
      <w:rFonts w:ascii="Courier New" w:eastAsia="Times New Roman" w:hAnsi="Courier New" w:cs="Times New Roman"/>
      <w:sz w:val="24"/>
      <w:szCs w:val="20"/>
    </w:rPr>
  </w:style>
  <w:style w:type="paragraph" w:styleId="PlainText">
    <w:name w:val="Plain Text"/>
    <w:basedOn w:val="Normal"/>
    <w:link w:val="PlainTextChar"/>
    <w:rsid w:val="00E322EE"/>
    <w:pPr>
      <w:widowControl/>
      <w:spacing w:after="0" w:line="240" w:lineRule="auto"/>
    </w:pPr>
    <w:rPr>
      <w:rFonts w:ascii="Times New Roman" w:eastAsia="Times New Roman" w:hAnsi="Times New Roman" w:cs="Courier New"/>
      <w:sz w:val="24"/>
      <w:szCs w:val="20"/>
    </w:rPr>
  </w:style>
  <w:style w:type="character" w:customStyle="1" w:styleId="PlainTextChar">
    <w:name w:val="Plain Text Char"/>
    <w:basedOn w:val="DefaultParagraphFont"/>
    <w:link w:val="PlainText"/>
    <w:rsid w:val="00E322EE"/>
    <w:rPr>
      <w:rFonts w:ascii="Times New Roman" w:eastAsia="Times New Roman" w:hAnsi="Times New Roman" w:cs="Courier New"/>
      <w:sz w:val="24"/>
      <w:szCs w:val="20"/>
    </w:rPr>
  </w:style>
  <w:style w:type="paragraph" w:customStyle="1" w:styleId="Default">
    <w:name w:val="Default"/>
    <w:rsid w:val="00E322EE"/>
    <w:pPr>
      <w:widowControl/>
      <w:autoSpaceDE w:val="0"/>
      <w:autoSpaceDN w:val="0"/>
      <w:adjustRightInd w:val="0"/>
      <w:spacing w:after="0" w:line="240" w:lineRule="auto"/>
    </w:pPr>
    <w:rPr>
      <w:rFonts w:ascii="BACBP C+ Arial MT" w:eastAsia="Times New Roman" w:hAnsi="BACBP C+ Arial MT" w:cs="BACBP C+ Arial MT"/>
      <w:color w:val="000000"/>
      <w:sz w:val="24"/>
      <w:szCs w:val="24"/>
    </w:rPr>
  </w:style>
  <w:style w:type="paragraph" w:customStyle="1" w:styleId="CM26">
    <w:name w:val="CM26"/>
    <w:basedOn w:val="Default"/>
    <w:next w:val="Default"/>
    <w:rsid w:val="00E322EE"/>
    <w:rPr>
      <w:rFonts w:cs="Times New Roman"/>
      <w:color w:val="auto"/>
    </w:rPr>
  </w:style>
  <w:style w:type="paragraph" w:customStyle="1" w:styleId="CM1">
    <w:name w:val="CM1"/>
    <w:basedOn w:val="Default"/>
    <w:next w:val="Default"/>
    <w:rsid w:val="00E322EE"/>
    <w:rPr>
      <w:rFonts w:cs="Times New Roman"/>
      <w:color w:val="auto"/>
    </w:rPr>
  </w:style>
  <w:style w:type="paragraph" w:customStyle="1" w:styleId="CM30">
    <w:name w:val="CM30"/>
    <w:basedOn w:val="Default"/>
    <w:next w:val="Default"/>
    <w:rsid w:val="00E322EE"/>
    <w:rPr>
      <w:rFonts w:cs="Times New Roman"/>
      <w:color w:val="auto"/>
    </w:rPr>
  </w:style>
  <w:style w:type="paragraph" w:customStyle="1" w:styleId="CM19">
    <w:name w:val="CM19"/>
    <w:basedOn w:val="Default"/>
    <w:next w:val="Default"/>
    <w:rsid w:val="00E322EE"/>
    <w:rPr>
      <w:rFonts w:cs="Times New Roman"/>
      <w:color w:val="auto"/>
    </w:rPr>
  </w:style>
  <w:style w:type="paragraph" w:customStyle="1" w:styleId="CM31">
    <w:name w:val="CM31"/>
    <w:basedOn w:val="Default"/>
    <w:next w:val="Default"/>
    <w:rsid w:val="00E322EE"/>
    <w:rPr>
      <w:rFonts w:cs="Times New Roman"/>
      <w:color w:val="auto"/>
    </w:rPr>
  </w:style>
  <w:style w:type="paragraph" w:customStyle="1" w:styleId="CM24">
    <w:name w:val="CM24"/>
    <w:basedOn w:val="Default"/>
    <w:next w:val="Default"/>
    <w:rsid w:val="00E322EE"/>
    <w:rPr>
      <w:rFonts w:cs="Times New Roman"/>
      <w:color w:val="auto"/>
    </w:rPr>
  </w:style>
  <w:style w:type="paragraph" w:customStyle="1" w:styleId="CM28">
    <w:name w:val="CM28"/>
    <w:basedOn w:val="Default"/>
    <w:next w:val="Default"/>
    <w:rsid w:val="00E322EE"/>
    <w:rPr>
      <w:rFonts w:cs="Times New Roman"/>
      <w:color w:val="auto"/>
    </w:rPr>
  </w:style>
  <w:style w:type="paragraph" w:styleId="NormalWeb">
    <w:name w:val="Normal (Web)"/>
    <w:basedOn w:val="Normal"/>
    <w:rsid w:val="00E322EE"/>
    <w:pPr>
      <w:widowControl/>
      <w:spacing w:before="100" w:beforeAutospacing="1" w:after="100" w:afterAutospacing="1" w:line="260" w:lineRule="atLeast"/>
    </w:pPr>
    <w:rPr>
      <w:rFonts w:ascii="Times New Roman" w:eastAsia="Times New Roman" w:hAnsi="Times New Roman" w:cs="Times New Roman"/>
      <w:color w:val="000000"/>
    </w:rPr>
  </w:style>
  <w:style w:type="paragraph" w:customStyle="1" w:styleId="links">
    <w:name w:val="links"/>
    <w:basedOn w:val="Normal"/>
    <w:rsid w:val="00E322EE"/>
    <w:pPr>
      <w:widowControl/>
      <w:spacing w:before="100" w:beforeAutospacing="1" w:after="100" w:afterAutospacing="1" w:line="200" w:lineRule="atLeast"/>
    </w:pPr>
    <w:rPr>
      <w:rFonts w:ascii="Arial" w:eastAsia="Times New Roman" w:hAnsi="Arial" w:cs="Arial"/>
      <w:color w:val="000000"/>
      <w:sz w:val="18"/>
      <w:szCs w:val="18"/>
    </w:rPr>
  </w:style>
  <w:style w:type="character" w:styleId="Strong">
    <w:name w:val="Strong"/>
    <w:basedOn w:val="DefaultParagraphFont"/>
    <w:qFormat/>
    <w:rsid w:val="00E322EE"/>
    <w:rPr>
      <w:b/>
      <w:bCs/>
    </w:rPr>
  </w:style>
  <w:style w:type="character" w:customStyle="1" w:styleId="subhead1">
    <w:name w:val="subhead1"/>
    <w:basedOn w:val="DefaultParagraphFont"/>
    <w:rsid w:val="00E322EE"/>
    <w:rPr>
      <w:rFonts w:ascii="Arial" w:hAnsi="Arial" w:cs="Arial" w:hint="default"/>
      <w:b/>
      <w:bCs/>
      <w:color w:val="006633"/>
      <w:sz w:val="16"/>
      <w:szCs w:val="16"/>
    </w:rPr>
  </w:style>
  <w:style w:type="character" w:customStyle="1" w:styleId="sectiontitle1">
    <w:name w:val="sectiontitle1"/>
    <w:basedOn w:val="DefaultParagraphFont"/>
    <w:rsid w:val="00E322EE"/>
    <w:rPr>
      <w:rFonts w:ascii="Verdana" w:hAnsi="Verdana" w:hint="default"/>
      <w:b/>
      <w:bCs/>
      <w:caps/>
      <w:color w:val="B98601"/>
      <w:sz w:val="19"/>
      <w:szCs w:val="19"/>
    </w:rPr>
  </w:style>
  <w:style w:type="character" w:customStyle="1" w:styleId="medbodytext1">
    <w:name w:val="medbodytext1"/>
    <w:basedOn w:val="DefaultParagraphFont"/>
    <w:rsid w:val="00E322EE"/>
    <w:rPr>
      <w:rFonts w:ascii="Verdana" w:hAnsi="Verdana"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tyler@randolph-ma.gov.%20" TargetMode="Externa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3.xml"/><Relationship Id="rId7" Type="http://schemas.openxmlformats.org/officeDocument/2006/relationships/hyperlink" Target="mailto:mtyler@randolph-ma.gov." TargetMode="Externa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footer" Target="footer4.xml"/><Relationship Id="rId33"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www.townofrandolph-ma.gov" TargetMode="Externa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searchcommittee@randolph-ma.gov" TargetMode="Externa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yperlink" Target="mailto:mtyler@randolph-ma.gov"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193</Pages>
  <Words>53757</Words>
  <Characters>306416</Characters>
  <Application>Microsoft Office Word</Application>
  <DocSecurity>0</DocSecurity>
  <Lines>2553</Lines>
  <Paragraphs>718</Paragraphs>
  <ScaleCrop>false</ScaleCrop>
  <HeadingPairs>
    <vt:vector size="2" baseType="variant">
      <vt:variant>
        <vt:lpstr>Title</vt:lpstr>
      </vt:variant>
      <vt:variant>
        <vt:i4>1</vt:i4>
      </vt:variant>
    </vt:vector>
  </HeadingPairs>
  <TitlesOfParts>
    <vt:vector size="1" baseType="lpstr">
      <vt:lpstr>Microsoft Word - REQUEST FOR PROPOSALS FOR Parks Master Plan </vt:lpstr>
    </vt:vector>
  </TitlesOfParts>
  <Company/>
  <LinksUpToDate>false</LinksUpToDate>
  <CharactersWithSpaces>359455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REQUEST FOR PROPOSALS FOR Parks Master Plan</dc:title>
  <dc:creator>ddamico</dc:creator>
  <cp:lastModifiedBy>Owner</cp:lastModifiedBy>
  <cp:revision>2</cp:revision>
  <dcterms:created xsi:type="dcterms:W3CDTF">2022-04-13T20:19:00Z</dcterms:created>
  <dcterms:modified xsi:type="dcterms:W3CDTF">2022-04-13T20:19:00Z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2012-09-26T00:00:00Z</vt:filetime>
  </property>
  <property fmtid="{D5CDD505-2E9C-101B-9397-08002B2CF9AE}" pid="3" name="LastSaved">
    <vt:filetime>2015-09-11T00:00:00Z</vt:filetime>
  </property>
</Properties>
</file>